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363" w:type="dxa"/>
        <w:tblInd w:w="-147" w:type="dxa"/>
        <w:tblLook w:val="04A0" w:firstRow="1" w:lastRow="0" w:firstColumn="1" w:lastColumn="0" w:noHBand="0" w:noVBand="1"/>
      </w:tblPr>
      <w:tblGrid>
        <w:gridCol w:w="8363"/>
      </w:tblGrid>
      <w:tr w:rsidR="009407AC" w:rsidRPr="00154E9E" w14:paraId="793AC6BD" w14:textId="77777777" w:rsidTr="009407AC">
        <w:tc>
          <w:tcPr>
            <w:tcW w:w="8363" w:type="dxa"/>
          </w:tcPr>
          <w:p w14:paraId="41B0F0F6" w14:textId="6F8734CE" w:rsidR="009407AC" w:rsidRPr="00154E9E" w:rsidRDefault="009407AC" w:rsidP="009407AC">
            <w:pPr>
              <w:widowControl w:val="0"/>
              <w:suppressAutoHyphens/>
              <w:rPr>
                <w:rFonts w:ascii="Times New Roman" w:eastAsia="Times New Roman" w:hAnsi="Times New Roman" w:cs="Times New Roman"/>
                <w:szCs w:val="24"/>
                <w:lang w:val="bg-BG" w:eastAsia="en-US"/>
              </w:rPr>
            </w:pPr>
            <w:bookmarkStart w:id="0" w:name="_Hlk103350155"/>
            <w:r w:rsidRPr="00154E9E">
              <w:rPr>
                <w:rFonts w:ascii="Times New Roman" w:eastAsia="Times New Roman" w:hAnsi="Times New Roman" w:cs="Times New Roman"/>
                <w:szCs w:val="24"/>
                <w:lang w:eastAsia="en-US"/>
              </w:rPr>
              <w:t>This document is the approved product information for Zejula, with the changes since the previous procedure affecting the product information (EMEA/H/C/004249/II/0056) tracked.</w:t>
            </w:r>
          </w:p>
          <w:p w14:paraId="3C18F1FF" w14:textId="77777777" w:rsidR="009407AC" w:rsidRPr="00154E9E" w:rsidRDefault="009407AC" w:rsidP="009407AC">
            <w:pPr>
              <w:widowControl w:val="0"/>
              <w:suppressAutoHyphens/>
              <w:rPr>
                <w:rFonts w:ascii="Times New Roman" w:eastAsia="Times New Roman" w:hAnsi="Times New Roman" w:cs="Times New Roman"/>
                <w:szCs w:val="24"/>
                <w:lang w:eastAsia="en-US"/>
              </w:rPr>
            </w:pPr>
          </w:p>
          <w:p w14:paraId="61A82598" w14:textId="77777777" w:rsidR="00704631" w:rsidRPr="00DB66D1" w:rsidRDefault="009407AC" w:rsidP="009407AC">
            <w:pPr>
              <w:widowControl w:val="0"/>
              <w:suppressAutoHyphens/>
              <w:rPr>
                <w:rFonts w:ascii="Times New Roman" w:eastAsia="Times New Roman" w:hAnsi="Times New Roman" w:cs="Times New Roman"/>
                <w:szCs w:val="24"/>
                <w:lang w:val="en-US" w:eastAsia="en-US"/>
              </w:rPr>
            </w:pPr>
            <w:r w:rsidRPr="00154E9E">
              <w:rPr>
                <w:rFonts w:ascii="Times New Roman" w:eastAsia="Times New Roman" w:hAnsi="Times New Roman" w:cs="Times New Roman"/>
                <w:szCs w:val="24"/>
                <w:lang w:val="bg-BG" w:eastAsia="en-US"/>
              </w:rPr>
              <w:t>For more information, see the European Medicines Agency’s website:</w:t>
            </w:r>
          </w:p>
          <w:p w14:paraId="24089B4E" w14:textId="524963E9" w:rsidR="009407AC" w:rsidRPr="00DB66D1" w:rsidRDefault="00DB66D1" w:rsidP="009407AC">
            <w:pPr>
              <w:widowControl w:val="0"/>
              <w:suppressAutoHyphens/>
              <w:rPr>
                <w:rFonts w:ascii="Times New Roman" w:eastAsia="Times New Roman" w:hAnsi="Times New Roman" w:cs="Times New Roman"/>
                <w:szCs w:val="24"/>
                <w:lang w:val="en-US" w:eastAsia="en-US"/>
              </w:rPr>
            </w:pPr>
            <w:hyperlink r:id="rId12" w:history="1">
              <w:r w:rsidRPr="00FF10B8">
                <w:rPr>
                  <w:rStyle w:val="Hyperlink"/>
                  <w:rFonts w:ascii="Times New Roman" w:eastAsia="Times New Roman" w:hAnsi="Times New Roman" w:cs="Times New Roman"/>
                  <w:szCs w:val="24"/>
                  <w:lang w:val="en-US" w:eastAsia="en-US"/>
                </w:rPr>
                <w:t>https://www.ema.europa.eu/en/medicines/human/EPAR/zejula</w:t>
              </w:r>
            </w:hyperlink>
            <w:r>
              <w:rPr>
                <w:rFonts w:ascii="Times New Roman" w:eastAsia="Times New Roman" w:hAnsi="Times New Roman" w:cs="Times New Roman"/>
                <w:szCs w:val="24"/>
                <w:lang w:val="en-US" w:eastAsia="en-US"/>
              </w:rPr>
              <w:t xml:space="preserve"> </w:t>
            </w:r>
            <w:r w:rsidR="00704631" w:rsidRPr="00154E9E">
              <w:rPr>
                <w:rFonts w:ascii="Times New Roman" w:hAnsi="Times New Roman" w:cs="Times New Roman"/>
                <w:vanish/>
              </w:rPr>
              <w:fldChar w:fldCharType="begin"/>
            </w:r>
            <w:r w:rsidR="00704631" w:rsidRPr="00154E9E">
              <w:rPr>
                <w:rFonts w:ascii="Times New Roman" w:hAnsi="Times New Roman" w:cs="Times New Roman"/>
                <w:vanish/>
              </w:rPr>
              <w:instrText>HYPERLINK</w:instrText>
            </w:r>
            <w:r w:rsidR="00704631" w:rsidRPr="00154E9E">
              <w:rPr>
                <w:rFonts w:ascii="Times New Roman" w:hAnsi="Times New Roman" w:cs="Times New Roman"/>
                <w:vanish/>
              </w:rPr>
            </w:r>
            <w:r w:rsidR="00704631" w:rsidRPr="00154E9E">
              <w:rPr>
                <w:rFonts w:ascii="Times New Roman" w:hAnsi="Times New Roman" w:cs="Times New Roman"/>
                <w:vanish/>
              </w:rPr>
              <w:fldChar w:fldCharType="separate"/>
            </w:r>
            <w:r w:rsidR="00704631" w:rsidRPr="00154E9E">
              <w:rPr>
                <w:rStyle w:val="Hyperlink"/>
                <w:rFonts w:ascii="Times New Roman" w:hAnsi="Times New Roman" w:cs="Times New Roman"/>
                <w:vanish/>
              </w:rPr>
              <w:t>https://www.ema.europa.eu/en/medicines/human/EPAR/zejula</w:t>
            </w:r>
            <w:r w:rsidR="00704631" w:rsidRPr="00154E9E">
              <w:rPr>
                <w:rFonts w:ascii="Times New Roman" w:hAnsi="Times New Roman" w:cs="Times New Roman"/>
                <w:vanish/>
              </w:rPr>
              <w:fldChar w:fldCharType="end"/>
            </w:r>
            <w:r w:rsidR="00154E9E">
              <w:rPr>
                <w:vanish/>
              </w:rPr>
              <w:fldChar w:fldCharType="begin"/>
            </w:r>
            <w:r w:rsidR="00154E9E">
              <w:rPr>
                <w:vanish/>
              </w:rPr>
              <w:instrText>HYPERLINK</w:instrText>
            </w:r>
            <w:r w:rsidR="00154E9E">
              <w:rPr>
                <w:vanish/>
              </w:rPr>
            </w:r>
            <w:r w:rsidR="00154E9E">
              <w:rPr>
                <w:vanish/>
              </w:rPr>
              <w:fldChar w:fldCharType="separate"/>
            </w:r>
            <w:r w:rsidR="00154E9E" w:rsidRPr="00154E9E">
              <w:rPr>
                <w:rStyle w:val="Hyperlink"/>
                <w:rFonts w:ascii="Times New Roman" w:hAnsi="Times New Roman" w:cs="Times New Roman"/>
                <w:vanish/>
              </w:rPr>
              <w:t>https://www.ema.europa.eu/en/medicines/human/EPAR/zejula</w:t>
            </w:r>
            <w:r w:rsidR="00154E9E">
              <w:rPr>
                <w:vanish/>
              </w:rPr>
              <w:fldChar w:fldCharType="end"/>
            </w:r>
            <w:r w:rsidR="009407AC" w:rsidRPr="00154E9E">
              <w:rPr>
                <w:rFonts w:ascii="Times New Roman" w:hAnsi="Times New Roman" w:cs="Times New Roman"/>
                <w:vanish/>
              </w:rPr>
              <w:fldChar w:fldCharType="begin"/>
            </w:r>
            <w:r w:rsidR="009407AC" w:rsidRPr="00154E9E">
              <w:rPr>
                <w:rFonts w:ascii="Times New Roman" w:hAnsi="Times New Roman" w:cs="Times New Roman"/>
                <w:vanish/>
              </w:rPr>
              <w:instrText>HYPERLINK</w:instrText>
            </w:r>
            <w:r w:rsidR="009407AC" w:rsidRPr="00154E9E">
              <w:rPr>
                <w:rFonts w:ascii="Times New Roman" w:hAnsi="Times New Roman" w:cs="Times New Roman"/>
                <w:vanish/>
              </w:rPr>
            </w:r>
            <w:r w:rsidR="009407AC" w:rsidRPr="00154E9E">
              <w:rPr>
                <w:rFonts w:ascii="Times New Roman" w:hAnsi="Times New Roman" w:cs="Times New Roman"/>
                <w:vanish/>
              </w:rPr>
              <w:fldChar w:fldCharType="separate"/>
            </w:r>
            <w:r w:rsidR="009407AC" w:rsidRPr="00154E9E">
              <w:rPr>
                <w:rStyle w:val="Hyperlink"/>
                <w:rFonts w:ascii="Times New Roman" w:eastAsia="Times New Roman" w:hAnsi="Times New Roman" w:cs="Times New Roman"/>
                <w:vanish/>
                <w:szCs w:val="24"/>
                <w:lang w:val="bg-BG" w:eastAsia="en-US"/>
              </w:rPr>
              <w:t>https://www.ema.europa.eu/en/medicines/human/EPAR/zejula</w:t>
            </w:r>
            <w:r w:rsidR="009407AC" w:rsidRPr="00154E9E">
              <w:rPr>
                <w:rFonts w:ascii="Times New Roman" w:hAnsi="Times New Roman" w:cs="Times New Roman"/>
                <w:vanish/>
              </w:rPr>
              <w:fldChar w:fldCharType="end"/>
            </w:r>
          </w:p>
        </w:tc>
      </w:tr>
    </w:tbl>
    <w:p w14:paraId="1B85B86B" w14:textId="77777777" w:rsidR="00AC651F" w:rsidRPr="009407AC" w:rsidRDefault="00AC651F" w:rsidP="009407AC">
      <w:pPr>
        <w:widowControl w:val="0"/>
        <w:outlineLvl w:val="0"/>
        <w:rPr>
          <w:rFonts w:ascii="Times New Roman" w:hAnsi="Times New Roman" w:cs="Times New Roman"/>
          <w:b/>
          <w:lang w:val="bg-BG"/>
        </w:rPr>
      </w:pPr>
    </w:p>
    <w:p w14:paraId="71DC1BA1" w14:textId="77777777" w:rsidR="00812D16" w:rsidRPr="00663A65" w:rsidRDefault="00812D16" w:rsidP="00766C38">
      <w:pPr>
        <w:widowControl w:val="0"/>
        <w:jc w:val="center"/>
        <w:outlineLvl w:val="0"/>
        <w:rPr>
          <w:rFonts w:ascii="Times New Roman" w:hAnsi="Times New Roman" w:cs="Times New Roman"/>
          <w:b/>
          <w:noProof/>
        </w:rPr>
      </w:pPr>
    </w:p>
    <w:p w14:paraId="241CF218" w14:textId="77777777" w:rsidR="00812D16" w:rsidRPr="00663A65" w:rsidRDefault="00812D16" w:rsidP="00766C38">
      <w:pPr>
        <w:widowControl w:val="0"/>
        <w:jc w:val="center"/>
        <w:outlineLvl w:val="0"/>
        <w:rPr>
          <w:rFonts w:ascii="Times New Roman" w:hAnsi="Times New Roman" w:cs="Times New Roman"/>
          <w:b/>
          <w:noProof/>
        </w:rPr>
      </w:pPr>
    </w:p>
    <w:p w14:paraId="05803DD7" w14:textId="77777777" w:rsidR="00812D16" w:rsidRPr="00663A65" w:rsidRDefault="00812D16" w:rsidP="00766C38">
      <w:pPr>
        <w:widowControl w:val="0"/>
        <w:jc w:val="center"/>
        <w:outlineLvl w:val="0"/>
        <w:rPr>
          <w:rFonts w:ascii="Times New Roman" w:hAnsi="Times New Roman" w:cs="Times New Roman"/>
          <w:b/>
          <w:noProof/>
        </w:rPr>
      </w:pPr>
    </w:p>
    <w:p w14:paraId="23D120A6" w14:textId="77777777" w:rsidR="00812D16" w:rsidRPr="00663A65" w:rsidRDefault="00812D16" w:rsidP="00766C38">
      <w:pPr>
        <w:widowControl w:val="0"/>
        <w:jc w:val="center"/>
        <w:outlineLvl w:val="0"/>
        <w:rPr>
          <w:rFonts w:ascii="Times New Roman" w:hAnsi="Times New Roman" w:cs="Times New Roman"/>
          <w:b/>
          <w:noProof/>
        </w:rPr>
      </w:pPr>
    </w:p>
    <w:p w14:paraId="28DE34FB" w14:textId="77777777" w:rsidR="00812D16" w:rsidRPr="00663A65" w:rsidRDefault="00812D16" w:rsidP="00766C38">
      <w:pPr>
        <w:widowControl w:val="0"/>
        <w:jc w:val="center"/>
        <w:outlineLvl w:val="0"/>
        <w:rPr>
          <w:rFonts w:ascii="Times New Roman" w:hAnsi="Times New Roman" w:cs="Times New Roman"/>
          <w:b/>
          <w:noProof/>
        </w:rPr>
      </w:pPr>
    </w:p>
    <w:p w14:paraId="6FA34F42" w14:textId="77777777" w:rsidR="00812D16" w:rsidRPr="00663A65" w:rsidRDefault="00812D16" w:rsidP="00766C38">
      <w:pPr>
        <w:widowControl w:val="0"/>
        <w:jc w:val="center"/>
        <w:outlineLvl w:val="0"/>
        <w:rPr>
          <w:rFonts w:ascii="Times New Roman" w:hAnsi="Times New Roman" w:cs="Times New Roman"/>
          <w:b/>
          <w:noProof/>
        </w:rPr>
      </w:pPr>
    </w:p>
    <w:p w14:paraId="67247B27" w14:textId="77777777" w:rsidR="00812D16" w:rsidRPr="00663A65" w:rsidRDefault="00812D16" w:rsidP="00766C38">
      <w:pPr>
        <w:widowControl w:val="0"/>
        <w:jc w:val="center"/>
        <w:outlineLvl w:val="0"/>
        <w:rPr>
          <w:rFonts w:ascii="Times New Roman" w:hAnsi="Times New Roman" w:cs="Times New Roman"/>
          <w:b/>
          <w:noProof/>
        </w:rPr>
      </w:pPr>
    </w:p>
    <w:p w14:paraId="7D9581D2" w14:textId="77777777" w:rsidR="00812D16" w:rsidRPr="00663A65" w:rsidRDefault="00812D16" w:rsidP="00766C38">
      <w:pPr>
        <w:widowControl w:val="0"/>
        <w:jc w:val="center"/>
        <w:outlineLvl w:val="0"/>
        <w:rPr>
          <w:rFonts w:ascii="Times New Roman" w:hAnsi="Times New Roman" w:cs="Times New Roman"/>
          <w:b/>
          <w:noProof/>
        </w:rPr>
      </w:pPr>
    </w:p>
    <w:p w14:paraId="6BA262C0" w14:textId="77777777" w:rsidR="00812D16" w:rsidRPr="00663A65" w:rsidRDefault="00812D16" w:rsidP="00766C38">
      <w:pPr>
        <w:widowControl w:val="0"/>
        <w:jc w:val="center"/>
        <w:outlineLvl w:val="0"/>
        <w:rPr>
          <w:rFonts w:ascii="Times New Roman" w:hAnsi="Times New Roman" w:cs="Times New Roman"/>
          <w:b/>
          <w:noProof/>
        </w:rPr>
      </w:pPr>
    </w:p>
    <w:p w14:paraId="4FB35D8E" w14:textId="77777777" w:rsidR="00812D16" w:rsidRPr="00663A65" w:rsidRDefault="00812D16" w:rsidP="00766C38">
      <w:pPr>
        <w:widowControl w:val="0"/>
        <w:jc w:val="center"/>
        <w:outlineLvl w:val="0"/>
        <w:rPr>
          <w:rFonts w:ascii="Times New Roman" w:hAnsi="Times New Roman" w:cs="Times New Roman"/>
          <w:b/>
          <w:noProof/>
        </w:rPr>
      </w:pPr>
    </w:p>
    <w:p w14:paraId="2F18E987" w14:textId="77777777" w:rsidR="00812D16" w:rsidRPr="00663A65" w:rsidRDefault="00812D16" w:rsidP="00766C38">
      <w:pPr>
        <w:widowControl w:val="0"/>
        <w:jc w:val="center"/>
        <w:outlineLvl w:val="0"/>
        <w:rPr>
          <w:rFonts w:ascii="Times New Roman" w:hAnsi="Times New Roman" w:cs="Times New Roman"/>
          <w:b/>
          <w:noProof/>
        </w:rPr>
      </w:pPr>
    </w:p>
    <w:p w14:paraId="69C3AAD2" w14:textId="77777777" w:rsidR="00812D16" w:rsidRPr="00663A65" w:rsidRDefault="00812D16" w:rsidP="00766C38">
      <w:pPr>
        <w:widowControl w:val="0"/>
        <w:jc w:val="center"/>
        <w:outlineLvl w:val="0"/>
        <w:rPr>
          <w:rFonts w:ascii="Times New Roman" w:hAnsi="Times New Roman" w:cs="Times New Roman"/>
          <w:b/>
          <w:noProof/>
        </w:rPr>
      </w:pPr>
    </w:p>
    <w:p w14:paraId="127D1EC5" w14:textId="77777777" w:rsidR="00812D16" w:rsidRPr="00663A65" w:rsidRDefault="00812D16" w:rsidP="00766C38">
      <w:pPr>
        <w:widowControl w:val="0"/>
        <w:jc w:val="center"/>
        <w:outlineLvl w:val="0"/>
        <w:rPr>
          <w:rFonts w:ascii="Times New Roman" w:hAnsi="Times New Roman" w:cs="Times New Roman"/>
          <w:b/>
          <w:noProof/>
        </w:rPr>
      </w:pPr>
    </w:p>
    <w:p w14:paraId="6512354B" w14:textId="77777777" w:rsidR="00812D16" w:rsidRPr="00663A65" w:rsidRDefault="00812D16" w:rsidP="00766C38">
      <w:pPr>
        <w:widowControl w:val="0"/>
        <w:jc w:val="center"/>
        <w:outlineLvl w:val="0"/>
        <w:rPr>
          <w:rFonts w:ascii="Times New Roman" w:hAnsi="Times New Roman" w:cs="Times New Roman"/>
          <w:b/>
          <w:noProof/>
        </w:rPr>
      </w:pPr>
    </w:p>
    <w:p w14:paraId="06937443" w14:textId="77777777" w:rsidR="00812D16" w:rsidRPr="00663A65" w:rsidRDefault="00812D16" w:rsidP="00766C38">
      <w:pPr>
        <w:widowControl w:val="0"/>
        <w:jc w:val="center"/>
        <w:outlineLvl w:val="0"/>
        <w:rPr>
          <w:rFonts w:ascii="Times New Roman" w:hAnsi="Times New Roman" w:cs="Times New Roman"/>
          <w:b/>
          <w:noProof/>
        </w:rPr>
      </w:pPr>
    </w:p>
    <w:p w14:paraId="61DFE509" w14:textId="77777777" w:rsidR="00812D16" w:rsidRPr="00663A65" w:rsidRDefault="00812D16" w:rsidP="00766C38">
      <w:pPr>
        <w:widowControl w:val="0"/>
        <w:jc w:val="center"/>
        <w:outlineLvl w:val="0"/>
        <w:rPr>
          <w:rFonts w:ascii="Times New Roman" w:hAnsi="Times New Roman" w:cs="Times New Roman"/>
          <w:b/>
        </w:rPr>
      </w:pPr>
    </w:p>
    <w:p w14:paraId="65627B09" w14:textId="77777777" w:rsidR="00812D16" w:rsidRPr="00663A65" w:rsidRDefault="00812D16" w:rsidP="00766C38">
      <w:pPr>
        <w:widowControl w:val="0"/>
        <w:jc w:val="center"/>
        <w:outlineLvl w:val="0"/>
        <w:rPr>
          <w:rFonts w:ascii="Times New Roman" w:hAnsi="Times New Roman" w:cs="Times New Roman"/>
          <w:b/>
        </w:rPr>
      </w:pPr>
    </w:p>
    <w:p w14:paraId="0E16F046" w14:textId="77777777" w:rsidR="00812D16" w:rsidRPr="00663A65" w:rsidRDefault="00812D16" w:rsidP="00766C38">
      <w:pPr>
        <w:widowControl w:val="0"/>
        <w:jc w:val="center"/>
        <w:outlineLvl w:val="0"/>
        <w:rPr>
          <w:rFonts w:ascii="Times New Roman" w:hAnsi="Times New Roman" w:cs="Times New Roman"/>
          <w:b/>
        </w:rPr>
      </w:pPr>
    </w:p>
    <w:p w14:paraId="210C6567" w14:textId="77777777" w:rsidR="004C5593" w:rsidRPr="00663A65" w:rsidRDefault="004C5593" w:rsidP="00766C38">
      <w:pPr>
        <w:widowControl w:val="0"/>
        <w:jc w:val="center"/>
        <w:outlineLvl w:val="0"/>
        <w:rPr>
          <w:rFonts w:ascii="Times New Roman" w:hAnsi="Times New Roman" w:cs="Times New Roman"/>
          <w:b/>
        </w:rPr>
      </w:pPr>
    </w:p>
    <w:p w14:paraId="739AEE31" w14:textId="77777777" w:rsidR="00812D16" w:rsidRPr="00663A65" w:rsidRDefault="00812D16" w:rsidP="00766C38">
      <w:pPr>
        <w:widowControl w:val="0"/>
        <w:jc w:val="center"/>
        <w:outlineLvl w:val="0"/>
        <w:rPr>
          <w:rFonts w:ascii="Times New Roman" w:hAnsi="Times New Roman" w:cs="Times New Roman"/>
          <w:b/>
        </w:rPr>
      </w:pPr>
    </w:p>
    <w:p w14:paraId="19B0BC79" w14:textId="77777777" w:rsidR="00812D16" w:rsidRPr="00663A65" w:rsidRDefault="00812D16" w:rsidP="00766C38">
      <w:pPr>
        <w:widowControl w:val="0"/>
        <w:jc w:val="center"/>
        <w:outlineLvl w:val="0"/>
        <w:rPr>
          <w:rFonts w:ascii="Times New Roman" w:hAnsi="Times New Roman" w:cs="Times New Roman"/>
          <w:b/>
        </w:rPr>
      </w:pPr>
    </w:p>
    <w:p w14:paraId="2C3B2C60" w14:textId="3EE37CAC" w:rsidR="00812D16" w:rsidRPr="00663A65" w:rsidRDefault="005B1851" w:rsidP="00766C38">
      <w:pPr>
        <w:widowControl w:val="0"/>
        <w:jc w:val="center"/>
        <w:outlineLvl w:val="0"/>
        <w:rPr>
          <w:rFonts w:ascii="Times New Roman" w:hAnsi="Times New Roman" w:cs="Times New Roman"/>
        </w:rPr>
      </w:pPr>
      <w:r w:rsidRPr="00663A65">
        <w:rPr>
          <w:rFonts w:ascii="Times New Roman" w:hAnsi="Times New Roman" w:cs="Times New Roman"/>
          <w:b/>
        </w:rPr>
        <w:t>ANNEX I</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VAULT_ND_0b405fdb-d570-41f1-bd1a-05f06274499e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75221E1D" w14:textId="77777777" w:rsidR="00812D16" w:rsidRPr="00663A65" w:rsidRDefault="00812D16" w:rsidP="00766C38">
      <w:pPr>
        <w:widowControl w:val="0"/>
        <w:jc w:val="center"/>
        <w:outlineLvl w:val="0"/>
        <w:rPr>
          <w:rFonts w:ascii="Times New Roman" w:hAnsi="Times New Roman" w:cs="Times New Roman"/>
        </w:rPr>
      </w:pPr>
    </w:p>
    <w:p w14:paraId="38EA2410" w14:textId="56D38258" w:rsidR="00812D16" w:rsidRPr="00663A65" w:rsidRDefault="005B1851" w:rsidP="00766C38">
      <w:pPr>
        <w:pStyle w:val="TitleA"/>
        <w:widowControl w:val="0"/>
      </w:pPr>
      <w:r w:rsidRPr="00663A65">
        <w:t>SUMMARY OF PRODUCT CHARACTERISTICS</w:t>
      </w:r>
      <w:fldSimple w:instr=" DOCVARIABLE VAULT_ND_1b7fd6de-4271-48c6-9a11-4ab245c9b8bd \* MERGEFORMAT">
        <w:r w:rsidR="004146F1" w:rsidRPr="00663A65">
          <w:t xml:space="preserve"> </w:t>
        </w:r>
      </w:fldSimple>
    </w:p>
    <w:p w14:paraId="65F067B7" w14:textId="77777777" w:rsidR="00AC6C04" w:rsidRPr="00663A65" w:rsidRDefault="00AC6C04" w:rsidP="00766C38">
      <w:pPr>
        <w:pStyle w:val="TitleA"/>
        <w:widowControl w:val="0"/>
      </w:pPr>
    </w:p>
    <w:p w14:paraId="52C1FEC3" w14:textId="77777777" w:rsidR="00AC6C04" w:rsidRPr="00663A65" w:rsidRDefault="00AC6C04" w:rsidP="00766C38">
      <w:pPr>
        <w:pStyle w:val="TitleA"/>
        <w:widowControl w:val="0"/>
      </w:pPr>
    </w:p>
    <w:p w14:paraId="776EEEAE" w14:textId="77777777" w:rsidR="00AC6C04" w:rsidRPr="00663A65" w:rsidRDefault="00AC6C04" w:rsidP="00766C38">
      <w:pPr>
        <w:pStyle w:val="TitleA"/>
        <w:widowControl w:val="0"/>
      </w:pPr>
    </w:p>
    <w:p w14:paraId="06820F08" w14:textId="6FF123C0" w:rsidR="009265DF" w:rsidRPr="00346057" w:rsidRDefault="005B1851" w:rsidP="0082199B">
      <w:pPr>
        <w:widowControl w:val="0"/>
        <w:pBdr>
          <w:top w:val="single" w:sz="4" w:space="1" w:color="auto"/>
          <w:left w:val="single" w:sz="4" w:space="4" w:color="auto"/>
          <w:bottom w:val="single" w:sz="4" w:space="1" w:color="auto"/>
          <w:right w:val="single" w:sz="4" w:space="4" w:color="auto"/>
        </w:pBdr>
        <w:rPr>
          <w:rFonts w:ascii="Times New Roman" w:hAnsi="Times New Roman" w:cs="Times New Roman"/>
        </w:rPr>
      </w:pPr>
      <w:r w:rsidRPr="00663A65">
        <w:rPr>
          <w:rFonts w:ascii="Times New Roman" w:hAnsi="Times New Roman" w:cs="Times New Roman"/>
          <w:color w:val="008000"/>
        </w:rPr>
        <w:br w:type="page"/>
      </w:r>
    </w:p>
    <w:p w14:paraId="0E2CA2A8" w14:textId="77777777" w:rsidR="00812D16" w:rsidRPr="00663A65" w:rsidRDefault="005B1851" w:rsidP="00F903BE">
      <w:pPr>
        <w:keepNext/>
        <w:widowControl w:val="0"/>
        <w:ind w:left="567" w:hanging="567"/>
        <w:rPr>
          <w:rFonts w:ascii="Times New Roman" w:hAnsi="Times New Roman" w:cs="Times New Roman"/>
        </w:rPr>
      </w:pPr>
      <w:r w:rsidRPr="00663A65">
        <w:rPr>
          <w:rFonts w:ascii="Times New Roman" w:hAnsi="Times New Roman" w:cs="Times New Roman"/>
          <w:b/>
        </w:rPr>
        <w:lastRenderedPageBreak/>
        <w:t>1.</w:t>
      </w:r>
      <w:r w:rsidRPr="00663A65">
        <w:rPr>
          <w:rFonts w:ascii="Times New Roman" w:hAnsi="Times New Roman" w:cs="Times New Roman"/>
          <w:b/>
        </w:rPr>
        <w:tab/>
        <w:t>NAME OF THE MEDICINAL PRODUCT</w:t>
      </w:r>
    </w:p>
    <w:p w14:paraId="6168C49F" w14:textId="77777777" w:rsidR="00812D16" w:rsidRPr="00663A65" w:rsidRDefault="00812D16" w:rsidP="00F903BE">
      <w:pPr>
        <w:keepNext/>
        <w:widowControl w:val="0"/>
        <w:rPr>
          <w:rFonts w:ascii="Times New Roman" w:hAnsi="Times New Roman" w:cs="Times New Roman"/>
          <w:iCs/>
        </w:rPr>
      </w:pPr>
    </w:p>
    <w:p w14:paraId="0B4BED71" w14:textId="77777777" w:rsidR="00812D16" w:rsidRPr="00663A65" w:rsidRDefault="005B1851" w:rsidP="00A343E4">
      <w:pPr>
        <w:widowControl w:val="0"/>
        <w:rPr>
          <w:rFonts w:ascii="Times New Roman" w:hAnsi="Times New Roman" w:cs="Times New Roman"/>
        </w:rPr>
      </w:pPr>
      <w:r w:rsidRPr="00663A65">
        <w:rPr>
          <w:rFonts w:ascii="Times New Roman" w:hAnsi="Times New Roman" w:cs="Times New Roman"/>
        </w:rPr>
        <w:t>Zejula</w:t>
      </w:r>
      <w:r w:rsidR="006B430C" w:rsidRPr="00663A65">
        <w:rPr>
          <w:rFonts w:ascii="Times New Roman" w:hAnsi="Times New Roman" w:cs="Times New Roman"/>
        </w:rPr>
        <w:t xml:space="preserve"> 100 </w:t>
      </w:r>
      <w:r w:rsidR="006E5025" w:rsidRPr="00663A65">
        <w:rPr>
          <w:rFonts w:ascii="Times New Roman" w:hAnsi="Times New Roman" w:cs="Times New Roman"/>
        </w:rPr>
        <w:t>mg hard capsules</w:t>
      </w:r>
    </w:p>
    <w:p w14:paraId="7AE0CE2E" w14:textId="77777777" w:rsidR="00812D16" w:rsidRPr="00663A65" w:rsidRDefault="00812D16" w:rsidP="00766C38">
      <w:pPr>
        <w:widowControl w:val="0"/>
        <w:rPr>
          <w:rFonts w:ascii="Times New Roman" w:hAnsi="Times New Roman" w:cs="Times New Roman"/>
          <w:iCs/>
        </w:rPr>
      </w:pPr>
    </w:p>
    <w:p w14:paraId="1D52BB84" w14:textId="77777777" w:rsidR="00812D16" w:rsidRPr="00663A65" w:rsidRDefault="00812D16" w:rsidP="00766C38">
      <w:pPr>
        <w:widowControl w:val="0"/>
        <w:rPr>
          <w:rFonts w:ascii="Times New Roman" w:hAnsi="Times New Roman" w:cs="Times New Roman"/>
          <w:iCs/>
        </w:rPr>
      </w:pPr>
    </w:p>
    <w:p w14:paraId="09F073B9" w14:textId="77777777" w:rsidR="00812D16" w:rsidRPr="00663A65" w:rsidRDefault="005B1851" w:rsidP="00F903BE">
      <w:pPr>
        <w:keepNext/>
        <w:widowControl w:val="0"/>
        <w:ind w:left="567" w:hanging="567"/>
        <w:rPr>
          <w:rFonts w:ascii="Times New Roman" w:hAnsi="Times New Roman" w:cs="Times New Roman"/>
        </w:rPr>
      </w:pPr>
      <w:r w:rsidRPr="00663A65">
        <w:rPr>
          <w:rFonts w:ascii="Times New Roman" w:hAnsi="Times New Roman" w:cs="Times New Roman"/>
          <w:b/>
        </w:rPr>
        <w:t>2.</w:t>
      </w:r>
      <w:r w:rsidRPr="00663A65">
        <w:rPr>
          <w:rFonts w:ascii="Times New Roman" w:hAnsi="Times New Roman" w:cs="Times New Roman"/>
          <w:b/>
        </w:rPr>
        <w:tab/>
        <w:t>QUALITATIVE AND QUANTITATIVE COMPOSITION</w:t>
      </w:r>
    </w:p>
    <w:p w14:paraId="68943F98" w14:textId="77777777" w:rsidR="00812D16" w:rsidRPr="00663A65" w:rsidRDefault="00812D16" w:rsidP="00F903BE">
      <w:pPr>
        <w:keepNext/>
        <w:widowControl w:val="0"/>
        <w:rPr>
          <w:rFonts w:ascii="Times New Roman" w:hAnsi="Times New Roman" w:cs="Times New Roman"/>
          <w:iCs/>
        </w:rPr>
      </w:pPr>
    </w:p>
    <w:p w14:paraId="1A589DB0" w14:textId="77777777" w:rsidR="006E5025" w:rsidRPr="00663A65" w:rsidRDefault="005B1851" w:rsidP="00766C38">
      <w:pPr>
        <w:pStyle w:val="C-BodyText"/>
        <w:widowControl w:val="0"/>
        <w:spacing w:before="0" w:after="0" w:line="240" w:lineRule="auto"/>
        <w:rPr>
          <w:sz w:val="22"/>
          <w:szCs w:val="22"/>
          <w:lang w:val="en-GB"/>
        </w:rPr>
      </w:pPr>
      <w:r w:rsidRPr="00663A65">
        <w:rPr>
          <w:sz w:val="22"/>
          <w:szCs w:val="22"/>
          <w:lang w:val="en-GB"/>
        </w:rPr>
        <w:t xml:space="preserve">Each hard capsule contains </w:t>
      </w:r>
      <w:r w:rsidR="005141CD" w:rsidRPr="00663A65">
        <w:rPr>
          <w:sz w:val="22"/>
          <w:szCs w:val="22"/>
          <w:lang w:val="en-GB"/>
        </w:rPr>
        <w:t xml:space="preserve">niraparib </w:t>
      </w:r>
      <w:proofErr w:type="spellStart"/>
      <w:r w:rsidR="005141CD" w:rsidRPr="00663A65">
        <w:rPr>
          <w:sz w:val="22"/>
          <w:szCs w:val="22"/>
          <w:lang w:val="en-GB"/>
        </w:rPr>
        <w:t>tosylate</w:t>
      </w:r>
      <w:proofErr w:type="spellEnd"/>
      <w:r w:rsidR="005141CD" w:rsidRPr="00663A65">
        <w:rPr>
          <w:sz w:val="22"/>
          <w:szCs w:val="22"/>
          <w:lang w:val="en-GB"/>
        </w:rPr>
        <w:t xml:space="preserve"> monohydrate equivalent to </w:t>
      </w:r>
      <w:r w:rsidRPr="00663A65">
        <w:rPr>
          <w:sz w:val="22"/>
          <w:szCs w:val="22"/>
          <w:lang w:val="en-GB"/>
        </w:rPr>
        <w:t>100 mg niraparib.</w:t>
      </w:r>
    </w:p>
    <w:p w14:paraId="54A618E4" w14:textId="77777777" w:rsidR="005E504A" w:rsidRPr="00663A65" w:rsidRDefault="005E504A" w:rsidP="00766C38">
      <w:pPr>
        <w:pStyle w:val="C-BodyText"/>
        <w:widowControl w:val="0"/>
        <w:spacing w:before="0" w:after="0" w:line="240" w:lineRule="auto"/>
        <w:rPr>
          <w:sz w:val="22"/>
          <w:szCs w:val="22"/>
          <w:lang w:val="en-GB"/>
        </w:rPr>
      </w:pPr>
    </w:p>
    <w:p w14:paraId="0315C643" w14:textId="77777777" w:rsidR="00C75B54" w:rsidRPr="00663A65" w:rsidRDefault="005B1851" w:rsidP="00F903BE">
      <w:pPr>
        <w:keepNext/>
        <w:widowControl w:val="0"/>
        <w:rPr>
          <w:rFonts w:ascii="Times New Roman" w:hAnsi="Times New Roman" w:cs="Times New Roman"/>
        </w:rPr>
      </w:pPr>
      <w:r w:rsidRPr="00663A65">
        <w:rPr>
          <w:rFonts w:ascii="Times New Roman" w:hAnsi="Times New Roman" w:cs="Times New Roman"/>
          <w:u w:val="single"/>
        </w:rPr>
        <w:t>Excipient</w:t>
      </w:r>
      <w:r w:rsidR="008932D4" w:rsidRPr="00663A65">
        <w:rPr>
          <w:rFonts w:ascii="Times New Roman" w:hAnsi="Times New Roman" w:cs="Times New Roman"/>
          <w:u w:val="single"/>
        </w:rPr>
        <w:t>s</w:t>
      </w:r>
      <w:r w:rsidRPr="00663A65">
        <w:rPr>
          <w:rFonts w:ascii="Times New Roman" w:hAnsi="Times New Roman" w:cs="Times New Roman"/>
          <w:u w:val="single"/>
        </w:rPr>
        <w:t xml:space="preserve"> with known effect</w:t>
      </w:r>
    </w:p>
    <w:p w14:paraId="7563AD3C" w14:textId="77777777" w:rsidR="005E504A" w:rsidRPr="00663A65" w:rsidRDefault="005E504A" w:rsidP="00F903BE">
      <w:pPr>
        <w:pStyle w:val="C-BodyText"/>
        <w:keepNext/>
        <w:widowControl w:val="0"/>
        <w:spacing w:before="0" w:after="0" w:line="240" w:lineRule="auto"/>
        <w:rPr>
          <w:sz w:val="22"/>
          <w:szCs w:val="22"/>
          <w:lang w:val="en-GB"/>
        </w:rPr>
      </w:pPr>
    </w:p>
    <w:p w14:paraId="0BF9E025" w14:textId="77777777" w:rsidR="005D6AD0" w:rsidRPr="00663A65" w:rsidRDefault="005B1851" w:rsidP="00766C38">
      <w:pPr>
        <w:pStyle w:val="C-BodyText"/>
        <w:widowControl w:val="0"/>
        <w:spacing w:before="0" w:after="0" w:line="240" w:lineRule="auto"/>
        <w:rPr>
          <w:sz w:val="22"/>
          <w:szCs w:val="22"/>
          <w:lang w:val="en-GB"/>
        </w:rPr>
      </w:pPr>
      <w:r w:rsidRPr="00663A65">
        <w:rPr>
          <w:sz w:val="22"/>
          <w:szCs w:val="22"/>
          <w:lang w:val="en-GB"/>
        </w:rPr>
        <w:t>E</w:t>
      </w:r>
      <w:r w:rsidR="006B430C" w:rsidRPr="00663A65">
        <w:rPr>
          <w:sz w:val="22"/>
          <w:szCs w:val="22"/>
          <w:lang w:val="en-GB"/>
        </w:rPr>
        <w:t>ach hard capsule contains 254.5 </w:t>
      </w:r>
      <w:r w:rsidRPr="00663A65">
        <w:rPr>
          <w:sz w:val="22"/>
          <w:szCs w:val="22"/>
          <w:lang w:val="en-GB"/>
        </w:rPr>
        <w:t>mg of lactose</w:t>
      </w:r>
      <w:r w:rsidR="000E5E5D" w:rsidRPr="00663A65">
        <w:rPr>
          <w:sz w:val="22"/>
          <w:szCs w:val="22"/>
          <w:lang w:val="en-GB"/>
        </w:rPr>
        <w:t xml:space="preserve"> monohydrate</w:t>
      </w:r>
      <w:r w:rsidRPr="00663A65">
        <w:rPr>
          <w:sz w:val="22"/>
          <w:szCs w:val="22"/>
          <w:lang w:val="en-GB"/>
        </w:rPr>
        <w:t xml:space="preserve"> </w:t>
      </w:r>
      <w:r w:rsidR="00BD1071" w:rsidRPr="00663A65">
        <w:rPr>
          <w:sz w:val="22"/>
          <w:szCs w:val="22"/>
          <w:lang w:val="en-GB"/>
        </w:rPr>
        <w:t>(s</w:t>
      </w:r>
      <w:r w:rsidR="006B430C" w:rsidRPr="00663A65">
        <w:rPr>
          <w:sz w:val="22"/>
          <w:szCs w:val="22"/>
          <w:lang w:val="en-GB"/>
        </w:rPr>
        <w:t>ee section </w:t>
      </w:r>
      <w:r w:rsidR="00301BF5" w:rsidRPr="00663A65">
        <w:rPr>
          <w:sz w:val="22"/>
          <w:szCs w:val="22"/>
          <w:lang w:val="en-GB"/>
        </w:rPr>
        <w:t>4.4</w:t>
      </w:r>
      <w:r w:rsidR="00BD1071" w:rsidRPr="00663A65">
        <w:rPr>
          <w:sz w:val="22"/>
          <w:szCs w:val="22"/>
          <w:lang w:val="en-GB"/>
        </w:rPr>
        <w:t>)</w:t>
      </w:r>
      <w:r w:rsidR="00301BF5" w:rsidRPr="00663A65">
        <w:rPr>
          <w:sz w:val="22"/>
          <w:szCs w:val="22"/>
          <w:lang w:val="en-GB"/>
        </w:rPr>
        <w:t>.</w:t>
      </w:r>
    </w:p>
    <w:p w14:paraId="0C18B3E7" w14:textId="77777777" w:rsidR="005D6AD0" w:rsidRPr="00663A65" w:rsidRDefault="005D6AD0" w:rsidP="00766C38">
      <w:pPr>
        <w:pStyle w:val="C-BodyText"/>
        <w:widowControl w:val="0"/>
        <w:spacing w:before="0" w:after="0" w:line="240" w:lineRule="auto"/>
        <w:rPr>
          <w:sz w:val="22"/>
          <w:szCs w:val="22"/>
          <w:lang w:val="en-GB"/>
        </w:rPr>
      </w:pPr>
    </w:p>
    <w:p w14:paraId="2ABA4AD5" w14:textId="2551A700" w:rsidR="00D121F0" w:rsidRPr="00663A65" w:rsidRDefault="005B1851" w:rsidP="00766C38">
      <w:pPr>
        <w:pStyle w:val="C-BodyText"/>
        <w:widowControl w:val="0"/>
        <w:spacing w:before="0" w:after="0" w:line="240" w:lineRule="auto"/>
        <w:rPr>
          <w:sz w:val="22"/>
          <w:szCs w:val="22"/>
          <w:lang w:val="en-GB"/>
        </w:rPr>
      </w:pPr>
      <w:r w:rsidRPr="00663A65">
        <w:rPr>
          <w:sz w:val="22"/>
          <w:szCs w:val="22"/>
          <w:lang w:val="en-GB"/>
        </w:rPr>
        <w:t>Each</w:t>
      </w:r>
      <w:r w:rsidR="00F04629" w:rsidRPr="00663A65">
        <w:rPr>
          <w:sz w:val="22"/>
          <w:szCs w:val="22"/>
          <w:lang w:val="en-GB"/>
        </w:rPr>
        <w:t xml:space="preserve"> hard</w:t>
      </w:r>
      <w:r w:rsidRPr="00663A65">
        <w:rPr>
          <w:sz w:val="22"/>
          <w:szCs w:val="22"/>
          <w:lang w:val="en-GB"/>
        </w:rPr>
        <w:t xml:space="preserve"> capsule shell </w:t>
      </w:r>
      <w:r w:rsidR="005D6AD0" w:rsidRPr="00663A65">
        <w:rPr>
          <w:sz w:val="22"/>
          <w:szCs w:val="22"/>
          <w:lang w:val="en-GB"/>
        </w:rPr>
        <w:t xml:space="preserve">also </w:t>
      </w:r>
      <w:r w:rsidRPr="00663A65">
        <w:rPr>
          <w:sz w:val="22"/>
          <w:szCs w:val="22"/>
          <w:lang w:val="en-GB"/>
        </w:rPr>
        <w:t>contains</w:t>
      </w:r>
      <w:r w:rsidR="005D6AD0" w:rsidRPr="00663A65">
        <w:rPr>
          <w:sz w:val="22"/>
          <w:szCs w:val="22"/>
          <w:lang w:val="en-GB"/>
        </w:rPr>
        <w:t xml:space="preserve"> </w:t>
      </w:r>
      <w:r w:rsidR="007D573E" w:rsidRPr="00663A65">
        <w:rPr>
          <w:sz w:val="22"/>
          <w:szCs w:val="22"/>
          <w:lang w:val="en-GB"/>
        </w:rPr>
        <w:t xml:space="preserve">0.0172 mg of </w:t>
      </w:r>
      <w:r w:rsidR="005D6AD0" w:rsidRPr="00663A65">
        <w:rPr>
          <w:sz w:val="22"/>
          <w:szCs w:val="22"/>
          <w:lang w:val="en-GB"/>
        </w:rPr>
        <w:t xml:space="preserve">the colouring agent </w:t>
      </w:r>
      <w:r w:rsidRPr="00663A65">
        <w:rPr>
          <w:sz w:val="22"/>
          <w:szCs w:val="22"/>
          <w:lang w:val="en-GB"/>
        </w:rPr>
        <w:t>tartrazine</w:t>
      </w:r>
      <w:r w:rsidR="005B6353" w:rsidRPr="00663A65">
        <w:rPr>
          <w:sz w:val="22"/>
          <w:szCs w:val="22"/>
          <w:lang w:val="en-GB"/>
        </w:rPr>
        <w:t xml:space="preserve"> (E</w:t>
      </w:r>
      <w:r w:rsidR="004F5872" w:rsidRPr="00663A65">
        <w:rPr>
          <w:sz w:val="22"/>
          <w:szCs w:val="22"/>
          <w:lang w:val="en-GB"/>
        </w:rPr>
        <w:t> </w:t>
      </w:r>
      <w:r w:rsidR="005B6353" w:rsidRPr="00663A65">
        <w:rPr>
          <w:sz w:val="22"/>
          <w:szCs w:val="22"/>
          <w:lang w:val="en-GB"/>
        </w:rPr>
        <w:t>102)</w:t>
      </w:r>
      <w:r w:rsidRPr="00663A65">
        <w:rPr>
          <w:sz w:val="22"/>
          <w:szCs w:val="22"/>
          <w:lang w:val="en-GB"/>
        </w:rPr>
        <w:t>.</w:t>
      </w:r>
    </w:p>
    <w:p w14:paraId="47D5A3C5" w14:textId="77777777" w:rsidR="00AF1FD1" w:rsidRPr="00663A65" w:rsidRDefault="00AF1FD1" w:rsidP="00766C38">
      <w:pPr>
        <w:widowControl w:val="0"/>
        <w:outlineLvl w:val="0"/>
        <w:rPr>
          <w:rFonts w:ascii="Times New Roman" w:hAnsi="Times New Roman" w:cs="Times New Roman"/>
        </w:rPr>
      </w:pPr>
    </w:p>
    <w:p w14:paraId="69F8A6F6" w14:textId="1B271AAF" w:rsidR="00812D16" w:rsidRPr="00663A65" w:rsidRDefault="005B1851" w:rsidP="00766C38">
      <w:pPr>
        <w:widowControl w:val="0"/>
        <w:outlineLvl w:val="0"/>
        <w:rPr>
          <w:rFonts w:ascii="Times New Roman" w:hAnsi="Times New Roman" w:cs="Times New Roman"/>
        </w:rPr>
      </w:pPr>
      <w:r w:rsidRPr="00663A65">
        <w:rPr>
          <w:rFonts w:ascii="Times New Roman" w:hAnsi="Times New Roman" w:cs="Times New Roman"/>
        </w:rPr>
        <w:t xml:space="preserve">For </w:t>
      </w:r>
      <w:r w:rsidR="00CE26C4" w:rsidRPr="00663A65">
        <w:rPr>
          <w:rFonts w:ascii="Times New Roman" w:hAnsi="Times New Roman" w:cs="Times New Roman"/>
        </w:rPr>
        <w:t xml:space="preserve">the </w:t>
      </w:r>
      <w:r w:rsidRPr="00663A65">
        <w:rPr>
          <w:rFonts w:ascii="Times New Roman" w:hAnsi="Times New Roman" w:cs="Times New Roman"/>
        </w:rPr>
        <w:t>full list of excipients</w:t>
      </w:r>
      <w:r w:rsidR="00CE26C4" w:rsidRPr="00663A65">
        <w:rPr>
          <w:rFonts w:ascii="Times New Roman" w:hAnsi="Times New Roman" w:cs="Times New Roman"/>
        </w:rPr>
        <w:t>,</w:t>
      </w:r>
      <w:r w:rsidRPr="00663A65">
        <w:rPr>
          <w:rFonts w:ascii="Times New Roman" w:hAnsi="Times New Roman" w:cs="Times New Roman"/>
        </w:rPr>
        <w:t xml:space="preserve"> see </w:t>
      </w:r>
      <w:r w:rsidRPr="00663A65">
        <w:rPr>
          <w:rStyle w:val="C-Hyperlink"/>
          <w:rFonts w:ascii="Times New Roman" w:hAnsi="Times New Roman" w:cs="Times New Roman"/>
          <w:color w:val="auto"/>
        </w:rPr>
        <w:t>section 6.1</w:t>
      </w:r>
      <w:r w:rsidRPr="00663A65">
        <w:rPr>
          <w:rFonts w:ascii="Times New Roman" w:hAnsi="Times New Roman" w:cs="Times New Roman"/>
        </w:rPr>
        <w:t>.</w:t>
      </w:r>
      <w:r w:rsidR="00CE3183">
        <w:rPr>
          <w:rFonts w:ascii="Times New Roman" w:hAnsi="Times New Roman" w:cs="Times New Roman"/>
        </w:rPr>
        <w:fldChar w:fldCharType="begin"/>
      </w:r>
      <w:r w:rsidR="00CE3183">
        <w:rPr>
          <w:rFonts w:ascii="Times New Roman" w:hAnsi="Times New Roman" w:cs="Times New Roman"/>
        </w:rPr>
        <w:instrText xml:space="preserve"> DOCVARIABLE vault_nd_4c448929-45dd-41f4-8ab5-f6b8bd5c9189 \* MERGEFORMAT </w:instrText>
      </w:r>
      <w:r w:rsidR="00CE3183">
        <w:rPr>
          <w:rFonts w:ascii="Times New Roman" w:hAnsi="Times New Roman" w:cs="Times New Roman"/>
        </w:rPr>
        <w:fldChar w:fldCharType="separate"/>
      </w:r>
      <w:r w:rsidR="00CE3183">
        <w:rPr>
          <w:rFonts w:ascii="Times New Roman" w:hAnsi="Times New Roman" w:cs="Times New Roman"/>
        </w:rPr>
        <w:t xml:space="preserve"> </w:t>
      </w:r>
      <w:r w:rsidR="00CE3183">
        <w:rPr>
          <w:rFonts w:ascii="Times New Roman" w:hAnsi="Times New Roman" w:cs="Times New Roman"/>
        </w:rPr>
        <w:fldChar w:fldCharType="end"/>
      </w:r>
    </w:p>
    <w:p w14:paraId="032A28E0" w14:textId="77777777" w:rsidR="00812D16" w:rsidRPr="00663A65" w:rsidRDefault="00812D16" w:rsidP="00766C38">
      <w:pPr>
        <w:widowControl w:val="0"/>
        <w:rPr>
          <w:rFonts w:ascii="Times New Roman" w:hAnsi="Times New Roman" w:cs="Times New Roman"/>
        </w:rPr>
      </w:pPr>
    </w:p>
    <w:p w14:paraId="036ED65F" w14:textId="77777777" w:rsidR="00812D16" w:rsidRPr="00663A65" w:rsidRDefault="00812D16" w:rsidP="00766C38">
      <w:pPr>
        <w:widowControl w:val="0"/>
        <w:rPr>
          <w:rFonts w:ascii="Times New Roman" w:hAnsi="Times New Roman" w:cs="Times New Roman"/>
        </w:rPr>
      </w:pPr>
    </w:p>
    <w:p w14:paraId="4E22A872" w14:textId="77777777" w:rsidR="00812D16" w:rsidRPr="00663A65" w:rsidRDefault="005B1851" w:rsidP="00F903BE">
      <w:pPr>
        <w:keepNext/>
        <w:widowControl w:val="0"/>
        <w:ind w:left="567" w:hanging="567"/>
        <w:rPr>
          <w:rFonts w:ascii="Times New Roman" w:hAnsi="Times New Roman" w:cs="Times New Roman"/>
          <w:caps/>
        </w:rPr>
      </w:pPr>
      <w:r w:rsidRPr="00663A65">
        <w:rPr>
          <w:rFonts w:ascii="Times New Roman" w:hAnsi="Times New Roman" w:cs="Times New Roman"/>
          <w:b/>
        </w:rPr>
        <w:t>3.</w:t>
      </w:r>
      <w:r w:rsidRPr="00663A65">
        <w:rPr>
          <w:rFonts w:ascii="Times New Roman" w:hAnsi="Times New Roman" w:cs="Times New Roman"/>
          <w:b/>
        </w:rPr>
        <w:tab/>
        <w:t xml:space="preserve">PHARMACEUTICAL </w:t>
      </w:r>
      <w:r w:rsidR="00855481" w:rsidRPr="00663A65">
        <w:rPr>
          <w:rFonts w:ascii="Times New Roman" w:hAnsi="Times New Roman" w:cs="Times New Roman"/>
          <w:b/>
        </w:rPr>
        <w:t>FORM</w:t>
      </w:r>
    </w:p>
    <w:p w14:paraId="22A4F526" w14:textId="77777777" w:rsidR="00812D16" w:rsidRPr="00663A65" w:rsidRDefault="00812D16" w:rsidP="00F903BE">
      <w:pPr>
        <w:keepNext/>
        <w:widowControl w:val="0"/>
        <w:rPr>
          <w:rFonts w:ascii="Times New Roman" w:hAnsi="Times New Roman" w:cs="Times New Roman"/>
        </w:rPr>
      </w:pPr>
    </w:p>
    <w:p w14:paraId="2D5D71E5" w14:textId="77777777" w:rsidR="006E5025" w:rsidRPr="00663A65" w:rsidRDefault="005B1851" w:rsidP="00766C38">
      <w:pPr>
        <w:widowControl w:val="0"/>
        <w:rPr>
          <w:rFonts w:ascii="Times New Roman" w:hAnsi="Times New Roman" w:cs="Times New Roman"/>
        </w:rPr>
      </w:pPr>
      <w:r w:rsidRPr="00663A65">
        <w:rPr>
          <w:rFonts w:ascii="Times New Roman" w:hAnsi="Times New Roman" w:cs="Times New Roman"/>
        </w:rPr>
        <w:t>Hard capsule</w:t>
      </w:r>
      <w:r w:rsidR="00AA4B88" w:rsidRPr="00663A65">
        <w:rPr>
          <w:rFonts w:ascii="Times New Roman" w:hAnsi="Times New Roman" w:cs="Times New Roman"/>
        </w:rPr>
        <w:t xml:space="preserve"> (capsule)</w:t>
      </w:r>
      <w:r w:rsidRPr="00663A65">
        <w:rPr>
          <w:rFonts w:ascii="Times New Roman" w:hAnsi="Times New Roman" w:cs="Times New Roman"/>
        </w:rPr>
        <w:t>.</w:t>
      </w:r>
    </w:p>
    <w:p w14:paraId="74E735C8" w14:textId="77777777" w:rsidR="00CA7404" w:rsidRPr="00663A65" w:rsidRDefault="00CA7404" w:rsidP="00766C38">
      <w:pPr>
        <w:widowControl w:val="0"/>
        <w:rPr>
          <w:rFonts w:ascii="Times New Roman" w:hAnsi="Times New Roman" w:cs="Times New Roman"/>
        </w:rPr>
      </w:pPr>
    </w:p>
    <w:p w14:paraId="65072075" w14:textId="77777777" w:rsidR="00812D16" w:rsidRPr="00663A65" w:rsidRDefault="005B1851" w:rsidP="00766C38">
      <w:pPr>
        <w:widowControl w:val="0"/>
        <w:rPr>
          <w:rFonts w:ascii="Times New Roman" w:hAnsi="Times New Roman" w:cs="Times New Roman"/>
        </w:rPr>
      </w:pPr>
      <w:r w:rsidRPr="00663A65">
        <w:rPr>
          <w:rFonts w:ascii="Times New Roman" w:hAnsi="Times New Roman" w:cs="Times New Roman"/>
        </w:rPr>
        <w:t>H</w:t>
      </w:r>
      <w:r w:rsidR="006E5025" w:rsidRPr="00663A65">
        <w:rPr>
          <w:rFonts w:ascii="Times New Roman" w:hAnsi="Times New Roman" w:cs="Times New Roman"/>
        </w:rPr>
        <w:t>ard capsule</w:t>
      </w:r>
      <w:r w:rsidRPr="00663A65">
        <w:rPr>
          <w:rFonts w:ascii="Times New Roman" w:hAnsi="Times New Roman" w:cs="Times New Roman"/>
        </w:rPr>
        <w:t xml:space="preserve"> </w:t>
      </w:r>
      <w:r w:rsidR="005143F2" w:rsidRPr="00663A65">
        <w:rPr>
          <w:rFonts w:ascii="Times New Roman" w:hAnsi="Times New Roman" w:cs="Times New Roman"/>
        </w:rPr>
        <w:t xml:space="preserve">of approximately 22 mm </w:t>
      </w:r>
      <w:r w:rsidR="0091794D" w:rsidRPr="00663A65">
        <w:rPr>
          <w:rFonts w:ascii="Times New Roman" w:hAnsi="Times New Roman" w:cs="Times New Roman"/>
        </w:rPr>
        <w:t>×</w:t>
      </w:r>
      <w:r w:rsidR="005143F2" w:rsidRPr="00663A65">
        <w:rPr>
          <w:rFonts w:ascii="Times New Roman" w:hAnsi="Times New Roman" w:cs="Times New Roman"/>
        </w:rPr>
        <w:t xml:space="preserve"> 8 </w:t>
      </w:r>
      <w:r w:rsidRPr="00663A65">
        <w:rPr>
          <w:rFonts w:ascii="Times New Roman" w:hAnsi="Times New Roman" w:cs="Times New Roman"/>
        </w:rPr>
        <w:t>mm</w:t>
      </w:r>
      <w:r w:rsidR="00A65F8C" w:rsidRPr="00663A65">
        <w:rPr>
          <w:rFonts w:ascii="Times New Roman" w:hAnsi="Times New Roman" w:cs="Times New Roman"/>
        </w:rPr>
        <w:t>;</w:t>
      </w:r>
      <w:r w:rsidR="003F4DDE" w:rsidRPr="00663A65">
        <w:rPr>
          <w:rFonts w:ascii="Times New Roman" w:hAnsi="Times New Roman" w:cs="Times New Roman"/>
        </w:rPr>
        <w:t xml:space="preserve"> white body</w:t>
      </w:r>
      <w:r w:rsidR="006B430C" w:rsidRPr="00663A65">
        <w:rPr>
          <w:rFonts w:ascii="Times New Roman" w:hAnsi="Times New Roman" w:cs="Times New Roman"/>
        </w:rPr>
        <w:t xml:space="preserve"> with “100 </w:t>
      </w:r>
      <w:r w:rsidR="0078764A" w:rsidRPr="00663A65">
        <w:rPr>
          <w:rFonts w:ascii="Times New Roman" w:hAnsi="Times New Roman" w:cs="Times New Roman"/>
        </w:rPr>
        <w:t>mg” printed in black ink</w:t>
      </w:r>
      <w:r w:rsidR="003F4DDE" w:rsidRPr="00663A65">
        <w:rPr>
          <w:rFonts w:ascii="Times New Roman" w:hAnsi="Times New Roman" w:cs="Times New Roman"/>
        </w:rPr>
        <w:t xml:space="preserve"> and purple cap </w:t>
      </w:r>
      <w:r w:rsidR="005C4D2C" w:rsidRPr="00663A65">
        <w:rPr>
          <w:rFonts w:ascii="Times New Roman" w:hAnsi="Times New Roman" w:cs="Times New Roman"/>
        </w:rPr>
        <w:t xml:space="preserve">with </w:t>
      </w:r>
      <w:r w:rsidR="003F4DDE" w:rsidRPr="00663A65">
        <w:rPr>
          <w:rFonts w:ascii="Times New Roman" w:hAnsi="Times New Roman" w:cs="Times New Roman"/>
        </w:rPr>
        <w:t>“Niraparib”</w:t>
      </w:r>
      <w:r w:rsidR="005C4D2C" w:rsidRPr="00663A65">
        <w:rPr>
          <w:rFonts w:ascii="Times New Roman" w:hAnsi="Times New Roman" w:cs="Times New Roman"/>
        </w:rPr>
        <w:t xml:space="preserve"> </w:t>
      </w:r>
      <w:r w:rsidR="0078764A" w:rsidRPr="00663A65">
        <w:rPr>
          <w:rFonts w:ascii="Times New Roman" w:hAnsi="Times New Roman" w:cs="Times New Roman"/>
        </w:rPr>
        <w:t>printed in white ink</w:t>
      </w:r>
      <w:r w:rsidR="006E5025" w:rsidRPr="00663A65">
        <w:rPr>
          <w:rFonts w:ascii="Times New Roman" w:hAnsi="Times New Roman" w:cs="Times New Roman"/>
        </w:rPr>
        <w:t>.</w:t>
      </w:r>
    </w:p>
    <w:p w14:paraId="5D750A6F" w14:textId="77777777" w:rsidR="003F4DDE" w:rsidRPr="00663A65" w:rsidRDefault="003F4DDE" w:rsidP="00766C38">
      <w:pPr>
        <w:widowControl w:val="0"/>
        <w:rPr>
          <w:rFonts w:ascii="Times New Roman" w:hAnsi="Times New Roman" w:cs="Times New Roman"/>
        </w:rPr>
      </w:pPr>
    </w:p>
    <w:p w14:paraId="6E1E2DAC" w14:textId="77777777" w:rsidR="00812D16" w:rsidRPr="00663A65" w:rsidRDefault="00812D16" w:rsidP="00766C38">
      <w:pPr>
        <w:widowControl w:val="0"/>
        <w:rPr>
          <w:rFonts w:ascii="Times New Roman" w:hAnsi="Times New Roman" w:cs="Times New Roman"/>
        </w:rPr>
      </w:pPr>
    </w:p>
    <w:p w14:paraId="16CB0829" w14:textId="77777777" w:rsidR="00812D16" w:rsidRPr="00663A65" w:rsidRDefault="005B1851" w:rsidP="00F903BE">
      <w:pPr>
        <w:keepNext/>
        <w:widowControl w:val="0"/>
        <w:ind w:left="567" w:hanging="567"/>
        <w:rPr>
          <w:rFonts w:ascii="Times New Roman" w:hAnsi="Times New Roman" w:cs="Times New Roman"/>
          <w:caps/>
        </w:rPr>
      </w:pPr>
      <w:r w:rsidRPr="00663A65">
        <w:rPr>
          <w:rFonts w:ascii="Times New Roman" w:hAnsi="Times New Roman" w:cs="Times New Roman"/>
          <w:b/>
          <w:caps/>
        </w:rPr>
        <w:t>4.</w:t>
      </w:r>
      <w:r w:rsidRPr="00663A65">
        <w:rPr>
          <w:rFonts w:ascii="Times New Roman" w:hAnsi="Times New Roman" w:cs="Times New Roman"/>
          <w:b/>
          <w:caps/>
        </w:rPr>
        <w:tab/>
      </w:r>
      <w:r w:rsidRPr="00663A65">
        <w:rPr>
          <w:rFonts w:ascii="Times New Roman" w:hAnsi="Times New Roman" w:cs="Times New Roman"/>
          <w:b/>
        </w:rPr>
        <w:t>C</w:t>
      </w:r>
      <w:r w:rsidR="00855481" w:rsidRPr="00663A65">
        <w:rPr>
          <w:rFonts w:ascii="Times New Roman" w:hAnsi="Times New Roman" w:cs="Times New Roman"/>
          <w:b/>
        </w:rPr>
        <w:t>LINICAL PARTICULARS</w:t>
      </w:r>
    </w:p>
    <w:p w14:paraId="0604DD4C" w14:textId="77777777" w:rsidR="00812D16" w:rsidRPr="00663A65" w:rsidRDefault="00812D16" w:rsidP="00F903BE">
      <w:pPr>
        <w:keepNext/>
        <w:widowControl w:val="0"/>
        <w:rPr>
          <w:rFonts w:ascii="Times New Roman" w:hAnsi="Times New Roman" w:cs="Times New Roman"/>
        </w:rPr>
      </w:pPr>
    </w:p>
    <w:p w14:paraId="03AA5C45" w14:textId="18F95C8A" w:rsidR="00812D16" w:rsidRPr="00663A65" w:rsidRDefault="005B1851" w:rsidP="00F903BE">
      <w:pPr>
        <w:keepNext/>
        <w:widowControl w:val="0"/>
        <w:ind w:left="567" w:hanging="567"/>
        <w:outlineLvl w:val="0"/>
        <w:rPr>
          <w:rFonts w:ascii="Times New Roman" w:hAnsi="Times New Roman" w:cs="Times New Roman"/>
        </w:rPr>
      </w:pPr>
      <w:r w:rsidRPr="00663A65">
        <w:rPr>
          <w:rFonts w:ascii="Times New Roman" w:hAnsi="Times New Roman" w:cs="Times New Roman"/>
          <w:b/>
        </w:rPr>
        <w:t>4.1</w:t>
      </w:r>
      <w:r w:rsidRPr="00663A65">
        <w:rPr>
          <w:rFonts w:ascii="Times New Roman" w:hAnsi="Times New Roman" w:cs="Times New Roman"/>
          <w:b/>
        </w:rPr>
        <w:tab/>
        <w:t>Therapeutic indications</w:t>
      </w:r>
      <w:r w:rsidR="00847A1B" w:rsidRPr="00663A65">
        <w:rPr>
          <w:rFonts w:ascii="Times New Roman" w:hAnsi="Times New Roman" w:cs="Times New Roman"/>
          <w:b/>
        </w:rPr>
        <w:fldChar w:fldCharType="begin"/>
      </w:r>
      <w:r w:rsidR="00847A1B" w:rsidRPr="00663A65">
        <w:rPr>
          <w:rFonts w:ascii="Times New Roman" w:hAnsi="Times New Roman" w:cs="Times New Roman"/>
          <w:b/>
        </w:rPr>
        <w:instrText xml:space="preserve"> DOCVARIABLE vault_nd_9efd0421-c37c-4760-9e2e-17cfbcbee60e \* MERGEFORMAT </w:instrText>
      </w:r>
      <w:r w:rsidR="00847A1B" w:rsidRPr="00663A65">
        <w:rPr>
          <w:rFonts w:ascii="Times New Roman" w:hAnsi="Times New Roman" w:cs="Times New Roman"/>
          <w:b/>
        </w:rPr>
        <w:fldChar w:fldCharType="separate"/>
      </w:r>
      <w:r w:rsidR="00847A1B" w:rsidRPr="00663A65">
        <w:rPr>
          <w:rFonts w:ascii="Times New Roman" w:hAnsi="Times New Roman" w:cs="Times New Roman"/>
          <w:b/>
        </w:rPr>
        <w:t xml:space="preserve"> </w:t>
      </w:r>
      <w:r w:rsidR="00847A1B" w:rsidRPr="00663A65">
        <w:rPr>
          <w:rFonts w:ascii="Times New Roman" w:hAnsi="Times New Roman" w:cs="Times New Roman"/>
          <w:b/>
        </w:rPr>
        <w:fldChar w:fldCharType="end"/>
      </w:r>
    </w:p>
    <w:p w14:paraId="39A26443" w14:textId="77777777" w:rsidR="00812D16" w:rsidRPr="00663A65" w:rsidRDefault="00812D16" w:rsidP="00F903BE">
      <w:pPr>
        <w:keepNext/>
        <w:widowControl w:val="0"/>
        <w:rPr>
          <w:rFonts w:ascii="Times New Roman" w:hAnsi="Times New Roman" w:cs="Times New Roman"/>
        </w:rPr>
      </w:pPr>
    </w:p>
    <w:p w14:paraId="25ED23BA" w14:textId="2D27ED7F" w:rsidR="007A7FDD" w:rsidRPr="00663A65" w:rsidRDefault="005B1851" w:rsidP="007A7FDD">
      <w:pPr>
        <w:widowControl w:val="0"/>
        <w:rPr>
          <w:rFonts w:ascii="Times New Roman" w:hAnsi="Times New Roman" w:cs="Times New Roman"/>
        </w:rPr>
      </w:pPr>
      <w:r w:rsidRPr="00663A65">
        <w:rPr>
          <w:rFonts w:ascii="Times New Roman" w:hAnsi="Times New Roman" w:cs="Times New Roman"/>
        </w:rPr>
        <w:t>Zejula</w:t>
      </w:r>
      <w:r w:rsidR="006E5025" w:rsidRPr="00663A65">
        <w:rPr>
          <w:rFonts w:ascii="Times New Roman" w:hAnsi="Times New Roman" w:cs="Times New Roman"/>
        </w:rPr>
        <w:t xml:space="preserve"> is indicated</w:t>
      </w:r>
      <w:r w:rsidRPr="00663A65">
        <w:rPr>
          <w:rFonts w:ascii="Times New Roman" w:hAnsi="Times New Roman" w:cs="Times New Roman"/>
        </w:rPr>
        <w:t>:</w:t>
      </w:r>
    </w:p>
    <w:p w14:paraId="158051B1" w14:textId="77777777" w:rsidR="007A7FDD" w:rsidRPr="00663A65" w:rsidRDefault="005B1851" w:rsidP="00C94D16">
      <w:pPr>
        <w:widowControl w:val="0"/>
        <w:numPr>
          <w:ilvl w:val="0"/>
          <w:numId w:val="22"/>
        </w:numPr>
        <w:rPr>
          <w:rFonts w:ascii="Times New Roman" w:hAnsi="Times New Roman" w:cs="Times New Roman"/>
          <w:i/>
          <w:color w:val="000000"/>
        </w:rPr>
      </w:pPr>
      <w:r w:rsidRPr="00663A65">
        <w:rPr>
          <w:rFonts w:ascii="Times New Roman" w:hAnsi="Times New Roman" w:cs="Times New Roman"/>
        </w:rPr>
        <w:t>as monotherapy for the maintenance treatment of adult patients with advanced epithelial (FIGO Stages III and IV) high-grade ovarian, fallopian tube or primary peritoneal cancer who are in response (complete or partial) following completion of first-line platinum-based chemotherapy.</w:t>
      </w:r>
    </w:p>
    <w:p w14:paraId="76CAB2D6" w14:textId="7B1E17D6" w:rsidR="007A7FDD" w:rsidRPr="00663A65" w:rsidRDefault="005B1851" w:rsidP="00C94D16">
      <w:pPr>
        <w:widowControl w:val="0"/>
        <w:numPr>
          <w:ilvl w:val="0"/>
          <w:numId w:val="22"/>
        </w:numPr>
        <w:rPr>
          <w:rFonts w:ascii="Times New Roman" w:hAnsi="Times New Roman" w:cs="Times New Roman"/>
        </w:rPr>
      </w:pPr>
      <w:r w:rsidRPr="00663A65">
        <w:rPr>
          <w:rFonts w:ascii="Times New Roman" w:hAnsi="Times New Roman" w:cs="Times New Roman"/>
        </w:rPr>
        <w:t>as monotherapy for the maintenance treatment of adult patients with</w:t>
      </w:r>
      <w:r w:rsidR="00500A36" w:rsidRPr="00663A65">
        <w:rPr>
          <w:rFonts w:ascii="Times New Roman" w:hAnsi="Times New Roman" w:cs="Times New Roman"/>
        </w:rPr>
        <w:t xml:space="preserve"> </w:t>
      </w:r>
      <w:r w:rsidRPr="00663A65">
        <w:rPr>
          <w:rFonts w:ascii="Times New Roman" w:hAnsi="Times New Roman" w:cs="Times New Roman"/>
        </w:rPr>
        <w:t>platinum</w:t>
      </w:r>
      <w:r w:rsidRPr="00663A65">
        <w:rPr>
          <w:rFonts w:ascii="Times New Roman" w:hAnsi="Times New Roman" w:cs="Times New Roman"/>
        </w:rPr>
        <w:noBreakHyphen/>
        <w:t>sensitive relapsed high grade serous epithelial ovarian, fallopian tube, or primary peritoneal cancer who are in response (complete or partial) to platinum</w:t>
      </w:r>
      <w:r w:rsidRPr="00663A65">
        <w:rPr>
          <w:rFonts w:ascii="Times New Roman" w:hAnsi="Times New Roman" w:cs="Times New Roman"/>
        </w:rPr>
        <w:noBreakHyphen/>
        <w:t>based chemotherapy.</w:t>
      </w:r>
    </w:p>
    <w:p w14:paraId="593BBD24" w14:textId="77777777" w:rsidR="006836EA" w:rsidRPr="00663A65" w:rsidRDefault="006836EA" w:rsidP="00766C38">
      <w:pPr>
        <w:widowControl w:val="0"/>
        <w:outlineLvl w:val="0"/>
        <w:rPr>
          <w:rFonts w:ascii="Times New Roman" w:hAnsi="Times New Roman" w:cs="Times New Roman"/>
          <w:b/>
        </w:rPr>
      </w:pPr>
    </w:p>
    <w:p w14:paraId="63D40297" w14:textId="73E6F9E4" w:rsidR="00812D16" w:rsidRPr="00663A65" w:rsidRDefault="005B1851" w:rsidP="00766C38">
      <w:pPr>
        <w:widowControl w:val="0"/>
        <w:outlineLvl w:val="0"/>
        <w:rPr>
          <w:rFonts w:ascii="Times New Roman" w:hAnsi="Times New Roman" w:cs="Times New Roman"/>
          <w:b/>
        </w:rPr>
      </w:pPr>
      <w:r w:rsidRPr="00663A65">
        <w:rPr>
          <w:rFonts w:ascii="Times New Roman" w:hAnsi="Times New Roman" w:cs="Times New Roman"/>
          <w:b/>
        </w:rPr>
        <w:t>4.2</w:t>
      </w:r>
      <w:r w:rsidRPr="00663A65">
        <w:rPr>
          <w:rFonts w:ascii="Times New Roman" w:hAnsi="Times New Roman" w:cs="Times New Roman"/>
          <w:b/>
        </w:rPr>
        <w:tab/>
        <w:t>Posology and method of administration</w:t>
      </w:r>
      <w:r w:rsidR="00847A1B" w:rsidRPr="00663A65">
        <w:rPr>
          <w:rFonts w:ascii="Times New Roman" w:hAnsi="Times New Roman" w:cs="Times New Roman"/>
          <w:b/>
        </w:rPr>
        <w:fldChar w:fldCharType="begin"/>
      </w:r>
      <w:r w:rsidR="00847A1B" w:rsidRPr="00663A65">
        <w:rPr>
          <w:rFonts w:ascii="Times New Roman" w:hAnsi="Times New Roman" w:cs="Times New Roman"/>
          <w:b/>
        </w:rPr>
        <w:instrText xml:space="preserve"> DOCVARIABLE vault_nd_0b805e5c-2ba5-4ae3-8959-362ea2acbad3 \* MERGEFORMAT </w:instrText>
      </w:r>
      <w:r w:rsidR="00847A1B" w:rsidRPr="00663A65">
        <w:rPr>
          <w:rFonts w:ascii="Times New Roman" w:hAnsi="Times New Roman" w:cs="Times New Roman"/>
          <w:b/>
        </w:rPr>
        <w:fldChar w:fldCharType="separate"/>
      </w:r>
      <w:r w:rsidR="00847A1B" w:rsidRPr="00663A65">
        <w:rPr>
          <w:rFonts w:ascii="Times New Roman" w:hAnsi="Times New Roman" w:cs="Times New Roman"/>
          <w:b/>
        </w:rPr>
        <w:t xml:space="preserve"> </w:t>
      </w:r>
      <w:r w:rsidR="00847A1B" w:rsidRPr="00663A65">
        <w:rPr>
          <w:rFonts w:ascii="Times New Roman" w:hAnsi="Times New Roman" w:cs="Times New Roman"/>
          <w:b/>
        </w:rPr>
        <w:fldChar w:fldCharType="end"/>
      </w:r>
    </w:p>
    <w:p w14:paraId="57744600" w14:textId="77777777" w:rsidR="00812D16" w:rsidRPr="00663A65" w:rsidRDefault="00812D16" w:rsidP="00766C38">
      <w:pPr>
        <w:widowControl w:val="0"/>
        <w:rPr>
          <w:rFonts w:ascii="Times New Roman" w:hAnsi="Times New Roman" w:cs="Times New Roman"/>
        </w:rPr>
      </w:pPr>
    </w:p>
    <w:p w14:paraId="22AE6477" w14:textId="77777777" w:rsidR="006E5025" w:rsidRPr="00663A65" w:rsidRDefault="005B1851" w:rsidP="00766C38">
      <w:pPr>
        <w:widowControl w:val="0"/>
        <w:rPr>
          <w:rFonts w:ascii="Times New Roman" w:hAnsi="Times New Roman" w:cs="Times New Roman"/>
        </w:rPr>
      </w:pPr>
      <w:r w:rsidRPr="00663A65">
        <w:rPr>
          <w:rFonts w:ascii="Times New Roman" w:hAnsi="Times New Roman" w:cs="Times New Roman"/>
        </w:rPr>
        <w:t xml:space="preserve">Treatment with </w:t>
      </w:r>
      <w:r w:rsidR="0073428D" w:rsidRPr="00663A65">
        <w:rPr>
          <w:rFonts w:ascii="Times New Roman" w:hAnsi="Times New Roman" w:cs="Times New Roman"/>
        </w:rPr>
        <w:t>Zejula</w:t>
      </w:r>
      <w:r w:rsidRPr="00663A65">
        <w:rPr>
          <w:rFonts w:ascii="Times New Roman" w:hAnsi="Times New Roman" w:cs="Times New Roman"/>
        </w:rPr>
        <w:t xml:space="preserve"> should be initiated and supervised by a physician experienced in the use of anticancer medicinal products.</w:t>
      </w:r>
    </w:p>
    <w:p w14:paraId="77DDE5A9" w14:textId="77777777" w:rsidR="003D0ED6" w:rsidRPr="00663A65" w:rsidRDefault="003D0ED6" w:rsidP="00766C38">
      <w:pPr>
        <w:widowControl w:val="0"/>
        <w:rPr>
          <w:rFonts w:ascii="Times New Roman" w:hAnsi="Times New Roman" w:cs="Times New Roman"/>
          <w:u w:val="single"/>
        </w:rPr>
      </w:pPr>
    </w:p>
    <w:p w14:paraId="152FB1EB" w14:textId="6D0F1D24" w:rsidR="006E5025" w:rsidRPr="00663A65" w:rsidRDefault="005B1851" w:rsidP="004517CD">
      <w:pPr>
        <w:keepNext/>
        <w:widowControl w:val="0"/>
        <w:rPr>
          <w:rFonts w:ascii="Times New Roman" w:hAnsi="Times New Roman" w:cs="Times New Roman"/>
          <w:u w:val="single"/>
        </w:rPr>
      </w:pPr>
      <w:r w:rsidRPr="00663A65">
        <w:rPr>
          <w:rFonts w:ascii="Times New Roman" w:hAnsi="Times New Roman" w:cs="Times New Roman"/>
          <w:u w:val="single"/>
        </w:rPr>
        <w:t>Posology</w:t>
      </w:r>
    </w:p>
    <w:p w14:paraId="61C94841" w14:textId="77777777" w:rsidR="00C16DDB" w:rsidRPr="00663A65" w:rsidRDefault="00C16DDB" w:rsidP="004517CD">
      <w:pPr>
        <w:keepNext/>
        <w:widowControl w:val="0"/>
        <w:rPr>
          <w:rFonts w:ascii="Times New Roman" w:hAnsi="Times New Roman" w:cs="Times New Roman"/>
        </w:rPr>
      </w:pPr>
    </w:p>
    <w:p w14:paraId="01E5D530" w14:textId="77777777" w:rsidR="00C81C41" w:rsidRPr="00663A65" w:rsidRDefault="005B1851" w:rsidP="00C81C41">
      <w:pPr>
        <w:widowControl w:val="0"/>
        <w:rPr>
          <w:rFonts w:ascii="Times New Roman" w:hAnsi="Times New Roman" w:cs="Times New Roman"/>
          <w:i/>
          <w:iCs/>
          <w:color w:val="000000"/>
        </w:rPr>
      </w:pPr>
      <w:bookmarkStart w:id="1" w:name="_Hlk29195712"/>
      <w:r w:rsidRPr="00663A65">
        <w:rPr>
          <w:rFonts w:ascii="Times New Roman" w:hAnsi="Times New Roman" w:cs="Times New Roman"/>
          <w:i/>
          <w:iCs/>
          <w:color w:val="000000"/>
        </w:rPr>
        <w:t>First-line ovarian cancer maintenance treatment</w:t>
      </w:r>
    </w:p>
    <w:bookmarkEnd w:id="1"/>
    <w:p w14:paraId="6930314E" w14:textId="1B01616B" w:rsidR="00E455D1" w:rsidRPr="00663A65" w:rsidRDefault="005B1851" w:rsidP="00C81C41">
      <w:pPr>
        <w:widowControl w:val="0"/>
        <w:rPr>
          <w:rFonts w:ascii="Times New Roman" w:hAnsi="Times New Roman" w:cs="Times New Roman"/>
        </w:rPr>
      </w:pPr>
      <w:r w:rsidRPr="00663A65">
        <w:rPr>
          <w:rFonts w:ascii="Times New Roman" w:hAnsi="Times New Roman" w:cs="Times New Roman"/>
          <w:color w:val="000000"/>
        </w:rPr>
        <w:t>The recommended starting dose of Zejula is 200 mg (two</w:t>
      </w:r>
      <w:r w:rsidR="002436EF">
        <w:rPr>
          <w:rFonts w:ascii="Times New Roman" w:hAnsi="Times New Roman" w:cs="Times New Roman"/>
          <w:color w:val="000000"/>
        </w:rPr>
        <w:t> </w:t>
      </w:r>
      <w:r w:rsidRPr="00663A65">
        <w:rPr>
          <w:rFonts w:ascii="Times New Roman" w:hAnsi="Times New Roman" w:cs="Times New Roman"/>
          <w:color w:val="000000"/>
        </w:rPr>
        <w:t>100</w:t>
      </w:r>
      <w:r w:rsidR="002436EF">
        <w:rPr>
          <w:rFonts w:ascii="Times New Roman" w:hAnsi="Times New Roman" w:cs="Times New Roman"/>
          <w:color w:val="000000"/>
        </w:rPr>
        <w:noBreakHyphen/>
      </w:r>
      <w:r w:rsidRPr="00663A65">
        <w:rPr>
          <w:rFonts w:ascii="Times New Roman" w:hAnsi="Times New Roman" w:cs="Times New Roman"/>
          <w:color w:val="000000"/>
        </w:rPr>
        <w:t>mg capsules), taken once</w:t>
      </w:r>
      <w:r w:rsidR="002038DB">
        <w:rPr>
          <w:rFonts w:ascii="Times New Roman" w:hAnsi="Times New Roman" w:cs="Times New Roman"/>
          <w:color w:val="000000"/>
        </w:rPr>
        <w:t xml:space="preserve"> </w:t>
      </w:r>
      <w:r w:rsidRPr="00663A65">
        <w:rPr>
          <w:rFonts w:ascii="Times New Roman" w:hAnsi="Times New Roman" w:cs="Times New Roman"/>
          <w:color w:val="000000"/>
        </w:rPr>
        <w:t>daily.</w:t>
      </w:r>
      <w:r w:rsidRPr="00663A65">
        <w:rPr>
          <w:rFonts w:ascii="Times New Roman" w:hAnsi="Times New Roman" w:cs="Times New Roman"/>
        </w:rPr>
        <w:t xml:space="preserve"> However, f</w:t>
      </w:r>
      <w:r w:rsidRPr="00663A65">
        <w:rPr>
          <w:rFonts w:ascii="Times New Roman" w:hAnsi="Times New Roman" w:cs="Times New Roman"/>
          <w:color w:val="000000"/>
        </w:rPr>
        <w:t>or those patients who weigh ≥77 kg and have baseline platelet count ≥150,000/</w:t>
      </w:r>
      <w:proofErr w:type="spellStart"/>
      <w:r w:rsidRPr="00663A65">
        <w:rPr>
          <w:rFonts w:ascii="Times New Roman" w:hAnsi="Times New Roman" w:cs="Times New Roman"/>
        </w:rPr>
        <w:t>μL</w:t>
      </w:r>
      <w:proofErr w:type="spellEnd"/>
      <w:r w:rsidRPr="00663A65">
        <w:rPr>
          <w:rFonts w:ascii="Times New Roman" w:hAnsi="Times New Roman" w:cs="Times New Roman"/>
          <w:color w:val="000000"/>
        </w:rPr>
        <w:t xml:space="preserve">, </w:t>
      </w:r>
      <w:r w:rsidRPr="00663A65">
        <w:rPr>
          <w:rFonts w:ascii="Times New Roman" w:hAnsi="Times New Roman" w:cs="Times New Roman"/>
        </w:rPr>
        <w:t>the recommended starting dose of Zejula is 300</w:t>
      </w:r>
      <w:r w:rsidR="002436EF">
        <w:rPr>
          <w:rFonts w:ascii="Times New Roman" w:hAnsi="Times New Roman" w:cs="Times New Roman"/>
        </w:rPr>
        <w:t> </w:t>
      </w:r>
      <w:r w:rsidRPr="00663A65">
        <w:rPr>
          <w:rFonts w:ascii="Times New Roman" w:hAnsi="Times New Roman" w:cs="Times New Roman"/>
        </w:rPr>
        <w:t>mg (three</w:t>
      </w:r>
      <w:r w:rsidR="00456226">
        <w:rPr>
          <w:rFonts w:ascii="Times New Roman" w:hAnsi="Times New Roman" w:cs="Times New Roman"/>
        </w:rPr>
        <w:t xml:space="preserve"> </w:t>
      </w:r>
      <w:r w:rsidRPr="00663A65">
        <w:rPr>
          <w:rFonts w:ascii="Times New Roman" w:hAnsi="Times New Roman" w:cs="Times New Roman"/>
          <w:color w:val="000000"/>
        </w:rPr>
        <w:t>100</w:t>
      </w:r>
      <w:r w:rsidR="002436EF">
        <w:rPr>
          <w:rFonts w:ascii="Times New Roman" w:hAnsi="Times New Roman" w:cs="Times New Roman"/>
          <w:color w:val="000000"/>
        </w:rPr>
        <w:noBreakHyphen/>
      </w:r>
      <w:r w:rsidRPr="00663A65">
        <w:rPr>
          <w:rFonts w:ascii="Times New Roman" w:hAnsi="Times New Roman" w:cs="Times New Roman"/>
          <w:color w:val="000000"/>
        </w:rPr>
        <w:t>mg</w:t>
      </w:r>
      <w:r w:rsidRPr="00663A65">
        <w:rPr>
          <w:rFonts w:ascii="Times New Roman" w:hAnsi="Times New Roman" w:cs="Times New Roman"/>
        </w:rPr>
        <w:t xml:space="preserve"> capsules), taken once</w:t>
      </w:r>
      <w:r w:rsidR="00456226">
        <w:rPr>
          <w:rFonts w:ascii="Times New Roman" w:hAnsi="Times New Roman" w:cs="Times New Roman"/>
        </w:rPr>
        <w:t xml:space="preserve"> </w:t>
      </w:r>
      <w:r w:rsidRPr="00663A65">
        <w:rPr>
          <w:rFonts w:ascii="Times New Roman" w:hAnsi="Times New Roman" w:cs="Times New Roman"/>
        </w:rPr>
        <w:t>daily (see section</w:t>
      </w:r>
      <w:r w:rsidR="00456226">
        <w:rPr>
          <w:rFonts w:ascii="Times New Roman" w:hAnsi="Times New Roman" w:cs="Times New Roman"/>
        </w:rPr>
        <w:t> </w:t>
      </w:r>
      <w:r w:rsidRPr="00663A65">
        <w:rPr>
          <w:rFonts w:ascii="Times New Roman" w:hAnsi="Times New Roman" w:cs="Times New Roman"/>
        </w:rPr>
        <w:t>4.4 and</w:t>
      </w:r>
      <w:r w:rsidR="00456226">
        <w:rPr>
          <w:rFonts w:ascii="Times New Roman" w:hAnsi="Times New Roman" w:cs="Times New Roman"/>
        </w:rPr>
        <w:t> </w:t>
      </w:r>
      <w:r w:rsidRPr="00663A65">
        <w:rPr>
          <w:rFonts w:ascii="Times New Roman" w:hAnsi="Times New Roman" w:cs="Times New Roman"/>
        </w:rPr>
        <w:t>4.8</w:t>
      </w:r>
      <w:r w:rsidR="00AE297B" w:rsidRPr="00663A65">
        <w:rPr>
          <w:rFonts w:ascii="Times New Roman" w:hAnsi="Times New Roman" w:cs="Times New Roman"/>
        </w:rPr>
        <w:t>)</w:t>
      </w:r>
      <w:r w:rsidR="006D5EFC" w:rsidRPr="00663A65">
        <w:rPr>
          <w:rFonts w:ascii="Times New Roman" w:hAnsi="Times New Roman" w:cs="Times New Roman"/>
        </w:rPr>
        <w:t>.</w:t>
      </w:r>
    </w:p>
    <w:p w14:paraId="78E0773E" w14:textId="77777777" w:rsidR="00C81C41" w:rsidRPr="00663A65" w:rsidRDefault="00C81C41" w:rsidP="00C81C41">
      <w:pPr>
        <w:widowControl w:val="0"/>
        <w:rPr>
          <w:rFonts w:ascii="Times New Roman" w:hAnsi="Times New Roman" w:cs="Times New Roman"/>
        </w:rPr>
      </w:pPr>
    </w:p>
    <w:p w14:paraId="564B8AAC" w14:textId="1DA9B134" w:rsidR="00C81C41" w:rsidRPr="00663A65" w:rsidRDefault="005B1851" w:rsidP="001669AA">
      <w:pPr>
        <w:keepNext/>
        <w:keepLines/>
        <w:rPr>
          <w:rFonts w:ascii="Times New Roman" w:hAnsi="Times New Roman" w:cs="Times New Roman"/>
        </w:rPr>
      </w:pPr>
      <w:r w:rsidRPr="00663A65">
        <w:rPr>
          <w:rFonts w:ascii="Times New Roman" w:hAnsi="Times New Roman" w:cs="Times New Roman"/>
          <w:i/>
          <w:iCs/>
          <w:color w:val="000000"/>
        </w:rPr>
        <w:t>Recurrent ovarian cancer maintenance treatment</w:t>
      </w:r>
    </w:p>
    <w:p w14:paraId="2B13B9C8" w14:textId="2F925936" w:rsidR="006E5025" w:rsidRPr="00663A65" w:rsidRDefault="005B1851" w:rsidP="004517CD">
      <w:pPr>
        <w:rPr>
          <w:rFonts w:ascii="Times New Roman" w:hAnsi="Times New Roman" w:cs="Times New Roman"/>
        </w:rPr>
      </w:pPr>
      <w:r w:rsidRPr="00663A65">
        <w:rPr>
          <w:rFonts w:ascii="Times New Roman" w:hAnsi="Times New Roman" w:cs="Times New Roman"/>
        </w:rPr>
        <w:t xml:space="preserve">The dose is </w:t>
      </w:r>
      <w:r w:rsidR="00741B32" w:rsidRPr="00663A65">
        <w:rPr>
          <w:rFonts w:ascii="Times New Roman" w:hAnsi="Times New Roman" w:cs="Times New Roman"/>
        </w:rPr>
        <w:t>thre</w:t>
      </w:r>
      <w:r w:rsidR="00456226">
        <w:rPr>
          <w:rFonts w:ascii="Times New Roman" w:hAnsi="Times New Roman" w:cs="Times New Roman"/>
        </w:rPr>
        <w:t xml:space="preserve">e </w:t>
      </w:r>
      <w:r w:rsidR="00741B32" w:rsidRPr="00663A65">
        <w:rPr>
          <w:rFonts w:ascii="Times New Roman" w:hAnsi="Times New Roman" w:cs="Times New Roman"/>
        </w:rPr>
        <w:t>100</w:t>
      </w:r>
      <w:r w:rsidR="0064649D" w:rsidRPr="00663A65">
        <w:rPr>
          <w:rFonts w:ascii="Times New Roman" w:hAnsi="Times New Roman" w:cs="Times New Roman"/>
        </w:rPr>
        <w:t> </w:t>
      </w:r>
      <w:r w:rsidR="00741B32" w:rsidRPr="00663A65">
        <w:rPr>
          <w:rFonts w:ascii="Times New Roman" w:hAnsi="Times New Roman" w:cs="Times New Roman"/>
        </w:rPr>
        <w:t xml:space="preserve">mg </w:t>
      </w:r>
      <w:r w:rsidR="00564E49" w:rsidRPr="00663A65">
        <w:rPr>
          <w:rFonts w:ascii="Times New Roman" w:hAnsi="Times New Roman" w:cs="Times New Roman"/>
        </w:rPr>
        <w:t xml:space="preserve">hard </w:t>
      </w:r>
      <w:r w:rsidR="00741B32" w:rsidRPr="00663A65">
        <w:rPr>
          <w:rFonts w:ascii="Times New Roman" w:hAnsi="Times New Roman" w:cs="Times New Roman"/>
        </w:rPr>
        <w:t>capsules once</w:t>
      </w:r>
      <w:r w:rsidR="00456226">
        <w:rPr>
          <w:rFonts w:ascii="Times New Roman" w:hAnsi="Times New Roman" w:cs="Times New Roman"/>
        </w:rPr>
        <w:t xml:space="preserve"> </w:t>
      </w:r>
      <w:r w:rsidR="00741B32" w:rsidRPr="00663A65">
        <w:rPr>
          <w:rFonts w:ascii="Times New Roman" w:hAnsi="Times New Roman" w:cs="Times New Roman"/>
        </w:rPr>
        <w:t xml:space="preserve">daily, equivalent to a total daily dose of </w:t>
      </w:r>
      <w:r w:rsidRPr="00663A65">
        <w:rPr>
          <w:rFonts w:ascii="Times New Roman" w:hAnsi="Times New Roman" w:cs="Times New Roman"/>
        </w:rPr>
        <w:t>300</w:t>
      </w:r>
      <w:r w:rsidR="00CD0814" w:rsidRPr="00663A65">
        <w:rPr>
          <w:rFonts w:ascii="Times New Roman" w:hAnsi="Times New Roman" w:cs="Times New Roman"/>
        </w:rPr>
        <w:t> </w:t>
      </w:r>
      <w:r w:rsidRPr="00663A65">
        <w:rPr>
          <w:rFonts w:ascii="Times New Roman" w:hAnsi="Times New Roman" w:cs="Times New Roman"/>
        </w:rPr>
        <w:t>mg.</w:t>
      </w:r>
    </w:p>
    <w:p w14:paraId="2ECB0A92" w14:textId="77777777" w:rsidR="006836EA" w:rsidRPr="00663A65" w:rsidRDefault="006836EA" w:rsidP="004517CD">
      <w:pPr>
        <w:rPr>
          <w:rFonts w:ascii="Times New Roman" w:hAnsi="Times New Roman" w:cs="Times New Roman"/>
        </w:rPr>
      </w:pPr>
    </w:p>
    <w:p w14:paraId="3E613F82" w14:textId="77777777" w:rsidR="00E536BA" w:rsidRPr="00663A65" w:rsidRDefault="005B1851" w:rsidP="004517CD">
      <w:pPr>
        <w:rPr>
          <w:rFonts w:ascii="Times New Roman" w:hAnsi="Times New Roman" w:cs="Times New Roman"/>
        </w:rPr>
      </w:pPr>
      <w:r w:rsidRPr="00663A65">
        <w:rPr>
          <w:rFonts w:ascii="Times New Roman" w:hAnsi="Times New Roman" w:cs="Times New Roman"/>
        </w:rPr>
        <w:t xml:space="preserve">Patients should be encouraged to take their dose at approximately the same time each day. </w:t>
      </w:r>
      <w:r w:rsidR="00842548" w:rsidRPr="00663A65">
        <w:rPr>
          <w:rFonts w:ascii="Times New Roman" w:hAnsi="Times New Roman" w:cs="Times New Roman"/>
        </w:rPr>
        <w:t>B</w:t>
      </w:r>
      <w:r w:rsidR="00CF17D6" w:rsidRPr="00663A65">
        <w:rPr>
          <w:rFonts w:ascii="Times New Roman" w:hAnsi="Times New Roman" w:cs="Times New Roman"/>
        </w:rPr>
        <w:t>edtime administration</w:t>
      </w:r>
      <w:r w:rsidR="00842548" w:rsidRPr="00663A65">
        <w:rPr>
          <w:rFonts w:ascii="Times New Roman" w:hAnsi="Times New Roman" w:cs="Times New Roman"/>
        </w:rPr>
        <w:t xml:space="preserve"> may </w:t>
      </w:r>
      <w:r w:rsidR="00CF17D6" w:rsidRPr="00663A65">
        <w:rPr>
          <w:rFonts w:ascii="Times New Roman" w:hAnsi="Times New Roman" w:cs="Times New Roman"/>
        </w:rPr>
        <w:t xml:space="preserve">be a </w:t>
      </w:r>
      <w:r w:rsidR="00842548" w:rsidRPr="00663A65">
        <w:rPr>
          <w:rFonts w:ascii="Times New Roman" w:hAnsi="Times New Roman" w:cs="Times New Roman"/>
        </w:rPr>
        <w:t xml:space="preserve">potential method </w:t>
      </w:r>
      <w:r w:rsidR="00E62319" w:rsidRPr="00663A65">
        <w:rPr>
          <w:rFonts w:ascii="Times New Roman" w:hAnsi="Times New Roman" w:cs="Times New Roman"/>
        </w:rPr>
        <w:t>for</w:t>
      </w:r>
      <w:r w:rsidR="00842548" w:rsidRPr="00663A65">
        <w:rPr>
          <w:rFonts w:ascii="Times New Roman" w:hAnsi="Times New Roman" w:cs="Times New Roman"/>
        </w:rPr>
        <w:t xml:space="preserve"> managing nausea.</w:t>
      </w:r>
    </w:p>
    <w:p w14:paraId="33CE281B" w14:textId="77777777" w:rsidR="00E536BA" w:rsidRPr="00663A65" w:rsidRDefault="00E536BA" w:rsidP="004517CD">
      <w:pPr>
        <w:rPr>
          <w:rFonts w:ascii="Times New Roman" w:hAnsi="Times New Roman" w:cs="Times New Roman"/>
        </w:rPr>
      </w:pPr>
    </w:p>
    <w:p w14:paraId="06E57166" w14:textId="77777777" w:rsidR="006F7139" w:rsidRPr="00663A65" w:rsidRDefault="005B1851" w:rsidP="004517CD">
      <w:pPr>
        <w:autoSpaceDE w:val="0"/>
        <w:autoSpaceDN w:val="0"/>
        <w:adjustRightInd w:val="0"/>
        <w:rPr>
          <w:rFonts w:ascii="Times New Roman" w:hAnsi="Times New Roman" w:cs="Times New Roman"/>
        </w:rPr>
      </w:pPr>
      <w:r w:rsidRPr="00663A65">
        <w:rPr>
          <w:rFonts w:ascii="Times New Roman" w:eastAsia="TimesNewRoman" w:hAnsi="Times New Roman" w:cs="Times New Roman"/>
        </w:rPr>
        <w:lastRenderedPageBreak/>
        <w:t>It is recommended that</w:t>
      </w:r>
      <w:r w:rsidR="006E5025" w:rsidRPr="00663A65">
        <w:rPr>
          <w:rFonts w:ascii="Times New Roman" w:hAnsi="Times New Roman" w:cs="Times New Roman"/>
        </w:rPr>
        <w:t xml:space="preserve"> treatment </w:t>
      </w:r>
      <w:r w:rsidR="00B86C05" w:rsidRPr="00663A65">
        <w:rPr>
          <w:rFonts w:ascii="Times New Roman" w:hAnsi="Times New Roman" w:cs="Times New Roman"/>
        </w:rPr>
        <w:t xml:space="preserve">should </w:t>
      </w:r>
      <w:r w:rsidR="006E5025" w:rsidRPr="00663A65">
        <w:rPr>
          <w:rFonts w:ascii="Times New Roman" w:hAnsi="Times New Roman" w:cs="Times New Roman"/>
        </w:rPr>
        <w:t xml:space="preserve">be continued until </w:t>
      </w:r>
      <w:r w:rsidR="00B86C05" w:rsidRPr="00663A65">
        <w:rPr>
          <w:rFonts w:ascii="Times New Roman" w:hAnsi="Times New Roman" w:cs="Times New Roman"/>
        </w:rPr>
        <w:t xml:space="preserve">disease </w:t>
      </w:r>
      <w:r w:rsidR="006E5025" w:rsidRPr="00663A65">
        <w:rPr>
          <w:rFonts w:ascii="Times New Roman" w:hAnsi="Times New Roman" w:cs="Times New Roman"/>
        </w:rPr>
        <w:t>progression</w:t>
      </w:r>
      <w:r w:rsidR="00E455D1" w:rsidRPr="00663A65">
        <w:rPr>
          <w:rFonts w:ascii="Times New Roman" w:hAnsi="Times New Roman" w:cs="Times New Roman"/>
        </w:rPr>
        <w:t xml:space="preserve"> or toxicity</w:t>
      </w:r>
      <w:r w:rsidR="006E5025" w:rsidRPr="00663A65">
        <w:rPr>
          <w:rFonts w:ascii="Times New Roman" w:hAnsi="Times New Roman" w:cs="Times New Roman"/>
        </w:rPr>
        <w:t>.</w:t>
      </w:r>
    </w:p>
    <w:p w14:paraId="2B3C0483" w14:textId="77777777" w:rsidR="006F7139" w:rsidRPr="00663A65" w:rsidRDefault="006F7139" w:rsidP="00750785">
      <w:pPr>
        <w:widowControl w:val="0"/>
        <w:rPr>
          <w:rFonts w:ascii="Times New Roman" w:hAnsi="Times New Roman" w:cs="Times New Roman"/>
        </w:rPr>
      </w:pPr>
    </w:p>
    <w:p w14:paraId="3885E0BE" w14:textId="77777777" w:rsidR="006E5025" w:rsidRPr="00663A65" w:rsidRDefault="005B1851" w:rsidP="00452F45">
      <w:pPr>
        <w:keepNext/>
        <w:keepLines/>
        <w:rPr>
          <w:rFonts w:ascii="Times New Roman" w:hAnsi="Times New Roman" w:cs="Times New Roman"/>
        </w:rPr>
      </w:pPr>
      <w:r w:rsidRPr="00663A65">
        <w:rPr>
          <w:rFonts w:ascii="Times New Roman" w:hAnsi="Times New Roman" w:cs="Times New Roman"/>
          <w:i/>
        </w:rPr>
        <w:t>Missing dose</w:t>
      </w:r>
    </w:p>
    <w:p w14:paraId="030BB9FC" w14:textId="77777777" w:rsidR="006E5025" w:rsidRPr="00663A65" w:rsidRDefault="005B1851" w:rsidP="004439ED">
      <w:pPr>
        <w:rPr>
          <w:rFonts w:ascii="Times New Roman" w:hAnsi="Times New Roman" w:cs="Times New Roman"/>
        </w:rPr>
      </w:pPr>
      <w:r w:rsidRPr="00663A65">
        <w:rPr>
          <w:rFonts w:ascii="Times New Roman" w:hAnsi="Times New Roman" w:cs="Times New Roman"/>
        </w:rPr>
        <w:t>If patient</w:t>
      </w:r>
      <w:r w:rsidR="00CE26C4" w:rsidRPr="00663A65">
        <w:rPr>
          <w:rFonts w:ascii="Times New Roman" w:hAnsi="Times New Roman" w:cs="Times New Roman"/>
        </w:rPr>
        <w:t>s</w:t>
      </w:r>
      <w:r w:rsidRPr="00663A65">
        <w:rPr>
          <w:rFonts w:ascii="Times New Roman" w:hAnsi="Times New Roman" w:cs="Times New Roman"/>
        </w:rPr>
        <w:t xml:space="preserve"> miss a dose, they should take their next dose at its </w:t>
      </w:r>
      <w:r w:rsidR="00A1561E" w:rsidRPr="00663A65">
        <w:rPr>
          <w:rFonts w:ascii="Times New Roman" w:hAnsi="Times New Roman" w:cs="Times New Roman"/>
        </w:rPr>
        <w:t xml:space="preserve">regularly </w:t>
      </w:r>
      <w:r w:rsidRPr="00663A65">
        <w:rPr>
          <w:rFonts w:ascii="Times New Roman" w:hAnsi="Times New Roman" w:cs="Times New Roman"/>
        </w:rPr>
        <w:t>scheduled time.</w:t>
      </w:r>
    </w:p>
    <w:p w14:paraId="73EAADAB" w14:textId="77777777" w:rsidR="006E5025" w:rsidRPr="00663A65" w:rsidRDefault="006E5025" w:rsidP="00527255">
      <w:pPr>
        <w:widowControl w:val="0"/>
        <w:tabs>
          <w:tab w:val="left" w:pos="2160"/>
        </w:tabs>
        <w:rPr>
          <w:rFonts w:ascii="Times New Roman" w:hAnsi="Times New Roman" w:cs="Times New Roman"/>
        </w:rPr>
      </w:pPr>
    </w:p>
    <w:p w14:paraId="0D157103" w14:textId="77777777" w:rsidR="00CB71F1" w:rsidRPr="00663A65" w:rsidRDefault="005B1851" w:rsidP="00452F45">
      <w:pPr>
        <w:keepNext/>
        <w:keepLines/>
        <w:rPr>
          <w:rFonts w:ascii="Times New Roman" w:hAnsi="Times New Roman" w:cs="Times New Roman"/>
        </w:rPr>
      </w:pPr>
      <w:r w:rsidRPr="00663A65">
        <w:rPr>
          <w:rFonts w:ascii="Times New Roman" w:hAnsi="Times New Roman" w:cs="Times New Roman"/>
          <w:i/>
        </w:rPr>
        <w:t>Dose adjustments for adverse reactions</w:t>
      </w:r>
    </w:p>
    <w:p w14:paraId="0A9D3C43" w14:textId="78A4911E" w:rsidR="00E455D1" w:rsidRPr="00663A65" w:rsidRDefault="005B1851" w:rsidP="004439ED">
      <w:pPr>
        <w:pStyle w:val="CommentText"/>
        <w:spacing w:line="240" w:lineRule="auto"/>
        <w:rPr>
          <w:sz w:val="22"/>
          <w:szCs w:val="22"/>
        </w:rPr>
      </w:pPr>
      <w:r w:rsidRPr="00663A65">
        <w:rPr>
          <w:sz w:val="22"/>
          <w:szCs w:val="22"/>
        </w:rPr>
        <w:t>The recommended dose modifications for adverse reactions are listed in Tables 1,</w:t>
      </w:r>
      <w:r w:rsidR="007B118F">
        <w:rPr>
          <w:sz w:val="22"/>
          <w:szCs w:val="22"/>
        </w:rPr>
        <w:t> </w:t>
      </w:r>
      <w:r w:rsidRPr="00663A65">
        <w:rPr>
          <w:sz w:val="22"/>
          <w:szCs w:val="22"/>
        </w:rPr>
        <w:t>2 and</w:t>
      </w:r>
      <w:r w:rsidR="007B118F">
        <w:rPr>
          <w:sz w:val="22"/>
          <w:szCs w:val="22"/>
        </w:rPr>
        <w:t> </w:t>
      </w:r>
      <w:r w:rsidRPr="00663A65">
        <w:rPr>
          <w:sz w:val="22"/>
          <w:szCs w:val="22"/>
        </w:rPr>
        <w:t>3.</w:t>
      </w:r>
    </w:p>
    <w:p w14:paraId="4D1D8458" w14:textId="77777777" w:rsidR="00E455D1" w:rsidRPr="00663A65" w:rsidRDefault="00E455D1" w:rsidP="00E808C1">
      <w:pPr>
        <w:pStyle w:val="CommentText"/>
        <w:widowControl w:val="0"/>
        <w:spacing w:line="240" w:lineRule="auto"/>
        <w:rPr>
          <w:sz w:val="22"/>
          <w:szCs w:val="22"/>
        </w:rPr>
      </w:pPr>
    </w:p>
    <w:p w14:paraId="04440449" w14:textId="10732F2A" w:rsidR="001D5378" w:rsidRPr="008F7F3B" w:rsidRDefault="005B1851" w:rsidP="008F7F3B">
      <w:pPr>
        <w:pStyle w:val="CommentText"/>
        <w:widowControl w:val="0"/>
        <w:spacing w:line="240" w:lineRule="auto"/>
        <w:rPr>
          <w:sz w:val="22"/>
          <w:szCs w:val="22"/>
        </w:rPr>
      </w:pPr>
      <w:r w:rsidRPr="00663A65">
        <w:rPr>
          <w:sz w:val="22"/>
          <w:szCs w:val="22"/>
        </w:rPr>
        <w:t xml:space="preserve">In general, it is recommended to first interrupt the treatment (but no longer than 28 consecutive days) to allow the patient to recover from the adverse </w:t>
      </w:r>
      <w:r w:rsidR="00106855" w:rsidRPr="00663A65">
        <w:rPr>
          <w:sz w:val="22"/>
          <w:szCs w:val="22"/>
        </w:rPr>
        <w:t xml:space="preserve">reaction </w:t>
      </w:r>
      <w:r w:rsidRPr="00663A65">
        <w:rPr>
          <w:sz w:val="22"/>
          <w:szCs w:val="22"/>
        </w:rPr>
        <w:t xml:space="preserve">and then restart at the same dose. In the case that the adverse reaction recurs, it is recommended to </w:t>
      </w:r>
      <w:r w:rsidR="00E455D1" w:rsidRPr="00663A65">
        <w:rPr>
          <w:sz w:val="22"/>
          <w:szCs w:val="22"/>
        </w:rPr>
        <w:t>interrupt the treatment and then resume at the lower dose</w:t>
      </w:r>
      <w:r w:rsidRPr="00663A65">
        <w:rPr>
          <w:sz w:val="22"/>
          <w:szCs w:val="22"/>
        </w:rPr>
        <w:t>. If adverse reactions persist beyond a 28</w:t>
      </w:r>
      <w:r w:rsidR="002D0FC0" w:rsidRPr="00663A65">
        <w:rPr>
          <w:sz w:val="22"/>
          <w:szCs w:val="22"/>
        </w:rPr>
        <w:noBreakHyphen/>
      </w:r>
      <w:r w:rsidRPr="00663A65">
        <w:rPr>
          <w:sz w:val="22"/>
          <w:szCs w:val="22"/>
        </w:rPr>
        <w:t xml:space="preserve">day dose interruption, it is recommended that Zejula be discontinued. If adverse </w:t>
      </w:r>
      <w:r w:rsidR="00106855" w:rsidRPr="00663A65">
        <w:rPr>
          <w:sz w:val="22"/>
          <w:szCs w:val="22"/>
        </w:rPr>
        <w:t xml:space="preserve">reactions </w:t>
      </w:r>
      <w:r w:rsidRPr="00663A65">
        <w:rPr>
          <w:sz w:val="22"/>
          <w:szCs w:val="22"/>
        </w:rPr>
        <w:t>are not manageable with this strategy of dose interruption and reduction, it is recommended that Zejula be discontinued.</w:t>
      </w:r>
    </w:p>
    <w:p w14:paraId="34C5D5C7" w14:textId="77777777" w:rsidR="008F7F3B" w:rsidRPr="008F7F3B" w:rsidRDefault="008F7F3B" w:rsidP="00E455D1">
      <w:pPr>
        <w:widowControl w:val="0"/>
        <w:rPr>
          <w:rFonts w:ascii="Times New Roman" w:hAnsi="Times New Roman" w:cs="Times New Roman"/>
          <w:color w:val="000000"/>
        </w:rPr>
      </w:pPr>
    </w:p>
    <w:p w14:paraId="269FDCF4" w14:textId="1A1F106D" w:rsidR="00E455D1" w:rsidRPr="00663A65" w:rsidRDefault="001D5378" w:rsidP="00E455D1">
      <w:pPr>
        <w:widowControl w:val="0"/>
        <w:rPr>
          <w:rFonts w:ascii="Times New Roman" w:hAnsi="Times New Roman" w:cs="Times New Roman"/>
        </w:rPr>
      </w:pPr>
      <w:r w:rsidRPr="00663A65">
        <w:rPr>
          <w:rFonts w:ascii="Times New Roman" w:hAnsi="Times New Roman" w:cs="Times New Roman"/>
          <w:b/>
          <w:bCs/>
          <w:color w:val="000000"/>
        </w:rPr>
        <w:t>Table 1: Recommended dose modifications for adverse reactions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2724"/>
        <w:gridCol w:w="3575"/>
      </w:tblGrid>
      <w:tr w:rsidR="0038106B" w:rsidRPr="00663A65" w14:paraId="3DC3E95E" w14:textId="77777777" w:rsidTr="001D5378">
        <w:trPr>
          <w:trHeight w:val="278"/>
        </w:trPr>
        <w:tc>
          <w:tcPr>
            <w:tcW w:w="1524" w:type="pct"/>
            <w:shd w:val="clear" w:color="auto" w:fill="auto"/>
          </w:tcPr>
          <w:p w14:paraId="0C882F70" w14:textId="77777777" w:rsidR="00E455D1" w:rsidRPr="00663A65" w:rsidRDefault="005B1851" w:rsidP="005B56E0">
            <w:pPr>
              <w:autoSpaceDE w:val="0"/>
              <w:autoSpaceDN w:val="0"/>
              <w:adjustRightInd w:val="0"/>
              <w:rPr>
                <w:rFonts w:ascii="Times New Roman" w:hAnsi="Times New Roman" w:cs="Times New Roman"/>
                <w:b/>
                <w:bCs/>
                <w:color w:val="000000"/>
              </w:rPr>
            </w:pPr>
            <w:r w:rsidRPr="00663A65">
              <w:rPr>
                <w:rFonts w:ascii="Times New Roman" w:hAnsi="Times New Roman" w:cs="Times New Roman"/>
                <w:b/>
                <w:bCs/>
                <w:color w:val="000000"/>
              </w:rPr>
              <w:t>Starting dose level</w:t>
            </w:r>
          </w:p>
        </w:tc>
        <w:tc>
          <w:tcPr>
            <w:tcW w:w="1503" w:type="pct"/>
          </w:tcPr>
          <w:p w14:paraId="480A8D58" w14:textId="177BBF00" w:rsidR="00E455D1" w:rsidRPr="00663A65" w:rsidRDefault="005B1851" w:rsidP="005B56E0">
            <w:pPr>
              <w:autoSpaceDE w:val="0"/>
              <w:autoSpaceDN w:val="0"/>
              <w:adjustRightInd w:val="0"/>
              <w:rPr>
                <w:rFonts w:ascii="Times New Roman" w:hAnsi="Times New Roman" w:cs="Times New Roman"/>
                <w:b/>
                <w:bCs/>
                <w:color w:val="000000"/>
              </w:rPr>
            </w:pPr>
            <w:r w:rsidRPr="00663A65">
              <w:rPr>
                <w:rFonts w:ascii="Times New Roman" w:hAnsi="Times New Roman" w:cs="Times New Roman"/>
                <w:b/>
                <w:bCs/>
                <w:color w:val="000000"/>
              </w:rPr>
              <w:t>200</w:t>
            </w:r>
            <w:r w:rsidR="0058347A">
              <w:rPr>
                <w:rFonts w:ascii="Times New Roman" w:hAnsi="Times New Roman" w:cs="Times New Roman"/>
                <w:b/>
                <w:bCs/>
                <w:color w:val="000000"/>
              </w:rPr>
              <w:t> </w:t>
            </w:r>
            <w:r w:rsidRPr="00663A65">
              <w:rPr>
                <w:rFonts w:ascii="Times New Roman" w:hAnsi="Times New Roman" w:cs="Times New Roman"/>
                <w:b/>
                <w:bCs/>
                <w:color w:val="000000"/>
              </w:rPr>
              <w:t>mg</w:t>
            </w:r>
          </w:p>
        </w:tc>
        <w:tc>
          <w:tcPr>
            <w:tcW w:w="1973" w:type="pct"/>
            <w:shd w:val="clear" w:color="auto" w:fill="auto"/>
          </w:tcPr>
          <w:p w14:paraId="5D6D1B79" w14:textId="351BE3DF" w:rsidR="00E455D1" w:rsidRPr="00663A65" w:rsidRDefault="005B1851" w:rsidP="005B56E0">
            <w:pPr>
              <w:autoSpaceDE w:val="0"/>
              <w:autoSpaceDN w:val="0"/>
              <w:adjustRightInd w:val="0"/>
              <w:rPr>
                <w:rFonts w:ascii="Times New Roman" w:hAnsi="Times New Roman" w:cs="Times New Roman"/>
                <w:b/>
                <w:bCs/>
                <w:color w:val="000000"/>
              </w:rPr>
            </w:pPr>
            <w:r w:rsidRPr="00663A65">
              <w:rPr>
                <w:rFonts w:ascii="Times New Roman" w:hAnsi="Times New Roman" w:cs="Times New Roman"/>
                <w:b/>
                <w:bCs/>
                <w:color w:val="000000"/>
              </w:rPr>
              <w:t>300</w:t>
            </w:r>
            <w:r w:rsidR="0058347A">
              <w:rPr>
                <w:rFonts w:ascii="Times New Roman" w:hAnsi="Times New Roman" w:cs="Times New Roman"/>
                <w:b/>
                <w:bCs/>
                <w:color w:val="000000"/>
              </w:rPr>
              <w:t> </w:t>
            </w:r>
            <w:r w:rsidRPr="00663A65">
              <w:rPr>
                <w:rFonts w:ascii="Times New Roman" w:hAnsi="Times New Roman" w:cs="Times New Roman"/>
                <w:b/>
                <w:bCs/>
                <w:color w:val="000000"/>
              </w:rPr>
              <w:t>mg</w:t>
            </w:r>
          </w:p>
        </w:tc>
      </w:tr>
      <w:tr w:rsidR="0038106B" w:rsidRPr="00663A65" w14:paraId="439C31CC" w14:textId="77777777" w:rsidTr="001D5378">
        <w:tc>
          <w:tcPr>
            <w:tcW w:w="1524" w:type="pct"/>
            <w:shd w:val="clear" w:color="auto" w:fill="auto"/>
          </w:tcPr>
          <w:p w14:paraId="1FDC9105" w14:textId="77777777" w:rsidR="00E455D1" w:rsidRPr="00663A65" w:rsidRDefault="005B1851" w:rsidP="005B56E0">
            <w:pPr>
              <w:autoSpaceDE w:val="0"/>
              <w:autoSpaceDN w:val="0"/>
              <w:adjustRightInd w:val="0"/>
              <w:rPr>
                <w:rFonts w:ascii="Times New Roman" w:hAnsi="Times New Roman" w:cs="Times New Roman"/>
                <w:bCs/>
                <w:color w:val="000000"/>
              </w:rPr>
            </w:pPr>
            <w:r w:rsidRPr="00663A65">
              <w:rPr>
                <w:rFonts w:ascii="Times New Roman" w:hAnsi="Times New Roman" w:cs="Times New Roman"/>
                <w:bCs/>
                <w:color w:val="000000"/>
              </w:rPr>
              <w:t>First dose reduction</w:t>
            </w:r>
          </w:p>
        </w:tc>
        <w:tc>
          <w:tcPr>
            <w:tcW w:w="1503" w:type="pct"/>
          </w:tcPr>
          <w:p w14:paraId="6BB4266F" w14:textId="446B72D9" w:rsidR="00E455D1" w:rsidRPr="00663A65" w:rsidRDefault="005B1851" w:rsidP="005B56E0">
            <w:pPr>
              <w:autoSpaceDE w:val="0"/>
              <w:autoSpaceDN w:val="0"/>
              <w:adjustRightInd w:val="0"/>
              <w:rPr>
                <w:rFonts w:ascii="Times New Roman" w:hAnsi="Times New Roman" w:cs="Times New Roman"/>
                <w:bCs/>
                <w:color w:val="000000"/>
              </w:rPr>
            </w:pPr>
            <w:r w:rsidRPr="00663A65">
              <w:rPr>
                <w:rFonts w:ascii="Times New Roman" w:hAnsi="Times New Roman" w:cs="Times New Roman"/>
                <w:bCs/>
                <w:color w:val="000000"/>
              </w:rPr>
              <w:t>100</w:t>
            </w:r>
            <w:r w:rsidR="0058347A">
              <w:rPr>
                <w:rFonts w:ascii="Times New Roman" w:hAnsi="Times New Roman" w:cs="Times New Roman"/>
                <w:bCs/>
                <w:color w:val="000000"/>
              </w:rPr>
              <w:t> </w:t>
            </w:r>
            <w:r w:rsidRPr="00663A65">
              <w:rPr>
                <w:rFonts w:ascii="Times New Roman" w:hAnsi="Times New Roman" w:cs="Times New Roman"/>
                <w:bCs/>
                <w:color w:val="000000"/>
              </w:rPr>
              <w:t>mg/day</w:t>
            </w:r>
          </w:p>
        </w:tc>
        <w:tc>
          <w:tcPr>
            <w:tcW w:w="1973" w:type="pct"/>
            <w:shd w:val="clear" w:color="auto" w:fill="auto"/>
          </w:tcPr>
          <w:p w14:paraId="7933644F" w14:textId="711BA051" w:rsidR="00E455D1" w:rsidRPr="00663A65" w:rsidRDefault="005B1851" w:rsidP="005B56E0">
            <w:pPr>
              <w:autoSpaceDE w:val="0"/>
              <w:autoSpaceDN w:val="0"/>
              <w:adjustRightInd w:val="0"/>
              <w:rPr>
                <w:rFonts w:ascii="Times New Roman" w:hAnsi="Times New Roman" w:cs="Times New Roman"/>
                <w:bCs/>
                <w:color w:val="000000"/>
              </w:rPr>
            </w:pPr>
            <w:r w:rsidRPr="00663A65">
              <w:rPr>
                <w:rFonts w:ascii="Times New Roman" w:hAnsi="Times New Roman" w:cs="Times New Roman"/>
                <w:bCs/>
                <w:color w:val="000000"/>
              </w:rPr>
              <w:t>200</w:t>
            </w:r>
            <w:r w:rsidR="0058347A">
              <w:rPr>
                <w:rFonts w:ascii="Times New Roman" w:hAnsi="Times New Roman" w:cs="Times New Roman"/>
                <w:bCs/>
                <w:color w:val="000000"/>
              </w:rPr>
              <w:t> </w:t>
            </w:r>
            <w:r w:rsidRPr="00663A65">
              <w:rPr>
                <w:rFonts w:ascii="Times New Roman" w:hAnsi="Times New Roman" w:cs="Times New Roman"/>
                <w:bCs/>
                <w:color w:val="000000"/>
              </w:rPr>
              <w:t>mg/day (two</w:t>
            </w:r>
            <w:r w:rsidR="007B118F">
              <w:rPr>
                <w:rFonts w:ascii="Times New Roman" w:hAnsi="Times New Roman" w:cs="Times New Roman"/>
                <w:bCs/>
                <w:color w:val="000000"/>
              </w:rPr>
              <w:t xml:space="preserve"> </w:t>
            </w:r>
            <w:r w:rsidRPr="00663A65">
              <w:rPr>
                <w:rFonts w:ascii="Times New Roman" w:hAnsi="Times New Roman" w:cs="Times New Roman"/>
                <w:bCs/>
                <w:color w:val="000000"/>
              </w:rPr>
              <w:t>100-mg capsules)</w:t>
            </w:r>
          </w:p>
        </w:tc>
      </w:tr>
      <w:tr w:rsidR="0038106B" w:rsidRPr="00663A65" w14:paraId="058FFC71" w14:textId="77777777" w:rsidTr="001D5378">
        <w:tc>
          <w:tcPr>
            <w:tcW w:w="1524" w:type="pct"/>
            <w:shd w:val="clear" w:color="auto" w:fill="auto"/>
          </w:tcPr>
          <w:p w14:paraId="5A2F25C4" w14:textId="77777777" w:rsidR="00E455D1" w:rsidRPr="00663A65" w:rsidRDefault="005B1851" w:rsidP="005B56E0">
            <w:pPr>
              <w:autoSpaceDE w:val="0"/>
              <w:autoSpaceDN w:val="0"/>
              <w:adjustRightInd w:val="0"/>
              <w:rPr>
                <w:rFonts w:ascii="Times New Roman" w:hAnsi="Times New Roman" w:cs="Times New Roman"/>
                <w:bCs/>
                <w:color w:val="000000"/>
              </w:rPr>
            </w:pPr>
            <w:r w:rsidRPr="00663A65">
              <w:rPr>
                <w:rFonts w:ascii="Times New Roman" w:hAnsi="Times New Roman" w:cs="Times New Roman"/>
                <w:bCs/>
                <w:color w:val="000000"/>
              </w:rPr>
              <w:t>Second dose reduction</w:t>
            </w:r>
          </w:p>
        </w:tc>
        <w:tc>
          <w:tcPr>
            <w:tcW w:w="1503" w:type="pct"/>
          </w:tcPr>
          <w:p w14:paraId="5DC8B50E" w14:textId="4F6CA20E" w:rsidR="00E455D1" w:rsidRPr="00663A65" w:rsidRDefault="005B1851" w:rsidP="005B56E0">
            <w:pPr>
              <w:autoSpaceDE w:val="0"/>
              <w:autoSpaceDN w:val="0"/>
              <w:adjustRightInd w:val="0"/>
              <w:rPr>
                <w:rFonts w:ascii="Times New Roman" w:hAnsi="Times New Roman" w:cs="Times New Roman"/>
                <w:bCs/>
                <w:color w:val="000000"/>
              </w:rPr>
            </w:pPr>
            <w:r w:rsidRPr="00663A65">
              <w:rPr>
                <w:rFonts w:ascii="Times New Roman" w:hAnsi="Times New Roman" w:cs="Times New Roman"/>
                <w:bCs/>
                <w:color w:val="000000"/>
              </w:rPr>
              <w:t xml:space="preserve">Discontinue </w:t>
            </w:r>
            <w:r w:rsidR="007D573E" w:rsidRPr="00663A65">
              <w:rPr>
                <w:rFonts w:ascii="Times New Roman" w:hAnsi="Times New Roman" w:cs="Times New Roman"/>
                <w:bCs/>
                <w:color w:val="000000"/>
              </w:rPr>
              <w:t>Zejula</w:t>
            </w:r>
            <w:r w:rsidR="007B118F">
              <w:rPr>
                <w:rFonts w:ascii="Times New Roman" w:hAnsi="Times New Roman" w:cs="Times New Roman"/>
                <w:bCs/>
                <w:color w:val="000000"/>
              </w:rPr>
              <w:t>.</w:t>
            </w:r>
          </w:p>
        </w:tc>
        <w:tc>
          <w:tcPr>
            <w:tcW w:w="1973" w:type="pct"/>
            <w:shd w:val="clear" w:color="auto" w:fill="auto"/>
          </w:tcPr>
          <w:p w14:paraId="77D6C6A7" w14:textId="79D7E6AA" w:rsidR="00E455D1" w:rsidRPr="00663A65" w:rsidRDefault="005B1851" w:rsidP="005B56E0">
            <w:pPr>
              <w:autoSpaceDE w:val="0"/>
              <w:autoSpaceDN w:val="0"/>
              <w:adjustRightInd w:val="0"/>
              <w:rPr>
                <w:rFonts w:ascii="Times New Roman" w:hAnsi="Times New Roman" w:cs="Times New Roman"/>
                <w:bCs/>
                <w:color w:val="000000"/>
              </w:rPr>
            </w:pPr>
            <w:r w:rsidRPr="00663A65">
              <w:rPr>
                <w:rFonts w:ascii="Times New Roman" w:hAnsi="Times New Roman" w:cs="Times New Roman"/>
                <w:bCs/>
                <w:color w:val="000000"/>
              </w:rPr>
              <w:t>100</w:t>
            </w:r>
            <w:r w:rsidR="0058347A">
              <w:rPr>
                <w:rFonts w:ascii="Times New Roman" w:hAnsi="Times New Roman" w:cs="Times New Roman"/>
                <w:bCs/>
                <w:color w:val="000000"/>
              </w:rPr>
              <w:t> </w:t>
            </w:r>
            <w:r w:rsidRPr="00663A65">
              <w:rPr>
                <w:rFonts w:ascii="Times New Roman" w:hAnsi="Times New Roman" w:cs="Times New Roman"/>
                <w:bCs/>
                <w:color w:val="000000"/>
              </w:rPr>
              <w:t>mg/</w:t>
            </w:r>
            <w:proofErr w:type="spellStart"/>
            <w:r w:rsidRPr="00663A65">
              <w:rPr>
                <w:rFonts w:ascii="Times New Roman" w:hAnsi="Times New Roman" w:cs="Times New Roman"/>
                <w:bCs/>
                <w:color w:val="000000"/>
              </w:rPr>
              <w:t>day</w:t>
            </w:r>
            <w:r w:rsidR="004F758B">
              <w:rPr>
                <w:rFonts w:ascii="Times New Roman" w:hAnsi="Times New Roman" w:cs="Times New Roman"/>
                <w:bCs/>
                <w:color w:val="000000"/>
                <w:vertAlign w:val="superscript"/>
              </w:rPr>
              <w:t>a</w:t>
            </w:r>
            <w:proofErr w:type="spellEnd"/>
            <w:r w:rsidRPr="00663A65">
              <w:rPr>
                <w:rFonts w:ascii="Times New Roman" w:hAnsi="Times New Roman" w:cs="Times New Roman"/>
                <w:bCs/>
                <w:color w:val="000000"/>
              </w:rPr>
              <w:t xml:space="preserve"> (one</w:t>
            </w:r>
            <w:r w:rsidR="007B118F">
              <w:rPr>
                <w:rFonts w:ascii="Times New Roman" w:hAnsi="Times New Roman" w:cs="Times New Roman"/>
                <w:bCs/>
                <w:color w:val="000000"/>
              </w:rPr>
              <w:t xml:space="preserve"> </w:t>
            </w:r>
            <w:r w:rsidRPr="00663A65">
              <w:rPr>
                <w:rFonts w:ascii="Times New Roman" w:hAnsi="Times New Roman" w:cs="Times New Roman"/>
                <w:bCs/>
                <w:color w:val="000000"/>
              </w:rPr>
              <w:t>100-mg capsule)</w:t>
            </w:r>
          </w:p>
        </w:tc>
      </w:tr>
    </w:tbl>
    <w:p w14:paraId="0ACD39ED" w14:textId="6AB90735" w:rsidR="00CB71F1" w:rsidRDefault="00B35A38" w:rsidP="00F623C8">
      <w:pPr>
        <w:widowControl w:val="0"/>
        <w:ind w:left="180" w:hanging="180"/>
        <w:rPr>
          <w:rFonts w:ascii="Times New Roman" w:hAnsi="Times New Roman" w:cs="Times New Roman"/>
          <w:bCs/>
          <w:color w:val="000000"/>
        </w:rPr>
      </w:pPr>
      <w:r w:rsidRPr="002063BE">
        <w:rPr>
          <w:rFonts w:ascii="Times New Roman" w:hAnsi="Times New Roman" w:cs="Times New Roman"/>
          <w:bCs/>
          <w:color w:val="000000"/>
          <w:vertAlign w:val="superscript"/>
        </w:rPr>
        <w:t>a</w:t>
      </w:r>
      <w:r w:rsidRPr="00B132ED">
        <w:rPr>
          <w:rFonts w:ascii="Times New Roman" w:hAnsi="Times New Roman" w:cs="Times New Roman"/>
          <w:bCs/>
          <w:color w:val="000000"/>
        </w:rPr>
        <w:tab/>
      </w:r>
      <w:r w:rsidR="005B1851" w:rsidRPr="00663A65">
        <w:rPr>
          <w:rFonts w:ascii="Times New Roman" w:hAnsi="Times New Roman" w:cs="Times New Roman"/>
          <w:bCs/>
          <w:color w:val="000000"/>
        </w:rPr>
        <w:t>If further dose reduction below 100</w:t>
      </w:r>
      <w:r w:rsidR="00777AA7">
        <w:rPr>
          <w:rFonts w:ascii="Times New Roman" w:hAnsi="Times New Roman" w:cs="Times New Roman"/>
          <w:bCs/>
          <w:color w:val="000000"/>
        </w:rPr>
        <w:t> </w:t>
      </w:r>
      <w:r w:rsidR="005B1851" w:rsidRPr="00663A65">
        <w:rPr>
          <w:rFonts w:ascii="Times New Roman" w:hAnsi="Times New Roman" w:cs="Times New Roman"/>
          <w:bCs/>
          <w:color w:val="000000"/>
        </w:rPr>
        <w:t>mg/day is required, discontinue Zejula.</w:t>
      </w:r>
    </w:p>
    <w:p w14:paraId="4D934652" w14:textId="77777777" w:rsidR="00F8576F" w:rsidRPr="00F8576F" w:rsidRDefault="00F8576F" w:rsidP="00F8576F">
      <w:pPr>
        <w:widowControl w:val="0"/>
        <w:ind w:left="180" w:hanging="180"/>
        <w:rPr>
          <w:rFonts w:ascii="Times New Roman" w:hAnsi="Times New Roman" w:cs="Times New Roman"/>
          <w:bCs/>
          <w:color w:val="000000"/>
        </w:rPr>
      </w:pPr>
    </w:p>
    <w:p w14:paraId="011B990E" w14:textId="76DFEF0E" w:rsidR="00A36E44" w:rsidRPr="00663A65" w:rsidRDefault="00A36E44" w:rsidP="00766C38">
      <w:pPr>
        <w:widowControl w:val="0"/>
        <w:rPr>
          <w:rFonts w:ascii="Times New Roman" w:hAnsi="Times New Roman" w:cs="Times New Roman"/>
        </w:rPr>
      </w:pPr>
      <w:r w:rsidRPr="00663A65">
        <w:rPr>
          <w:rFonts w:ascii="Times New Roman" w:hAnsi="Times New Roman" w:cs="Times New Roman"/>
          <w:b/>
          <w:bCs/>
        </w:rPr>
        <w:t>Table 2: Dose modifications for non</w:t>
      </w:r>
      <w:r w:rsidRPr="00663A65">
        <w:rPr>
          <w:rFonts w:ascii="Times New Roman" w:hAnsi="Times New Roman" w:cs="Times New Roman"/>
          <w:b/>
          <w:bCs/>
        </w:rPr>
        <w:noBreakHyphen/>
        <w:t>haematologic adverse reactions</w:t>
      </w:r>
    </w:p>
    <w:tbl>
      <w:tblPr>
        <w:tblW w:w="9108" w:type="dxa"/>
        <w:tblLayout w:type="fixed"/>
        <w:tblLook w:val="04A0" w:firstRow="1" w:lastRow="0" w:firstColumn="1" w:lastColumn="0" w:noHBand="0" w:noVBand="1"/>
      </w:tblPr>
      <w:tblGrid>
        <w:gridCol w:w="5418"/>
        <w:gridCol w:w="3690"/>
      </w:tblGrid>
      <w:tr w:rsidR="0038106B" w:rsidRPr="00663A65" w14:paraId="5BC528A0" w14:textId="77777777" w:rsidTr="007D6326">
        <w:tc>
          <w:tcPr>
            <w:tcW w:w="5418" w:type="dxa"/>
            <w:vMerge w:val="restart"/>
            <w:tcBorders>
              <w:top w:val="single" w:sz="4" w:space="0" w:color="auto"/>
              <w:left w:val="single" w:sz="4" w:space="0" w:color="auto"/>
              <w:right w:val="single" w:sz="4" w:space="0" w:color="auto"/>
            </w:tcBorders>
            <w:shd w:val="clear" w:color="auto" w:fill="auto"/>
          </w:tcPr>
          <w:p w14:paraId="36ECA4F0" w14:textId="1E57360E" w:rsidR="00CB71F1" w:rsidRPr="00663A65" w:rsidRDefault="005B1851" w:rsidP="00766C38">
            <w:pPr>
              <w:widowControl w:val="0"/>
              <w:rPr>
                <w:rFonts w:ascii="Times New Roman" w:hAnsi="Times New Roman" w:cs="Times New Roman"/>
              </w:rPr>
            </w:pPr>
            <w:r w:rsidRPr="00663A65">
              <w:rPr>
                <w:rFonts w:ascii="Times New Roman" w:hAnsi="Times New Roman" w:cs="Times New Roman"/>
              </w:rPr>
              <w:t>Non</w:t>
            </w:r>
            <w:r w:rsidR="00E32584" w:rsidRPr="00663A65">
              <w:rPr>
                <w:rFonts w:ascii="Times New Roman" w:hAnsi="Times New Roman" w:cs="Times New Roman"/>
              </w:rPr>
              <w:noBreakHyphen/>
            </w:r>
            <w:r w:rsidRPr="00663A65">
              <w:rPr>
                <w:rFonts w:ascii="Times New Roman" w:hAnsi="Times New Roman" w:cs="Times New Roman"/>
              </w:rPr>
              <w:t>h</w:t>
            </w:r>
            <w:r w:rsidR="006872B4" w:rsidRPr="00663A65">
              <w:rPr>
                <w:rFonts w:ascii="Times New Roman" w:hAnsi="Times New Roman" w:cs="Times New Roman"/>
              </w:rPr>
              <w:t>a</w:t>
            </w:r>
            <w:r w:rsidRPr="00663A65">
              <w:rPr>
                <w:rFonts w:ascii="Times New Roman" w:hAnsi="Times New Roman" w:cs="Times New Roman"/>
              </w:rPr>
              <w:t xml:space="preserve">ematologic CTCAE </w:t>
            </w:r>
            <w:r w:rsidR="00C476F2" w:rsidRPr="00663A65">
              <w:rPr>
                <w:rFonts w:ascii="Times New Roman" w:hAnsi="Times New Roman" w:cs="Times New Roman"/>
              </w:rPr>
              <w:t>≥</w:t>
            </w:r>
            <w:r w:rsidRPr="00663A65">
              <w:rPr>
                <w:rFonts w:ascii="Times New Roman" w:hAnsi="Times New Roman" w:cs="Times New Roman"/>
              </w:rPr>
              <w:t>Grade</w:t>
            </w:r>
            <w:r w:rsidR="00CD0814" w:rsidRPr="00663A65">
              <w:rPr>
                <w:rFonts w:ascii="Times New Roman" w:hAnsi="Times New Roman" w:cs="Times New Roman"/>
              </w:rPr>
              <w:t> </w:t>
            </w:r>
            <w:r w:rsidRPr="00663A65">
              <w:rPr>
                <w:rFonts w:ascii="Times New Roman" w:hAnsi="Times New Roman" w:cs="Times New Roman"/>
              </w:rPr>
              <w:t>3</w:t>
            </w:r>
            <w:r w:rsidR="00137FCA" w:rsidRPr="00663A65">
              <w:rPr>
                <w:rFonts w:ascii="Times New Roman" w:hAnsi="Times New Roman" w:cs="Times New Roman"/>
              </w:rPr>
              <w:t xml:space="preserve"> </w:t>
            </w:r>
            <w:r w:rsidRPr="00663A65">
              <w:rPr>
                <w:rFonts w:ascii="Times New Roman" w:hAnsi="Times New Roman" w:cs="Times New Roman"/>
              </w:rPr>
              <w:t>treatment</w:t>
            </w:r>
            <w:r w:rsidR="00E32584" w:rsidRPr="00663A65">
              <w:rPr>
                <w:rFonts w:ascii="Times New Roman" w:hAnsi="Times New Roman" w:cs="Times New Roman"/>
              </w:rPr>
              <w:noBreakHyphen/>
            </w:r>
            <w:r w:rsidRPr="00663A65">
              <w:rPr>
                <w:rFonts w:ascii="Times New Roman" w:hAnsi="Times New Roman" w:cs="Times New Roman"/>
              </w:rPr>
              <w:t xml:space="preserve">related adverse </w:t>
            </w:r>
            <w:r w:rsidR="008131C1" w:rsidRPr="00663A65">
              <w:rPr>
                <w:rFonts w:ascii="Times New Roman" w:hAnsi="Times New Roman" w:cs="Times New Roman"/>
              </w:rPr>
              <w:t xml:space="preserve">reaction </w:t>
            </w:r>
            <w:r w:rsidRPr="00663A65">
              <w:rPr>
                <w:rFonts w:ascii="Times New Roman" w:hAnsi="Times New Roman" w:cs="Times New Roman"/>
              </w:rPr>
              <w:t>where prophylaxis is not considered feasible</w:t>
            </w:r>
            <w:r w:rsidR="00C476F2" w:rsidRPr="00663A65">
              <w:rPr>
                <w:rFonts w:ascii="Times New Roman" w:hAnsi="Times New Roman" w:cs="Times New Roman"/>
              </w:rPr>
              <w:t xml:space="preserve"> or adverse </w:t>
            </w:r>
            <w:r w:rsidR="00AB424E" w:rsidRPr="00663A65">
              <w:rPr>
                <w:rFonts w:ascii="Times New Roman" w:hAnsi="Times New Roman" w:cs="Times New Roman"/>
              </w:rPr>
              <w:t xml:space="preserve">reaction </w:t>
            </w:r>
            <w:r w:rsidR="00C476F2" w:rsidRPr="00663A65">
              <w:rPr>
                <w:rFonts w:ascii="Times New Roman" w:hAnsi="Times New Roman" w:cs="Times New Roman"/>
              </w:rPr>
              <w:t>persists despite treatment</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2F8051C5" w14:textId="77777777" w:rsidR="00CB71F1" w:rsidRPr="00663A65" w:rsidRDefault="005B1851" w:rsidP="00766C38">
            <w:pPr>
              <w:widowControl w:val="0"/>
              <w:rPr>
                <w:rFonts w:ascii="Times New Roman" w:hAnsi="Times New Roman" w:cs="Times New Roman"/>
              </w:rPr>
            </w:pPr>
            <w:r w:rsidRPr="00663A65">
              <w:rPr>
                <w:rFonts w:ascii="Times New Roman" w:hAnsi="Times New Roman" w:cs="Times New Roman"/>
              </w:rPr>
              <w:t>First occurrence:</w:t>
            </w:r>
          </w:p>
          <w:p w14:paraId="68CDD073" w14:textId="77777777" w:rsidR="00CB71F1" w:rsidRPr="00663A65" w:rsidRDefault="005B1851" w:rsidP="00C94D16">
            <w:pPr>
              <w:widowControl w:val="0"/>
              <w:numPr>
                <w:ilvl w:val="0"/>
                <w:numId w:val="3"/>
              </w:numPr>
              <w:ind w:left="346"/>
              <w:rPr>
                <w:rFonts w:ascii="Times New Roman" w:hAnsi="Times New Roman" w:cs="Times New Roman"/>
              </w:rPr>
            </w:pPr>
            <w:r w:rsidRPr="00663A65">
              <w:rPr>
                <w:rFonts w:ascii="Times New Roman" w:hAnsi="Times New Roman" w:cs="Times New Roman"/>
              </w:rPr>
              <w:t>Withhold Zejula for a maximum of 28</w:t>
            </w:r>
            <w:r w:rsidR="0064649D" w:rsidRPr="00663A65">
              <w:rPr>
                <w:rFonts w:ascii="Times New Roman" w:hAnsi="Times New Roman" w:cs="Times New Roman"/>
              </w:rPr>
              <w:t> </w:t>
            </w:r>
            <w:r w:rsidRPr="00663A65">
              <w:rPr>
                <w:rFonts w:ascii="Times New Roman" w:hAnsi="Times New Roman" w:cs="Times New Roman"/>
              </w:rPr>
              <w:t xml:space="preserve">days or until resolution of adverse </w:t>
            </w:r>
            <w:r w:rsidR="00AB424E" w:rsidRPr="00663A65">
              <w:rPr>
                <w:rFonts w:ascii="Times New Roman" w:hAnsi="Times New Roman" w:cs="Times New Roman"/>
              </w:rPr>
              <w:t>reaction</w:t>
            </w:r>
            <w:r w:rsidR="00BD1E31" w:rsidRPr="00663A65">
              <w:rPr>
                <w:rFonts w:ascii="Times New Roman" w:hAnsi="Times New Roman" w:cs="Times New Roman"/>
              </w:rPr>
              <w:t>.</w:t>
            </w:r>
          </w:p>
          <w:p w14:paraId="3AC2BC78" w14:textId="79C272C1" w:rsidR="00CB71F1" w:rsidRPr="00663A65" w:rsidRDefault="005B1851" w:rsidP="00C94D16">
            <w:pPr>
              <w:widowControl w:val="0"/>
              <w:numPr>
                <w:ilvl w:val="0"/>
                <w:numId w:val="3"/>
              </w:numPr>
              <w:ind w:left="346"/>
              <w:rPr>
                <w:rFonts w:ascii="Times New Roman" w:hAnsi="Times New Roman" w:cs="Times New Roman"/>
              </w:rPr>
            </w:pPr>
            <w:r w:rsidRPr="00663A65">
              <w:rPr>
                <w:rFonts w:ascii="Times New Roman" w:hAnsi="Times New Roman" w:cs="Times New Roman"/>
              </w:rPr>
              <w:t xml:space="preserve">Resume Zejula at </w:t>
            </w:r>
            <w:r w:rsidR="00E00141" w:rsidRPr="00663A65">
              <w:rPr>
                <w:rFonts w:ascii="Times New Roman" w:hAnsi="Times New Roman" w:cs="Times New Roman"/>
              </w:rPr>
              <w:t xml:space="preserve">a </w:t>
            </w:r>
            <w:r w:rsidRPr="00663A65">
              <w:rPr>
                <w:rFonts w:ascii="Times New Roman" w:hAnsi="Times New Roman" w:cs="Times New Roman"/>
              </w:rPr>
              <w:t xml:space="preserve">reduced dose </w:t>
            </w:r>
            <w:r w:rsidR="00E455D1" w:rsidRPr="00663A65">
              <w:rPr>
                <w:rFonts w:ascii="Times New Roman" w:hAnsi="Times New Roman" w:cs="Times New Roman"/>
              </w:rPr>
              <w:t>level per Table</w:t>
            </w:r>
            <w:r w:rsidR="0009277E">
              <w:rPr>
                <w:rFonts w:ascii="Times New Roman" w:hAnsi="Times New Roman" w:cs="Times New Roman"/>
              </w:rPr>
              <w:t> </w:t>
            </w:r>
            <w:r w:rsidR="00E455D1" w:rsidRPr="00663A65">
              <w:rPr>
                <w:rFonts w:ascii="Times New Roman" w:hAnsi="Times New Roman" w:cs="Times New Roman"/>
              </w:rPr>
              <w:t>1</w:t>
            </w:r>
            <w:r w:rsidR="00BD1E31" w:rsidRPr="00663A65">
              <w:rPr>
                <w:rFonts w:ascii="Times New Roman" w:hAnsi="Times New Roman" w:cs="Times New Roman"/>
              </w:rPr>
              <w:t>.</w:t>
            </w:r>
          </w:p>
        </w:tc>
      </w:tr>
      <w:tr w:rsidR="0038106B" w:rsidRPr="00663A65" w14:paraId="263483C9" w14:textId="77777777" w:rsidTr="007D6326">
        <w:tc>
          <w:tcPr>
            <w:tcW w:w="5418" w:type="dxa"/>
            <w:vMerge/>
            <w:tcBorders>
              <w:left w:val="single" w:sz="4" w:space="0" w:color="auto"/>
              <w:bottom w:val="single" w:sz="4" w:space="0" w:color="auto"/>
              <w:right w:val="single" w:sz="4" w:space="0" w:color="auto"/>
            </w:tcBorders>
            <w:shd w:val="clear" w:color="auto" w:fill="auto"/>
          </w:tcPr>
          <w:p w14:paraId="35B46495" w14:textId="77777777" w:rsidR="00CB71F1" w:rsidRPr="00663A65" w:rsidRDefault="00CB71F1" w:rsidP="00766C38">
            <w:pPr>
              <w:widowControl w:val="0"/>
              <w:rPr>
                <w:rFonts w:ascii="Times New Roman" w:hAnsi="Times New Roman" w:cs="Times New Roman"/>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64837587" w14:textId="77777777" w:rsidR="00CB71F1" w:rsidRPr="00663A65" w:rsidRDefault="005B1851" w:rsidP="00766C38">
            <w:pPr>
              <w:widowControl w:val="0"/>
              <w:rPr>
                <w:rFonts w:ascii="Times New Roman" w:hAnsi="Times New Roman" w:cs="Times New Roman"/>
              </w:rPr>
            </w:pPr>
            <w:r w:rsidRPr="00663A65">
              <w:rPr>
                <w:rFonts w:ascii="Times New Roman" w:hAnsi="Times New Roman" w:cs="Times New Roman"/>
              </w:rPr>
              <w:t>Second occurrence:</w:t>
            </w:r>
          </w:p>
          <w:p w14:paraId="2240AE3C" w14:textId="77777777" w:rsidR="00CB71F1" w:rsidRPr="00663A65" w:rsidRDefault="005B1851" w:rsidP="00C94D16">
            <w:pPr>
              <w:widowControl w:val="0"/>
              <w:numPr>
                <w:ilvl w:val="0"/>
                <w:numId w:val="3"/>
              </w:numPr>
              <w:ind w:left="346"/>
              <w:rPr>
                <w:rFonts w:ascii="Times New Roman" w:hAnsi="Times New Roman" w:cs="Times New Roman"/>
              </w:rPr>
            </w:pPr>
            <w:r w:rsidRPr="00663A65">
              <w:rPr>
                <w:rFonts w:ascii="Times New Roman" w:hAnsi="Times New Roman" w:cs="Times New Roman"/>
              </w:rPr>
              <w:t>Withhold Zejula for a maximum of 28</w:t>
            </w:r>
            <w:r w:rsidR="0064649D" w:rsidRPr="00663A65">
              <w:rPr>
                <w:rFonts w:ascii="Times New Roman" w:hAnsi="Times New Roman" w:cs="Times New Roman"/>
              </w:rPr>
              <w:t> </w:t>
            </w:r>
            <w:r w:rsidRPr="00663A65">
              <w:rPr>
                <w:rFonts w:ascii="Times New Roman" w:hAnsi="Times New Roman" w:cs="Times New Roman"/>
              </w:rPr>
              <w:t xml:space="preserve">days or until resolution of adverse </w:t>
            </w:r>
            <w:r w:rsidR="00AB424E" w:rsidRPr="00663A65">
              <w:rPr>
                <w:rFonts w:ascii="Times New Roman" w:hAnsi="Times New Roman" w:cs="Times New Roman"/>
              </w:rPr>
              <w:t>reaction</w:t>
            </w:r>
            <w:r w:rsidR="00BD1E31" w:rsidRPr="00663A65">
              <w:rPr>
                <w:rFonts w:ascii="Times New Roman" w:hAnsi="Times New Roman" w:cs="Times New Roman"/>
              </w:rPr>
              <w:t>.</w:t>
            </w:r>
          </w:p>
          <w:p w14:paraId="266906BF" w14:textId="1A1044BD" w:rsidR="00CB71F1" w:rsidRPr="00663A65" w:rsidRDefault="005B1851" w:rsidP="00C94D16">
            <w:pPr>
              <w:widowControl w:val="0"/>
              <w:numPr>
                <w:ilvl w:val="0"/>
                <w:numId w:val="3"/>
              </w:numPr>
              <w:ind w:left="346"/>
              <w:rPr>
                <w:rFonts w:ascii="Times New Roman" w:hAnsi="Times New Roman" w:cs="Times New Roman"/>
              </w:rPr>
            </w:pPr>
            <w:r w:rsidRPr="00663A65">
              <w:rPr>
                <w:rFonts w:ascii="Times New Roman" w:hAnsi="Times New Roman" w:cs="Times New Roman"/>
              </w:rPr>
              <w:t xml:space="preserve">Resume Zejula at </w:t>
            </w:r>
            <w:r w:rsidR="00E00141" w:rsidRPr="00663A65">
              <w:rPr>
                <w:rFonts w:ascii="Times New Roman" w:hAnsi="Times New Roman" w:cs="Times New Roman"/>
              </w:rPr>
              <w:t xml:space="preserve">a </w:t>
            </w:r>
            <w:r w:rsidRPr="00663A65">
              <w:rPr>
                <w:rFonts w:ascii="Times New Roman" w:hAnsi="Times New Roman" w:cs="Times New Roman"/>
              </w:rPr>
              <w:t xml:space="preserve">reduced dose </w:t>
            </w:r>
            <w:r w:rsidR="00E455D1" w:rsidRPr="00663A65">
              <w:rPr>
                <w:rFonts w:ascii="Times New Roman" w:hAnsi="Times New Roman" w:cs="Times New Roman"/>
              </w:rPr>
              <w:t>or discontinue per Table</w:t>
            </w:r>
            <w:r w:rsidR="0009277E">
              <w:rPr>
                <w:rFonts w:ascii="Times New Roman" w:hAnsi="Times New Roman" w:cs="Times New Roman"/>
              </w:rPr>
              <w:t> </w:t>
            </w:r>
            <w:r w:rsidR="00E455D1" w:rsidRPr="00663A65">
              <w:rPr>
                <w:rFonts w:ascii="Times New Roman" w:hAnsi="Times New Roman" w:cs="Times New Roman"/>
              </w:rPr>
              <w:t>1</w:t>
            </w:r>
            <w:r w:rsidR="00BD1E31" w:rsidRPr="00663A65">
              <w:rPr>
                <w:rFonts w:ascii="Times New Roman" w:hAnsi="Times New Roman" w:cs="Times New Roman"/>
              </w:rPr>
              <w:t>.</w:t>
            </w:r>
          </w:p>
        </w:tc>
      </w:tr>
      <w:tr w:rsidR="0038106B" w:rsidRPr="00663A65" w14:paraId="2CA79FD3" w14:textId="77777777" w:rsidTr="007D6326">
        <w:tc>
          <w:tcPr>
            <w:tcW w:w="5418" w:type="dxa"/>
            <w:tcBorders>
              <w:top w:val="single" w:sz="4" w:space="0" w:color="auto"/>
              <w:left w:val="single" w:sz="4" w:space="0" w:color="auto"/>
              <w:bottom w:val="single" w:sz="4" w:space="0" w:color="auto"/>
              <w:right w:val="single" w:sz="4" w:space="0" w:color="auto"/>
            </w:tcBorders>
            <w:shd w:val="clear" w:color="auto" w:fill="auto"/>
          </w:tcPr>
          <w:p w14:paraId="47B08AEA" w14:textId="18EDA55A" w:rsidR="00CB71F1" w:rsidRPr="00663A65" w:rsidRDefault="005B1851" w:rsidP="00766C38">
            <w:pPr>
              <w:widowControl w:val="0"/>
              <w:rPr>
                <w:rFonts w:ascii="Times New Roman" w:hAnsi="Times New Roman" w:cs="Times New Roman"/>
              </w:rPr>
            </w:pPr>
            <w:r w:rsidRPr="00663A65">
              <w:rPr>
                <w:rFonts w:ascii="Times New Roman" w:hAnsi="Times New Roman" w:cs="Times New Roman"/>
              </w:rPr>
              <w:t xml:space="preserve">CTCAE </w:t>
            </w:r>
            <w:r w:rsidR="00C476F2" w:rsidRPr="00663A65">
              <w:rPr>
                <w:rFonts w:ascii="Times New Roman" w:hAnsi="Times New Roman" w:cs="Times New Roman"/>
              </w:rPr>
              <w:t>≥</w:t>
            </w:r>
            <w:r w:rsidRPr="00663A65">
              <w:rPr>
                <w:rFonts w:ascii="Times New Roman" w:hAnsi="Times New Roman" w:cs="Times New Roman"/>
              </w:rPr>
              <w:t>Grade</w:t>
            </w:r>
            <w:r w:rsidR="002E2C98" w:rsidRPr="00663A65">
              <w:rPr>
                <w:rFonts w:ascii="Times New Roman" w:hAnsi="Times New Roman" w:cs="Times New Roman"/>
              </w:rPr>
              <w:t> </w:t>
            </w:r>
            <w:r w:rsidRPr="00663A65">
              <w:rPr>
                <w:rFonts w:ascii="Times New Roman" w:hAnsi="Times New Roman" w:cs="Times New Roman"/>
              </w:rPr>
              <w:t>3</w:t>
            </w:r>
            <w:r w:rsidR="00960FBC">
              <w:rPr>
                <w:rFonts w:ascii="Times New Roman" w:hAnsi="Times New Roman" w:cs="Times New Roman"/>
              </w:rPr>
              <w:t xml:space="preserve"> </w:t>
            </w:r>
            <w:r w:rsidRPr="00663A65">
              <w:rPr>
                <w:rFonts w:ascii="Times New Roman" w:hAnsi="Times New Roman" w:cs="Times New Roman"/>
              </w:rPr>
              <w:t>treatment</w:t>
            </w:r>
            <w:r w:rsidR="00E32584" w:rsidRPr="00663A65">
              <w:rPr>
                <w:rFonts w:ascii="Times New Roman" w:hAnsi="Times New Roman" w:cs="Times New Roman"/>
              </w:rPr>
              <w:noBreakHyphen/>
            </w:r>
            <w:r w:rsidRPr="00663A65">
              <w:rPr>
                <w:rFonts w:ascii="Times New Roman" w:hAnsi="Times New Roman" w:cs="Times New Roman"/>
              </w:rPr>
              <w:t xml:space="preserve">related adverse </w:t>
            </w:r>
            <w:r w:rsidR="00756D52" w:rsidRPr="00663A65">
              <w:rPr>
                <w:rFonts w:ascii="Times New Roman" w:hAnsi="Times New Roman" w:cs="Times New Roman"/>
              </w:rPr>
              <w:t xml:space="preserve">reaction </w:t>
            </w:r>
            <w:r w:rsidR="00CE0565" w:rsidRPr="00663A65">
              <w:rPr>
                <w:rFonts w:ascii="Times New Roman" w:hAnsi="Times New Roman" w:cs="Times New Roman"/>
              </w:rPr>
              <w:t xml:space="preserve">lasting more than </w:t>
            </w:r>
            <w:r w:rsidRPr="00663A65">
              <w:rPr>
                <w:rFonts w:ascii="Times New Roman" w:hAnsi="Times New Roman" w:cs="Times New Roman"/>
              </w:rPr>
              <w:t>28</w:t>
            </w:r>
            <w:r w:rsidR="002E2C98" w:rsidRPr="00663A65">
              <w:rPr>
                <w:rFonts w:ascii="Times New Roman" w:hAnsi="Times New Roman" w:cs="Times New Roman"/>
              </w:rPr>
              <w:t> </w:t>
            </w:r>
            <w:r w:rsidRPr="00663A65">
              <w:rPr>
                <w:rFonts w:ascii="Times New Roman" w:hAnsi="Times New Roman" w:cs="Times New Roman"/>
              </w:rPr>
              <w:t>days while patient is administered Zejula 100</w:t>
            </w:r>
            <w:r w:rsidR="00CD0814" w:rsidRPr="00663A65">
              <w:rPr>
                <w:rFonts w:ascii="Times New Roman" w:hAnsi="Times New Roman" w:cs="Times New Roman"/>
              </w:rPr>
              <w:t> </w:t>
            </w:r>
            <w:r w:rsidRPr="00663A65">
              <w:rPr>
                <w:rFonts w:ascii="Times New Roman" w:hAnsi="Times New Roman" w:cs="Times New Roman"/>
              </w:rPr>
              <w:t>mg/day</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ACE0521" w14:textId="77777777" w:rsidR="00CB71F1" w:rsidRPr="00663A65" w:rsidRDefault="005B1851" w:rsidP="00766C38">
            <w:pPr>
              <w:widowControl w:val="0"/>
              <w:rPr>
                <w:rFonts w:ascii="Times New Roman" w:hAnsi="Times New Roman" w:cs="Times New Roman"/>
              </w:rPr>
            </w:pPr>
            <w:r w:rsidRPr="00663A65">
              <w:rPr>
                <w:rFonts w:ascii="Times New Roman" w:hAnsi="Times New Roman" w:cs="Times New Roman"/>
              </w:rPr>
              <w:t xml:space="preserve">Discontinue </w:t>
            </w:r>
            <w:r w:rsidR="00106855" w:rsidRPr="00663A65">
              <w:rPr>
                <w:rFonts w:ascii="Times New Roman" w:hAnsi="Times New Roman" w:cs="Times New Roman"/>
              </w:rPr>
              <w:t>treatment.</w:t>
            </w:r>
          </w:p>
        </w:tc>
      </w:tr>
    </w:tbl>
    <w:p w14:paraId="35AB3D84" w14:textId="12C170B5" w:rsidR="00CB71F1" w:rsidRPr="00663A65" w:rsidRDefault="005B1851" w:rsidP="00766C38">
      <w:pPr>
        <w:widowControl w:val="0"/>
        <w:rPr>
          <w:rFonts w:ascii="Times New Roman" w:hAnsi="Times New Roman" w:cs="Times New Roman"/>
        </w:rPr>
      </w:pPr>
      <w:r w:rsidRPr="00663A65">
        <w:rPr>
          <w:rFonts w:ascii="Times New Roman" w:hAnsi="Times New Roman" w:cs="Times New Roman"/>
        </w:rPr>
        <w:t xml:space="preserve">CTCAE=Common Terminology Criteria for Adverse </w:t>
      </w:r>
      <w:r w:rsidR="00F5318D" w:rsidRPr="00663A65">
        <w:rPr>
          <w:rFonts w:ascii="Times New Roman" w:hAnsi="Times New Roman" w:cs="Times New Roman"/>
        </w:rPr>
        <w:t>Events</w:t>
      </w:r>
      <w:r w:rsidR="00A3778E">
        <w:rPr>
          <w:rFonts w:ascii="Times New Roman" w:hAnsi="Times New Roman" w:cs="Times New Roman"/>
        </w:rPr>
        <w:t>.</w:t>
      </w:r>
    </w:p>
    <w:p w14:paraId="1F6A5992" w14:textId="77777777" w:rsidR="00A36E44" w:rsidRPr="00D409D7" w:rsidRDefault="00A36E44" w:rsidP="00766C38">
      <w:pPr>
        <w:widowControl w:val="0"/>
        <w:rPr>
          <w:rFonts w:ascii="Times New Roman" w:hAnsi="Times New Roman" w:cs="Times New Roman"/>
        </w:rPr>
      </w:pPr>
      <w:bookmarkStart w:id="2" w:name="_Ref401146199"/>
      <w:bookmarkStart w:id="3" w:name="_Toc427312194"/>
    </w:p>
    <w:p w14:paraId="0563BEF5" w14:textId="02F58134" w:rsidR="00CB71F1" w:rsidRPr="00663A65" w:rsidRDefault="00A36E44" w:rsidP="00152162">
      <w:pPr>
        <w:keepNext/>
        <w:keepLines/>
        <w:rPr>
          <w:rFonts w:ascii="Times New Roman" w:hAnsi="Times New Roman" w:cs="Times New Roman"/>
        </w:rPr>
      </w:pPr>
      <w:r w:rsidRPr="00663A65">
        <w:rPr>
          <w:rFonts w:ascii="Times New Roman" w:hAnsi="Times New Roman" w:cs="Times New Roman"/>
          <w:b/>
          <w:bCs/>
        </w:rPr>
        <w:lastRenderedPageBreak/>
        <w:t>Table </w:t>
      </w:r>
      <w:bookmarkEnd w:id="2"/>
      <w:r w:rsidRPr="00663A65">
        <w:rPr>
          <w:rFonts w:ascii="Times New Roman" w:hAnsi="Times New Roman" w:cs="Times New Roman"/>
          <w:b/>
          <w:bCs/>
        </w:rPr>
        <w:t xml:space="preserve">3: Dose modifications for </w:t>
      </w:r>
      <w:bookmarkEnd w:id="3"/>
      <w:r w:rsidRPr="00663A65">
        <w:rPr>
          <w:rFonts w:ascii="Times New Roman" w:hAnsi="Times New Roman" w:cs="Times New Roman"/>
          <w:b/>
          <w:bCs/>
        </w:rPr>
        <w:t>haematologic adverse reactions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36"/>
        <w:gridCol w:w="5725"/>
      </w:tblGrid>
      <w:tr w:rsidR="0038106B" w:rsidRPr="00663A65" w14:paraId="5CFF9F46" w14:textId="77777777" w:rsidTr="00152162">
        <w:trPr>
          <w:cantSplit/>
          <w:trHeight w:val="1555"/>
        </w:trPr>
        <w:tc>
          <w:tcPr>
            <w:tcW w:w="9061" w:type="dxa"/>
            <w:gridSpan w:val="2"/>
            <w:tcMar>
              <w:top w:w="0" w:type="dxa"/>
              <w:left w:w="108" w:type="dxa"/>
              <w:bottom w:w="0" w:type="dxa"/>
              <w:right w:w="108" w:type="dxa"/>
            </w:tcMar>
          </w:tcPr>
          <w:p w14:paraId="07C64988" w14:textId="77777777" w:rsidR="00090A71" w:rsidRPr="00663A65" w:rsidRDefault="005B1851" w:rsidP="00152162">
            <w:pPr>
              <w:keepNext/>
              <w:keepLines/>
              <w:rPr>
                <w:rFonts w:ascii="Times New Roman" w:eastAsia="SimSun" w:hAnsi="Times New Roman" w:cs="Times New Roman"/>
              </w:rPr>
            </w:pPr>
            <w:r w:rsidRPr="00663A65">
              <w:rPr>
                <w:rFonts w:ascii="Times New Roman" w:eastAsia="SimSun" w:hAnsi="Times New Roman" w:cs="Times New Roman"/>
              </w:rPr>
              <w:t xml:space="preserve">Haematologic adverse reactions have been observed </w:t>
            </w:r>
            <w:r w:rsidR="008C0E23" w:rsidRPr="00663A65">
              <w:rPr>
                <w:rFonts w:ascii="Times New Roman" w:eastAsia="SimSun" w:hAnsi="Times New Roman" w:cs="Times New Roman"/>
              </w:rPr>
              <w:t>during</w:t>
            </w:r>
            <w:r w:rsidRPr="00663A65">
              <w:rPr>
                <w:rFonts w:ascii="Times New Roman" w:eastAsia="SimSun" w:hAnsi="Times New Roman" w:cs="Times New Roman"/>
              </w:rPr>
              <w:t xml:space="preserve"> the treatment with Zejula especially during the initial phase of the treatment. It is therefore recommended to monitor </w:t>
            </w:r>
            <w:r w:rsidR="00847197" w:rsidRPr="00663A65">
              <w:rPr>
                <w:rFonts w:ascii="Times New Roman" w:eastAsia="SimSun" w:hAnsi="Times New Roman" w:cs="Times New Roman"/>
              </w:rPr>
              <w:t>complete blood counts (CBCs)</w:t>
            </w:r>
            <w:r w:rsidRPr="00663A65">
              <w:rPr>
                <w:rFonts w:ascii="Times New Roman" w:eastAsia="SimSun" w:hAnsi="Times New Roman" w:cs="Times New Roman"/>
              </w:rPr>
              <w:t xml:space="preserve"> weekly during the first month of treatment and </w:t>
            </w:r>
            <w:r w:rsidR="00B41FAC" w:rsidRPr="00663A65">
              <w:rPr>
                <w:rFonts w:ascii="Times New Roman" w:eastAsia="SimSun" w:hAnsi="Times New Roman" w:cs="Times New Roman"/>
              </w:rPr>
              <w:t xml:space="preserve">modify </w:t>
            </w:r>
            <w:r w:rsidRPr="00663A65">
              <w:rPr>
                <w:rFonts w:ascii="Times New Roman" w:eastAsia="SimSun" w:hAnsi="Times New Roman" w:cs="Times New Roman"/>
              </w:rPr>
              <w:t>the dose as needed. After the first month, it is</w:t>
            </w:r>
            <w:r w:rsidR="00705985" w:rsidRPr="00663A65">
              <w:rPr>
                <w:rFonts w:ascii="Times New Roman" w:eastAsia="SimSun" w:hAnsi="Times New Roman" w:cs="Times New Roman"/>
              </w:rPr>
              <w:t xml:space="preserve"> recommended to </w:t>
            </w:r>
            <w:r w:rsidR="000245EF" w:rsidRPr="00663A65">
              <w:rPr>
                <w:rFonts w:ascii="Times New Roman" w:eastAsia="SimSun" w:hAnsi="Times New Roman" w:cs="Times New Roman"/>
              </w:rPr>
              <w:t xml:space="preserve">monitor </w:t>
            </w:r>
            <w:r w:rsidRPr="00663A65">
              <w:rPr>
                <w:rFonts w:ascii="Times New Roman" w:eastAsia="SimSun" w:hAnsi="Times New Roman" w:cs="Times New Roman"/>
              </w:rPr>
              <w:t xml:space="preserve">CBCs monthly and periodically after this time </w:t>
            </w:r>
            <w:r w:rsidR="000C0049" w:rsidRPr="00663A65">
              <w:rPr>
                <w:rFonts w:ascii="Times New Roman" w:eastAsia="SimSun" w:hAnsi="Times New Roman" w:cs="Times New Roman"/>
              </w:rPr>
              <w:t>(see section </w:t>
            </w:r>
            <w:r w:rsidR="00785A1A" w:rsidRPr="00663A65">
              <w:rPr>
                <w:rFonts w:ascii="Times New Roman" w:eastAsia="SimSun" w:hAnsi="Times New Roman" w:cs="Times New Roman"/>
              </w:rPr>
              <w:t>4.4)</w:t>
            </w:r>
            <w:r w:rsidR="004E05D6" w:rsidRPr="00663A65">
              <w:rPr>
                <w:rFonts w:ascii="Times New Roman" w:eastAsia="SimSun" w:hAnsi="Times New Roman" w:cs="Times New Roman"/>
              </w:rPr>
              <w:t xml:space="preserve">. </w:t>
            </w:r>
            <w:r w:rsidR="00517962" w:rsidRPr="00663A65">
              <w:rPr>
                <w:rFonts w:ascii="Times New Roman" w:eastAsia="SimSun" w:hAnsi="Times New Roman" w:cs="Times New Roman"/>
              </w:rPr>
              <w:t xml:space="preserve">Based on individual laboratory values, weekly monitoring for </w:t>
            </w:r>
            <w:r w:rsidR="00C24570" w:rsidRPr="00663A65">
              <w:rPr>
                <w:rFonts w:ascii="Times New Roman" w:eastAsia="SimSun" w:hAnsi="Times New Roman" w:cs="Times New Roman"/>
              </w:rPr>
              <w:t>the second month may be warranted.</w:t>
            </w:r>
          </w:p>
        </w:tc>
      </w:tr>
      <w:tr w:rsidR="0038106B" w:rsidRPr="00663A65" w14:paraId="1E6770C7" w14:textId="77777777" w:rsidTr="00152162">
        <w:trPr>
          <w:cantSplit/>
          <w:trHeight w:val="586"/>
        </w:trPr>
        <w:tc>
          <w:tcPr>
            <w:tcW w:w="3336" w:type="dxa"/>
            <w:tcMar>
              <w:top w:w="0" w:type="dxa"/>
              <w:left w:w="108" w:type="dxa"/>
              <w:bottom w:w="0" w:type="dxa"/>
              <w:right w:w="108" w:type="dxa"/>
            </w:tcMar>
            <w:vAlign w:val="center"/>
          </w:tcPr>
          <w:p w14:paraId="558E3B76" w14:textId="77777777" w:rsidR="00200263" w:rsidRPr="00663A65" w:rsidRDefault="005B1851" w:rsidP="007D573E">
            <w:pPr>
              <w:keepNext/>
              <w:keepLines/>
              <w:widowControl w:val="0"/>
              <w:rPr>
                <w:rFonts w:ascii="Times New Roman" w:hAnsi="Times New Roman" w:cs="Times New Roman"/>
              </w:rPr>
            </w:pPr>
            <w:r w:rsidRPr="00663A65">
              <w:rPr>
                <w:rFonts w:ascii="Times New Roman" w:hAnsi="Times New Roman" w:cs="Times New Roman"/>
              </w:rPr>
              <w:t>Haematologic adverse reaction requiring transfusion or h</w:t>
            </w:r>
            <w:r w:rsidR="000C0049" w:rsidRPr="00663A65">
              <w:rPr>
                <w:rFonts w:ascii="Times New Roman" w:hAnsi="Times New Roman" w:cs="Times New Roman"/>
              </w:rPr>
              <w:t>a</w:t>
            </w:r>
            <w:r w:rsidRPr="00663A65">
              <w:rPr>
                <w:rFonts w:ascii="Times New Roman" w:hAnsi="Times New Roman" w:cs="Times New Roman"/>
              </w:rPr>
              <w:t>ematopoietic growth factor support</w:t>
            </w:r>
          </w:p>
        </w:tc>
        <w:tc>
          <w:tcPr>
            <w:tcW w:w="5725" w:type="dxa"/>
            <w:tcMar>
              <w:top w:w="0" w:type="dxa"/>
              <w:left w:w="108" w:type="dxa"/>
              <w:bottom w:w="0" w:type="dxa"/>
              <w:right w:w="108" w:type="dxa"/>
            </w:tcMar>
          </w:tcPr>
          <w:p w14:paraId="4C8C0172" w14:textId="4D3F097D" w:rsidR="00200263" w:rsidRPr="00663A65" w:rsidRDefault="005B1851" w:rsidP="00C94D16">
            <w:pPr>
              <w:keepNext/>
              <w:keepLines/>
              <w:widowControl w:val="0"/>
              <w:numPr>
                <w:ilvl w:val="0"/>
                <w:numId w:val="7"/>
              </w:numPr>
              <w:ind w:left="527" w:hanging="527"/>
              <w:rPr>
                <w:rFonts w:ascii="Times New Roman" w:hAnsi="Times New Roman" w:cs="Times New Roman"/>
              </w:rPr>
            </w:pPr>
            <w:r w:rsidRPr="00663A65">
              <w:rPr>
                <w:rFonts w:ascii="Times New Roman" w:hAnsi="Times New Roman" w:cs="Times New Roman"/>
              </w:rPr>
              <w:t>For patients with platelet count</w:t>
            </w:r>
            <w:r w:rsidR="0009277E">
              <w:rPr>
                <w:rFonts w:ascii="Times New Roman" w:hAnsi="Times New Roman" w:cs="Times New Roman"/>
              </w:rPr>
              <w:t xml:space="preserve"> </w:t>
            </w:r>
            <w:r w:rsidRPr="00663A65">
              <w:rPr>
                <w:rFonts w:ascii="Times New Roman" w:hAnsi="Times New Roman" w:cs="Times New Roman"/>
              </w:rPr>
              <w:t>≤10,000/</w:t>
            </w:r>
            <w:proofErr w:type="spellStart"/>
            <w:r w:rsidRPr="00663A65">
              <w:rPr>
                <w:rFonts w:ascii="Times New Roman" w:hAnsi="Times New Roman" w:cs="Times New Roman"/>
              </w:rPr>
              <w:t>μL</w:t>
            </w:r>
            <w:proofErr w:type="spellEnd"/>
            <w:r w:rsidRPr="00663A65">
              <w:rPr>
                <w:rFonts w:ascii="Times New Roman" w:hAnsi="Times New Roman" w:cs="Times New Roman"/>
              </w:rPr>
              <w:t xml:space="preserve">, platelet transfusion </w:t>
            </w:r>
            <w:r w:rsidRPr="006105CA">
              <w:rPr>
                <w:rFonts w:ascii="Times New Roman" w:hAnsi="Times New Roman" w:cs="Times New Roman"/>
              </w:rPr>
              <w:t>should</w:t>
            </w:r>
            <w:r w:rsidRPr="00663A65">
              <w:rPr>
                <w:rFonts w:ascii="Times New Roman" w:hAnsi="Times New Roman" w:cs="Times New Roman"/>
              </w:rPr>
              <w:t xml:space="preserve"> be considered. If there are other risk factors for bleeding such as co</w:t>
            </w:r>
            <w:r w:rsidR="00E32584" w:rsidRPr="00663A65">
              <w:rPr>
                <w:rFonts w:ascii="Times New Roman" w:hAnsi="Times New Roman" w:cs="Times New Roman"/>
              </w:rPr>
              <w:noBreakHyphen/>
            </w:r>
            <w:r w:rsidRPr="00663A65">
              <w:rPr>
                <w:rFonts w:ascii="Times New Roman" w:hAnsi="Times New Roman" w:cs="Times New Roman"/>
              </w:rPr>
              <w:t>administration of anticoagulation or antiplatelet medicinal products, consider interrupting these substances and/or transfusion at a higher platelet count.</w:t>
            </w:r>
          </w:p>
          <w:p w14:paraId="32205B9D" w14:textId="3988A5BF" w:rsidR="00200263" w:rsidRPr="00663A65" w:rsidRDefault="005B1851" w:rsidP="00C94D16">
            <w:pPr>
              <w:keepNext/>
              <w:keepLines/>
              <w:widowControl w:val="0"/>
              <w:numPr>
                <w:ilvl w:val="0"/>
                <w:numId w:val="7"/>
              </w:numPr>
              <w:ind w:left="527" w:hanging="540"/>
              <w:rPr>
                <w:rFonts w:ascii="Times New Roman" w:hAnsi="Times New Roman" w:cs="Times New Roman"/>
              </w:rPr>
            </w:pPr>
            <w:r w:rsidRPr="00663A65">
              <w:rPr>
                <w:rFonts w:ascii="Times New Roman" w:hAnsi="Times New Roman" w:cs="Times New Roman"/>
              </w:rPr>
              <w:t>Resume Zejula at a reduced dose</w:t>
            </w:r>
            <w:r w:rsidR="00D66D3E">
              <w:rPr>
                <w:rFonts w:ascii="Times New Roman" w:hAnsi="Times New Roman" w:cs="Times New Roman"/>
              </w:rPr>
              <w:t xml:space="preserve"> per Table</w:t>
            </w:r>
            <w:r w:rsidR="0009277E">
              <w:rPr>
                <w:rFonts w:ascii="Times New Roman" w:hAnsi="Times New Roman" w:cs="Times New Roman"/>
              </w:rPr>
              <w:t> </w:t>
            </w:r>
            <w:r w:rsidR="00D66D3E">
              <w:rPr>
                <w:rFonts w:ascii="Times New Roman" w:hAnsi="Times New Roman" w:cs="Times New Roman"/>
              </w:rPr>
              <w:t>1</w:t>
            </w:r>
            <w:r w:rsidRPr="00663A65">
              <w:rPr>
                <w:rFonts w:ascii="Times New Roman" w:hAnsi="Times New Roman" w:cs="Times New Roman"/>
              </w:rPr>
              <w:t>.</w:t>
            </w:r>
          </w:p>
        </w:tc>
      </w:tr>
      <w:tr w:rsidR="0038106B" w:rsidRPr="00663A65" w14:paraId="52EF3D0C" w14:textId="77777777" w:rsidTr="00152162">
        <w:trPr>
          <w:cantSplit/>
          <w:trHeight w:val="336"/>
        </w:trPr>
        <w:tc>
          <w:tcPr>
            <w:tcW w:w="3336" w:type="dxa"/>
            <w:vMerge w:val="restart"/>
            <w:tcMar>
              <w:top w:w="0" w:type="dxa"/>
              <w:left w:w="108" w:type="dxa"/>
              <w:bottom w:w="0" w:type="dxa"/>
              <w:right w:w="108" w:type="dxa"/>
            </w:tcMar>
            <w:vAlign w:val="center"/>
            <w:hideMark/>
          </w:tcPr>
          <w:p w14:paraId="015E3480" w14:textId="225D1992" w:rsidR="00CB71F1" w:rsidRPr="00663A65" w:rsidRDefault="005B1851" w:rsidP="00152162">
            <w:pPr>
              <w:widowControl w:val="0"/>
              <w:rPr>
                <w:rFonts w:ascii="Times New Roman" w:hAnsi="Times New Roman" w:cs="Times New Roman"/>
              </w:rPr>
            </w:pPr>
            <w:r w:rsidRPr="00663A65">
              <w:rPr>
                <w:rFonts w:ascii="Times New Roman" w:hAnsi="Times New Roman" w:cs="Times New Roman"/>
              </w:rPr>
              <w:t>Platelet count</w:t>
            </w:r>
            <w:r w:rsidR="00960FBC">
              <w:rPr>
                <w:rFonts w:ascii="Times New Roman" w:hAnsi="Times New Roman" w:cs="Times New Roman"/>
              </w:rPr>
              <w:t xml:space="preserve"> </w:t>
            </w:r>
            <w:r w:rsidRPr="00663A65">
              <w:rPr>
                <w:rFonts w:ascii="Times New Roman" w:hAnsi="Times New Roman" w:cs="Times New Roman"/>
              </w:rPr>
              <w:t>&lt;100,000/</w:t>
            </w:r>
            <w:proofErr w:type="spellStart"/>
            <w:r w:rsidR="00007D3C" w:rsidRPr="00663A65">
              <w:rPr>
                <w:rFonts w:ascii="Times New Roman" w:hAnsi="Times New Roman" w:cs="Times New Roman"/>
              </w:rPr>
              <w:t>μ</w:t>
            </w:r>
            <w:r w:rsidRPr="00663A65">
              <w:rPr>
                <w:rFonts w:ascii="Times New Roman" w:hAnsi="Times New Roman" w:cs="Times New Roman"/>
              </w:rPr>
              <w:t>L</w:t>
            </w:r>
            <w:proofErr w:type="spellEnd"/>
          </w:p>
          <w:p w14:paraId="1610BA71" w14:textId="77777777" w:rsidR="00CB71F1" w:rsidRPr="00663A65" w:rsidRDefault="00CB71F1" w:rsidP="007D573E">
            <w:pPr>
              <w:keepNext/>
              <w:keepLines/>
              <w:widowControl w:val="0"/>
              <w:rPr>
                <w:rFonts w:ascii="Times New Roman" w:hAnsi="Times New Roman" w:cs="Times New Roman"/>
              </w:rPr>
            </w:pPr>
          </w:p>
        </w:tc>
        <w:tc>
          <w:tcPr>
            <w:tcW w:w="5725" w:type="dxa"/>
            <w:tcMar>
              <w:top w:w="0" w:type="dxa"/>
              <w:left w:w="108" w:type="dxa"/>
              <w:bottom w:w="0" w:type="dxa"/>
              <w:right w:w="108" w:type="dxa"/>
            </w:tcMar>
            <w:vAlign w:val="center"/>
            <w:hideMark/>
          </w:tcPr>
          <w:p w14:paraId="1ACD2D69" w14:textId="77777777" w:rsidR="00CB71F1" w:rsidRPr="00663A65" w:rsidRDefault="005B1851" w:rsidP="007D573E">
            <w:pPr>
              <w:keepNext/>
              <w:keepLines/>
              <w:widowControl w:val="0"/>
              <w:rPr>
                <w:rFonts w:ascii="Times New Roman" w:hAnsi="Times New Roman" w:cs="Times New Roman"/>
              </w:rPr>
            </w:pPr>
            <w:r w:rsidRPr="00663A65">
              <w:rPr>
                <w:rFonts w:ascii="Times New Roman" w:hAnsi="Times New Roman" w:cs="Times New Roman"/>
              </w:rPr>
              <w:t>First occurrence:</w:t>
            </w:r>
          </w:p>
          <w:p w14:paraId="4C53E880" w14:textId="11482DB1" w:rsidR="00CB71F1" w:rsidRPr="00663A65" w:rsidRDefault="005B1851" w:rsidP="00C94D16">
            <w:pPr>
              <w:keepNext/>
              <w:keepLines/>
              <w:widowControl w:val="0"/>
              <w:numPr>
                <w:ilvl w:val="0"/>
                <w:numId w:val="3"/>
              </w:numPr>
              <w:ind w:left="527" w:hanging="527"/>
              <w:rPr>
                <w:rFonts w:ascii="Times New Roman" w:hAnsi="Times New Roman" w:cs="Times New Roman"/>
              </w:rPr>
            </w:pPr>
            <w:r w:rsidRPr="00663A65">
              <w:rPr>
                <w:rFonts w:ascii="Times New Roman" w:hAnsi="Times New Roman" w:cs="Times New Roman"/>
              </w:rPr>
              <w:t>Withhold Zejula for a maximum of 28</w:t>
            </w:r>
            <w:r w:rsidR="000A1239" w:rsidRPr="00663A65">
              <w:rPr>
                <w:rFonts w:ascii="Times New Roman" w:hAnsi="Times New Roman" w:cs="Times New Roman"/>
              </w:rPr>
              <w:t> </w:t>
            </w:r>
            <w:r w:rsidRPr="00663A65">
              <w:rPr>
                <w:rFonts w:ascii="Times New Roman" w:hAnsi="Times New Roman" w:cs="Times New Roman"/>
              </w:rPr>
              <w:t xml:space="preserve">days and monitor blood counts </w:t>
            </w:r>
            <w:r w:rsidR="00A91AAD" w:rsidRPr="00663A65">
              <w:rPr>
                <w:rFonts w:ascii="Times New Roman" w:hAnsi="Times New Roman" w:cs="Times New Roman"/>
              </w:rPr>
              <w:t xml:space="preserve">weekly </w:t>
            </w:r>
            <w:r w:rsidRPr="00663A65">
              <w:rPr>
                <w:rFonts w:ascii="Times New Roman" w:hAnsi="Times New Roman" w:cs="Times New Roman"/>
              </w:rPr>
              <w:t>until platelet counts</w:t>
            </w:r>
            <w:r w:rsidR="00BB2BC1" w:rsidRPr="00663A65">
              <w:rPr>
                <w:rFonts w:ascii="Times New Roman" w:hAnsi="Times New Roman" w:cs="Times New Roman"/>
              </w:rPr>
              <w:t xml:space="preserve"> return</w:t>
            </w:r>
            <w:r w:rsidRPr="00663A65">
              <w:rPr>
                <w:rFonts w:ascii="Times New Roman" w:hAnsi="Times New Roman" w:cs="Times New Roman"/>
              </w:rPr>
              <w:t xml:space="preserve"> to ≥100,000/µL</w:t>
            </w:r>
            <w:r w:rsidR="00BD1E31" w:rsidRPr="00663A65">
              <w:rPr>
                <w:rFonts w:ascii="Times New Roman" w:hAnsi="Times New Roman" w:cs="Times New Roman"/>
              </w:rPr>
              <w:t>.</w:t>
            </w:r>
          </w:p>
          <w:p w14:paraId="4A0B6668" w14:textId="7166BD0F" w:rsidR="001E7000" w:rsidRPr="00663A65" w:rsidRDefault="005B1851" w:rsidP="00C94D16">
            <w:pPr>
              <w:keepNext/>
              <w:keepLines/>
              <w:widowControl w:val="0"/>
              <w:numPr>
                <w:ilvl w:val="0"/>
                <w:numId w:val="3"/>
              </w:numPr>
              <w:ind w:left="527" w:hanging="527"/>
              <w:rPr>
                <w:rFonts w:ascii="Times New Roman" w:hAnsi="Times New Roman" w:cs="Times New Roman"/>
              </w:rPr>
            </w:pPr>
            <w:r w:rsidRPr="00663A65">
              <w:rPr>
                <w:rFonts w:ascii="Times New Roman" w:hAnsi="Times New Roman" w:cs="Times New Roman"/>
              </w:rPr>
              <w:t>Resume Zejula at same or reduced dose</w:t>
            </w:r>
            <w:r w:rsidR="00D03237" w:rsidRPr="00663A65">
              <w:rPr>
                <w:rFonts w:ascii="Times New Roman" w:hAnsi="Times New Roman" w:cs="Times New Roman"/>
              </w:rPr>
              <w:t xml:space="preserve"> </w:t>
            </w:r>
            <w:r w:rsidR="00E455D1" w:rsidRPr="00663A65">
              <w:rPr>
                <w:rFonts w:ascii="Times New Roman" w:hAnsi="Times New Roman" w:cs="Times New Roman"/>
              </w:rPr>
              <w:t>per Table</w:t>
            </w:r>
            <w:r w:rsidR="0009277E">
              <w:rPr>
                <w:rFonts w:ascii="Times New Roman" w:hAnsi="Times New Roman" w:cs="Times New Roman"/>
              </w:rPr>
              <w:t> </w:t>
            </w:r>
            <w:r w:rsidR="00E455D1" w:rsidRPr="00663A65">
              <w:rPr>
                <w:rFonts w:ascii="Times New Roman" w:hAnsi="Times New Roman" w:cs="Times New Roman"/>
              </w:rPr>
              <w:t xml:space="preserve">1 </w:t>
            </w:r>
            <w:r w:rsidR="00D03237" w:rsidRPr="00663A65">
              <w:rPr>
                <w:rFonts w:ascii="Times New Roman" w:hAnsi="Times New Roman" w:cs="Times New Roman"/>
              </w:rPr>
              <w:t>based on clinical evaluation</w:t>
            </w:r>
            <w:r w:rsidR="009E0100" w:rsidRPr="00663A65">
              <w:rPr>
                <w:rFonts w:ascii="Times New Roman" w:hAnsi="Times New Roman" w:cs="Times New Roman"/>
              </w:rPr>
              <w:t>.</w:t>
            </w:r>
          </w:p>
          <w:p w14:paraId="32647528" w14:textId="3F73B301" w:rsidR="009C6817" w:rsidRPr="00663A65" w:rsidRDefault="005B1851" w:rsidP="00C94D16">
            <w:pPr>
              <w:keepNext/>
              <w:keepLines/>
              <w:widowControl w:val="0"/>
              <w:numPr>
                <w:ilvl w:val="0"/>
                <w:numId w:val="3"/>
              </w:numPr>
              <w:ind w:left="527" w:hanging="527"/>
              <w:rPr>
                <w:rFonts w:ascii="Times New Roman" w:hAnsi="Times New Roman" w:cs="Times New Roman"/>
              </w:rPr>
            </w:pPr>
            <w:r w:rsidRPr="00663A65">
              <w:rPr>
                <w:rFonts w:ascii="Times New Roman" w:hAnsi="Times New Roman" w:cs="Times New Roman"/>
              </w:rPr>
              <w:t>If platelet count is</w:t>
            </w:r>
            <w:r w:rsidR="0009277E">
              <w:rPr>
                <w:rFonts w:ascii="Times New Roman" w:hAnsi="Times New Roman" w:cs="Times New Roman"/>
              </w:rPr>
              <w:t xml:space="preserve"> </w:t>
            </w:r>
            <w:r w:rsidRPr="00663A65">
              <w:rPr>
                <w:rFonts w:ascii="Times New Roman" w:hAnsi="Times New Roman" w:cs="Times New Roman"/>
              </w:rPr>
              <w:t>&lt;75,000/</w:t>
            </w:r>
            <w:proofErr w:type="spellStart"/>
            <w:r w:rsidR="00007D3C" w:rsidRPr="00663A65">
              <w:rPr>
                <w:rFonts w:ascii="Times New Roman" w:hAnsi="Times New Roman" w:cs="Times New Roman"/>
              </w:rPr>
              <w:t>μ</w:t>
            </w:r>
            <w:r w:rsidRPr="00663A65">
              <w:rPr>
                <w:rFonts w:ascii="Times New Roman" w:hAnsi="Times New Roman" w:cs="Times New Roman"/>
              </w:rPr>
              <w:t>L</w:t>
            </w:r>
            <w:proofErr w:type="spellEnd"/>
            <w:r w:rsidR="00B10FDA" w:rsidRPr="00663A65">
              <w:rPr>
                <w:rFonts w:ascii="Times New Roman" w:hAnsi="Times New Roman" w:cs="Times New Roman"/>
              </w:rPr>
              <w:t xml:space="preserve"> at any time</w:t>
            </w:r>
            <w:r w:rsidRPr="00663A65">
              <w:rPr>
                <w:rFonts w:ascii="Times New Roman" w:hAnsi="Times New Roman" w:cs="Times New Roman"/>
              </w:rPr>
              <w:t>, resume</w:t>
            </w:r>
            <w:r w:rsidR="00694B03" w:rsidRPr="00663A65">
              <w:rPr>
                <w:rFonts w:ascii="Times New Roman" w:hAnsi="Times New Roman" w:cs="Times New Roman"/>
              </w:rPr>
              <w:t xml:space="preserve"> at </w:t>
            </w:r>
            <w:r w:rsidR="00E00141" w:rsidRPr="00663A65">
              <w:rPr>
                <w:rFonts w:ascii="Times New Roman" w:hAnsi="Times New Roman" w:cs="Times New Roman"/>
              </w:rPr>
              <w:t xml:space="preserve">a </w:t>
            </w:r>
            <w:r w:rsidR="00694B03" w:rsidRPr="00663A65">
              <w:rPr>
                <w:rFonts w:ascii="Times New Roman" w:hAnsi="Times New Roman" w:cs="Times New Roman"/>
              </w:rPr>
              <w:t>reduced dose</w:t>
            </w:r>
            <w:r w:rsidR="00E455D1" w:rsidRPr="00663A65">
              <w:rPr>
                <w:rFonts w:ascii="Times New Roman" w:hAnsi="Times New Roman" w:cs="Times New Roman"/>
              </w:rPr>
              <w:t xml:space="preserve"> per Table</w:t>
            </w:r>
            <w:r w:rsidR="0009277E">
              <w:rPr>
                <w:rFonts w:ascii="Times New Roman" w:hAnsi="Times New Roman" w:cs="Times New Roman"/>
              </w:rPr>
              <w:t> </w:t>
            </w:r>
            <w:r w:rsidR="00E455D1" w:rsidRPr="00663A65">
              <w:rPr>
                <w:rFonts w:ascii="Times New Roman" w:hAnsi="Times New Roman" w:cs="Times New Roman"/>
              </w:rPr>
              <w:t>1</w:t>
            </w:r>
            <w:r w:rsidR="00BD1E31" w:rsidRPr="00663A65">
              <w:rPr>
                <w:rFonts w:ascii="Times New Roman" w:hAnsi="Times New Roman" w:cs="Times New Roman"/>
              </w:rPr>
              <w:t>.</w:t>
            </w:r>
          </w:p>
        </w:tc>
      </w:tr>
      <w:tr w:rsidR="0038106B" w:rsidRPr="00663A65" w14:paraId="23873824" w14:textId="77777777" w:rsidTr="00152162">
        <w:trPr>
          <w:cantSplit/>
          <w:trHeight w:val="457"/>
        </w:trPr>
        <w:tc>
          <w:tcPr>
            <w:tcW w:w="3336" w:type="dxa"/>
            <w:vMerge/>
            <w:tcMar>
              <w:top w:w="0" w:type="dxa"/>
              <w:left w:w="108" w:type="dxa"/>
              <w:bottom w:w="0" w:type="dxa"/>
              <w:right w:w="108" w:type="dxa"/>
            </w:tcMar>
            <w:vAlign w:val="center"/>
          </w:tcPr>
          <w:p w14:paraId="3F05D412" w14:textId="77777777" w:rsidR="00CB71F1" w:rsidRPr="00663A65" w:rsidRDefault="00CB71F1" w:rsidP="00766C38">
            <w:pPr>
              <w:widowControl w:val="0"/>
              <w:rPr>
                <w:rFonts w:ascii="Times New Roman" w:hAnsi="Times New Roman" w:cs="Times New Roman"/>
              </w:rPr>
            </w:pPr>
          </w:p>
        </w:tc>
        <w:tc>
          <w:tcPr>
            <w:tcW w:w="5725" w:type="dxa"/>
            <w:tcMar>
              <w:top w:w="0" w:type="dxa"/>
              <w:left w:w="108" w:type="dxa"/>
              <w:bottom w:w="0" w:type="dxa"/>
              <w:right w:w="108" w:type="dxa"/>
            </w:tcMar>
            <w:vAlign w:val="center"/>
            <w:hideMark/>
          </w:tcPr>
          <w:p w14:paraId="5DA580CB" w14:textId="77777777" w:rsidR="00CB71F1" w:rsidRPr="00663A65" w:rsidRDefault="005B1851" w:rsidP="00766C38">
            <w:pPr>
              <w:widowControl w:val="0"/>
              <w:rPr>
                <w:rFonts w:ascii="Times New Roman" w:hAnsi="Times New Roman" w:cs="Times New Roman"/>
              </w:rPr>
            </w:pPr>
            <w:r w:rsidRPr="00663A65">
              <w:rPr>
                <w:rFonts w:ascii="Times New Roman" w:hAnsi="Times New Roman" w:cs="Times New Roman"/>
              </w:rPr>
              <w:t>Second occurrence:</w:t>
            </w:r>
          </w:p>
          <w:p w14:paraId="314AC5D0" w14:textId="263DEDC4" w:rsidR="00CB71F1" w:rsidRPr="00663A65" w:rsidRDefault="005B1851" w:rsidP="00C94D16">
            <w:pPr>
              <w:widowControl w:val="0"/>
              <w:numPr>
                <w:ilvl w:val="0"/>
                <w:numId w:val="3"/>
              </w:numPr>
              <w:ind w:left="527" w:hanging="527"/>
              <w:rPr>
                <w:rFonts w:ascii="Times New Roman" w:hAnsi="Times New Roman" w:cs="Times New Roman"/>
              </w:rPr>
            </w:pPr>
            <w:r w:rsidRPr="00663A65">
              <w:rPr>
                <w:rFonts w:ascii="Times New Roman" w:hAnsi="Times New Roman" w:cs="Times New Roman"/>
              </w:rPr>
              <w:t>Withhold Zejula for a maximum of 28</w:t>
            </w:r>
            <w:r w:rsidR="000A1239" w:rsidRPr="00663A65">
              <w:rPr>
                <w:rFonts w:ascii="Times New Roman" w:hAnsi="Times New Roman" w:cs="Times New Roman"/>
              </w:rPr>
              <w:t> </w:t>
            </w:r>
            <w:r w:rsidRPr="00663A65">
              <w:rPr>
                <w:rFonts w:ascii="Times New Roman" w:hAnsi="Times New Roman" w:cs="Times New Roman"/>
              </w:rPr>
              <w:t xml:space="preserve">days and monitor blood counts </w:t>
            </w:r>
            <w:r w:rsidR="00A91AAD" w:rsidRPr="00663A65">
              <w:rPr>
                <w:rFonts w:ascii="Times New Roman" w:hAnsi="Times New Roman" w:cs="Times New Roman"/>
              </w:rPr>
              <w:t xml:space="preserve">weekly </w:t>
            </w:r>
            <w:r w:rsidRPr="00663A65">
              <w:rPr>
                <w:rFonts w:ascii="Times New Roman" w:hAnsi="Times New Roman" w:cs="Times New Roman"/>
              </w:rPr>
              <w:t>until platelet counts</w:t>
            </w:r>
            <w:r w:rsidR="00A159DA" w:rsidRPr="00663A65">
              <w:rPr>
                <w:rFonts w:ascii="Times New Roman" w:hAnsi="Times New Roman" w:cs="Times New Roman"/>
              </w:rPr>
              <w:t xml:space="preserve"> return</w:t>
            </w:r>
            <w:r w:rsidRPr="00663A65">
              <w:rPr>
                <w:rFonts w:ascii="Times New Roman" w:hAnsi="Times New Roman" w:cs="Times New Roman"/>
              </w:rPr>
              <w:t xml:space="preserve"> to</w:t>
            </w:r>
            <w:r w:rsidR="00960FBC">
              <w:rPr>
                <w:rFonts w:ascii="Times New Roman" w:hAnsi="Times New Roman" w:cs="Times New Roman"/>
              </w:rPr>
              <w:t xml:space="preserve"> </w:t>
            </w:r>
            <w:r w:rsidRPr="00663A65">
              <w:rPr>
                <w:rFonts w:ascii="Times New Roman" w:hAnsi="Times New Roman" w:cs="Times New Roman"/>
              </w:rPr>
              <w:t>≥100,000/µL</w:t>
            </w:r>
            <w:r w:rsidR="00BD1E31" w:rsidRPr="00663A65">
              <w:rPr>
                <w:rFonts w:ascii="Times New Roman" w:hAnsi="Times New Roman" w:cs="Times New Roman"/>
              </w:rPr>
              <w:t>.</w:t>
            </w:r>
          </w:p>
          <w:p w14:paraId="1C937CC7" w14:textId="4B895F5F" w:rsidR="006D1EC1" w:rsidRPr="00663A65" w:rsidRDefault="005B1851" w:rsidP="00C94D16">
            <w:pPr>
              <w:widowControl w:val="0"/>
              <w:numPr>
                <w:ilvl w:val="0"/>
                <w:numId w:val="3"/>
              </w:numPr>
              <w:ind w:left="527" w:hanging="540"/>
              <w:rPr>
                <w:rFonts w:ascii="Times New Roman" w:hAnsi="Times New Roman" w:cs="Times New Roman"/>
              </w:rPr>
            </w:pPr>
            <w:r w:rsidRPr="00663A65">
              <w:rPr>
                <w:rFonts w:ascii="Times New Roman" w:hAnsi="Times New Roman" w:cs="Times New Roman"/>
              </w:rPr>
              <w:t xml:space="preserve">Resume Zejula at </w:t>
            </w:r>
            <w:r w:rsidR="00E00141" w:rsidRPr="00663A65">
              <w:rPr>
                <w:rFonts w:ascii="Times New Roman" w:hAnsi="Times New Roman" w:cs="Times New Roman"/>
              </w:rPr>
              <w:t xml:space="preserve">a </w:t>
            </w:r>
            <w:r w:rsidRPr="00663A65">
              <w:rPr>
                <w:rFonts w:ascii="Times New Roman" w:hAnsi="Times New Roman" w:cs="Times New Roman"/>
              </w:rPr>
              <w:t>reduced dose</w:t>
            </w:r>
            <w:r w:rsidR="00E455D1" w:rsidRPr="00663A65">
              <w:rPr>
                <w:rFonts w:ascii="Times New Roman" w:hAnsi="Times New Roman" w:cs="Times New Roman"/>
              </w:rPr>
              <w:t xml:space="preserve"> per Table</w:t>
            </w:r>
            <w:r w:rsidR="00960FBC">
              <w:rPr>
                <w:rFonts w:ascii="Times New Roman" w:hAnsi="Times New Roman" w:cs="Times New Roman"/>
              </w:rPr>
              <w:t> </w:t>
            </w:r>
            <w:r w:rsidR="00E455D1" w:rsidRPr="00663A65">
              <w:rPr>
                <w:rFonts w:ascii="Times New Roman" w:hAnsi="Times New Roman" w:cs="Times New Roman"/>
              </w:rPr>
              <w:t>1</w:t>
            </w:r>
            <w:r w:rsidR="00BD1E31" w:rsidRPr="00663A65">
              <w:rPr>
                <w:rFonts w:ascii="Times New Roman" w:hAnsi="Times New Roman" w:cs="Times New Roman"/>
              </w:rPr>
              <w:t>.</w:t>
            </w:r>
          </w:p>
          <w:p w14:paraId="6126AB51" w14:textId="73548A75" w:rsidR="00CB71F1" w:rsidRPr="00663A65" w:rsidRDefault="005B1851" w:rsidP="00C94D16">
            <w:pPr>
              <w:widowControl w:val="0"/>
              <w:numPr>
                <w:ilvl w:val="0"/>
                <w:numId w:val="3"/>
              </w:numPr>
              <w:ind w:left="527" w:hanging="527"/>
              <w:rPr>
                <w:rFonts w:ascii="Times New Roman" w:hAnsi="Times New Roman" w:cs="Times New Roman"/>
              </w:rPr>
            </w:pPr>
            <w:r w:rsidRPr="00663A65">
              <w:rPr>
                <w:rFonts w:ascii="Times New Roman" w:hAnsi="Times New Roman" w:cs="Times New Roman"/>
              </w:rPr>
              <w:t xml:space="preserve">Discontinue Zejula if the platelet count has not returned to </w:t>
            </w:r>
            <w:r w:rsidR="00F36818" w:rsidRPr="00663A65">
              <w:rPr>
                <w:rFonts w:ascii="Times New Roman" w:hAnsi="Times New Roman" w:cs="Times New Roman"/>
              </w:rPr>
              <w:t>acceptable</w:t>
            </w:r>
            <w:r w:rsidRPr="00663A65">
              <w:rPr>
                <w:rFonts w:ascii="Times New Roman" w:hAnsi="Times New Roman" w:cs="Times New Roman"/>
              </w:rPr>
              <w:t xml:space="preserve"> levels</w:t>
            </w:r>
            <w:r w:rsidR="00F36818" w:rsidRPr="00663A65">
              <w:rPr>
                <w:rFonts w:ascii="Times New Roman" w:hAnsi="Times New Roman" w:cs="Times New Roman"/>
              </w:rPr>
              <w:t xml:space="preserve"> </w:t>
            </w:r>
            <w:r w:rsidRPr="00663A65">
              <w:rPr>
                <w:rFonts w:ascii="Times New Roman" w:hAnsi="Times New Roman" w:cs="Times New Roman"/>
              </w:rPr>
              <w:t>within 28</w:t>
            </w:r>
            <w:r w:rsidR="000A1239" w:rsidRPr="00663A65">
              <w:rPr>
                <w:rFonts w:ascii="Times New Roman" w:hAnsi="Times New Roman" w:cs="Times New Roman"/>
              </w:rPr>
              <w:t> </w:t>
            </w:r>
            <w:r w:rsidRPr="00663A65">
              <w:rPr>
                <w:rFonts w:ascii="Times New Roman" w:hAnsi="Times New Roman" w:cs="Times New Roman"/>
              </w:rPr>
              <w:t>days of the dose interruption period, or if the patient has already undergone dose reduction to 100</w:t>
            </w:r>
            <w:r w:rsidR="006F4AE1" w:rsidRPr="00663A65">
              <w:rPr>
                <w:rFonts w:ascii="Times New Roman" w:hAnsi="Times New Roman" w:cs="Times New Roman"/>
              </w:rPr>
              <w:t> </w:t>
            </w:r>
            <w:r w:rsidRPr="00663A65">
              <w:rPr>
                <w:rFonts w:ascii="Times New Roman" w:hAnsi="Times New Roman" w:cs="Times New Roman"/>
              </w:rPr>
              <w:t xml:space="preserve">mg </w:t>
            </w:r>
            <w:r w:rsidR="00A14EEF">
              <w:rPr>
                <w:rFonts w:ascii="Times New Roman" w:hAnsi="Times New Roman" w:cs="Times New Roman"/>
              </w:rPr>
              <w:t>daily</w:t>
            </w:r>
            <w:r w:rsidRPr="00663A65">
              <w:rPr>
                <w:rFonts w:ascii="Times New Roman" w:hAnsi="Times New Roman" w:cs="Times New Roman"/>
              </w:rPr>
              <w:t>.</w:t>
            </w:r>
          </w:p>
        </w:tc>
      </w:tr>
      <w:tr w:rsidR="0038106B" w:rsidRPr="00663A65" w14:paraId="29044928" w14:textId="77777777" w:rsidTr="00152162">
        <w:trPr>
          <w:cantSplit/>
          <w:trHeight w:val="586"/>
        </w:trPr>
        <w:tc>
          <w:tcPr>
            <w:tcW w:w="3336" w:type="dxa"/>
            <w:tcMar>
              <w:top w:w="0" w:type="dxa"/>
              <w:left w:w="108" w:type="dxa"/>
              <w:bottom w:w="0" w:type="dxa"/>
              <w:right w:w="108" w:type="dxa"/>
            </w:tcMar>
            <w:vAlign w:val="center"/>
            <w:hideMark/>
          </w:tcPr>
          <w:p w14:paraId="15817E45" w14:textId="3E1AF5BC" w:rsidR="00CB71F1" w:rsidRPr="00663A65" w:rsidRDefault="005B1851" w:rsidP="00766C38">
            <w:pPr>
              <w:widowControl w:val="0"/>
              <w:rPr>
                <w:rFonts w:ascii="Times New Roman" w:hAnsi="Times New Roman" w:cs="Times New Roman"/>
              </w:rPr>
            </w:pPr>
            <w:r w:rsidRPr="00663A65">
              <w:rPr>
                <w:rFonts w:ascii="Times New Roman" w:hAnsi="Times New Roman" w:cs="Times New Roman"/>
              </w:rPr>
              <w:t>Neutrophil</w:t>
            </w:r>
            <w:r w:rsidR="002E137C">
              <w:rPr>
                <w:rFonts w:ascii="Times New Roman" w:hAnsi="Times New Roman" w:cs="Times New Roman"/>
              </w:rPr>
              <w:t xml:space="preserve"> </w:t>
            </w:r>
            <w:r w:rsidRPr="00663A65">
              <w:rPr>
                <w:rFonts w:ascii="Times New Roman" w:hAnsi="Times New Roman" w:cs="Times New Roman"/>
              </w:rPr>
              <w:t>&lt;1,000/µL</w:t>
            </w:r>
            <w:r w:rsidR="00EE4452" w:rsidRPr="00663A65">
              <w:rPr>
                <w:rFonts w:ascii="Times New Roman" w:hAnsi="Times New Roman" w:cs="Times New Roman"/>
              </w:rPr>
              <w:t xml:space="preserve"> or H</w:t>
            </w:r>
            <w:r w:rsidR="005509B6" w:rsidRPr="00663A65">
              <w:rPr>
                <w:rFonts w:ascii="Times New Roman" w:hAnsi="Times New Roman" w:cs="Times New Roman"/>
              </w:rPr>
              <w:t>a</w:t>
            </w:r>
            <w:r w:rsidR="00EE4452" w:rsidRPr="00663A65">
              <w:rPr>
                <w:rFonts w:ascii="Times New Roman" w:hAnsi="Times New Roman" w:cs="Times New Roman"/>
              </w:rPr>
              <w:t>emoglobin</w:t>
            </w:r>
            <w:r w:rsidR="002E137C">
              <w:rPr>
                <w:rFonts w:ascii="Times New Roman" w:hAnsi="Times New Roman" w:cs="Times New Roman"/>
              </w:rPr>
              <w:t xml:space="preserve"> </w:t>
            </w:r>
            <w:r w:rsidR="00EE4452" w:rsidRPr="00663A65">
              <w:rPr>
                <w:rFonts w:ascii="Times New Roman" w:hAnsi="Times New Roman" w:cs="Times New Roman"/>
              </w:rPr>
              <w:t>&lt;8</w:t>
            </w:r>
            <w:r w:rsidR="00CF46B5" w:rsidRPr="00663A65">
              <w:rPr>
                <w:rFonts w:ascii="Times New Roman" w:hAnsi="Times New Roman" w:cs="Times New Roman"/>
              </w:rPr>
              <w:t> </w:t>
            </w:r>
            <w:r w:rsidR="00EE4452" w:rsidRPr="00663A65">
              <w:rPr>
                <w:rFonts w:ascii="Times New Roman" w:hAnsi="Times New Roman" w:cs="Times New Roman"/>
              </w:rPr>
              <w:t>g/dL</w:t>
            </w:r>
          </w:p>
        </w:tc>
        <w:tc>
          <w:tcPr>
            <w:tcW w:w="5725" w:type="dxa"/>
            <w:tcMar>
              <w:top w:w="0" w:type="dxa"/>
              <w:left w:w="108" w:type="dxa"/>
              <w:bottom w:w="0" w:type="dxa"/>
              <w:right w:w="108" w:type="dxa"/>
            </w:tcMar>
            <w:vAlign w:val="center"/>
            <w:hideMark/>
          </w:tcPr>
          <w:p w14:paraId="23D5D198" w14:textId="4648F155" w:rsidR="00CB71F1" w:rsidRPr="00663A65" w:rsidRDefault="005B1851" w:rsidP="00C94D16">
            <w:pPr>
              <w:widowControl w:val="0"/>
              <w:numPr>
                <w:ilvl w:val="0"/>
                <w:numId w:val="3"/>
              </w:numPr>
              <w:ind w:left="527" w:hanging="527"/>
              <w:rPr>
                <w:rFonts w:ascii="Times New Roman" w:hAnsi="Times New Roman" w:cs="Times New Roman"/>
              </w:rPr>
            </w:pPr>
            <w:r w:rsidRPr="00663A65">
              <w:rPr>
                <w:rFonts w:ascii="Times New Roman" w:hAnsi="Times New Roman" w:cs="Times New Roman"/>
              </w:rPr>
              <w:t>Withhold Zejula for a maximum of 28</w:t>
            </w:r>
            <w:r w:rsidR="000A1239" w:rsidRPr="00663A65">
              <w:rPr>
                <w:rFonts w:ascii="Times New Roman" w:hAnsi="Times New Roman" w:cs="Times New Roman"/>
              </w:rPr>
              <w:t> </w:t>
            </w:r>
            <w:r w:rsidRPr="00663A65">
              <w:rPr>
                <w:rFonts w:ascii="Times New Roman" w:hAnsi="Times New Roman" w:cs="Times New Roman"/>
              </w:rPr>
              <w:t xml:space="preserve">days and monitor blood counts </w:t>
            </w:r>
            <w:r w:rsidR="00A91AAD" w:rsidRPr="00663A65">
              <w:rPr>
                <w:rFonts w:ascii="Times New Roman" w:hAnsi="Times New Roman" w:cs="Times New Roman"/>
              </w:rPr>
              <w:t xml:space="preserve">weekly </w:t>
            </w:r>
            <w:r w:rsidRPr="00663A65">
              <w:rPr>
                <w:rFonts w:ascii="Times New Roman" w:hAnsi="Times New Roman" w:cs="Times New Roman"/>
              </w:rPr>
              <w:t>until neutrophil counts</w:t>
            </w:r>
            <w:r w:rsidR="00081919" w:rsidRPr="00663A65">
              <w:rPr>
                <w:rFonts w:ascii="Times New Roman" w:hAnsi="Times New Roman" w:cs="Times New Roman"/>
              </w:rPr>
              <w:t xml:space="preserve"> return</w:t>
            </w:r>
            <w:r w:rsidRPr="00663A65">
              <w:rPr>
                <w:rFonts w:ascii="Times New Roman" w:hAnsi="Times New Roman" w:cs="Times New Roman"/>
              </w:rPr>
              <w:t xml:space="preserve"> to</w:t>
            </w:r>
            <w:r w:rsidR="00960FBC">
              <w:rPr>
                <w:rFonts w:ascii="Times New Roman" w:hAnsi="Times New Roman" w:cs="Times New Roman"/>
              </w:rPr>
              <w:t xml:space="preserve"> </w:t>
            </w:r>
            <w:r w:rsidRPr="00663A65">
              <w:rPr>
                <w:rFonts w:ascii="Times New Roman" w:hAnsi="Times New Roman" w:cs="Times New Roman"/>
              </w:rPr>
              <w:t>≥1,500/µL</w:t>
            </w:r>
            <w:r w:rsidR="00EE4452" w:rsidRPr="00663A65">
              <w:rPr>
                <w:rFonts w:ascii="Times New Roman" w:hAnsi="Times New Roman" w:cs="Times New Roman"/>
              </w:rPr>
              <w:t xml:space="preserve"> or h</w:t>
            </w:r>
            <w:r w:rsidR="005509B6" w:rsidRPr="00663A65">
              <w:rPr>
                <w:rFonts w:ascii="Times New Roman" w:hAnsi="Times New Roman" w:cs="Times New Roman"/>
              </w:rPr>
              <w:t>a</w:t>
            </w:r>
            <w:r w:rsidR="00431014" w:rsidRPr="00663A65">
              <w:rPr>
                <w:rFonts w:ascii="Times New Roman" w:hAnsi="Times New Roman" w:cs="Times New Roman"/>
              </w:rPr>
              <w:t>emoglobin returns to</w:t>
            </w:r>
            <w:r w:rsidR="00960FBC">
              <w:rPr>
                <w:rFonts w:ascii="Times New Roman" w:hAnsi="Times New Roman" w:cs="Times New Roman"/>
              </w:rPr>
              <w:t xml:space="preserve"> </w:t>
            </w:r>
            <w:r w:rsidR="00431014" w:rsidRPr="00663A65">
              <w:rPr>
                <w:rFonts w:ascii="Times New Roman" w:hAnsi="Times New Roman" w:cs="Times New Roman"/>
              </w:rPr>
              <w:t>≥9 </w:t>
            </w:r>
            <w:r w:rsidR="00EE4452" w:rsidRPr="00663A65">
              <w:rPr>
                <w:rFonts w:ascii="Times New Roman" w:hAnsi="Times New Roman" w:cs="Times New Roman"/>
              </w:rPr>
              <w:t>g/dL</w:t>
            </w:r>
            <w:r w:rsidR="00BD1E31" w:rsidRPr="00663A65">
              <w:rPr>
                <w:rFonts w:ascii="Times New Roman" w:hAnsi="Times New Roman" w:cs="Times New Roman"/>
              </w:rPr>
              <w:t>.</w:t>
            </w:r>
          </w:p>
          <w:p w14:paraId="5CD6745B" w14:textId="7C2D336D" w:rsidR="006D1EC1" w:rsidRPr="00663A65" w:rsidRDefault="005B1851" w:rsidP="00C94D16">
            <w:pPr>
              <w:widowControl w:val="0"/>
              <w:numPr>
                <w:ilvl w:val="0"/>
                <w:numId w:val="3"/>
              </w:numPr>
              <w:ind w:left="527" w:hanging="540"/>
              <w:rPr>
                <w:rFonts w:ascii="Times New Roman" w:hAnsi="Times New Roman" w:cs="Times New Roman"/>
              </w:rPr>
            </w:pPr>
            <w:r w:rsidRPr="00663A65">
              <w:rPr>
                <w:rFonts w:ascii="Times New Roman" w:hAnsi="Times New Roman" w:cs="Times New Roman"/>
              </w:rPr>
              <w:t xml:space="preserve">Resume Zejula at </w:t>
            </w:r>
            <w:r w:rsidR="00E00141" w:rsidRPr="00663A65">
              <w:rPr>
                <w:rFonts w:ascii="Times New Roman" w:hAnsi="Times New Roman" w:cs="Times New Roman"/>
              </w:rPr>
              <w:t xml:space="preserve">a </w:t>
            </w:r>
            <w:r w:rsidRPr="00663A65">
              <w:rPr>
                <w:rFonts w:ascii="Times New Roman" w:hAnsi="Times New Roman" w:cs="Times New Roman"/>
              </w:rPr>
              <w:t>reduced dose</w:t>
            </w:r>
            <w:r w:rsidR="00E455D1" w:rsidRPr="00663A65">
              <w:rPr>
                <w:rFonts w:ascii="Times New Roman" w:hAnsi="Times New Roman" w:cs="Times New Roman"/>
              </w:rPr>
              <w:t xml:space="preserve"> per Table</w:t>
            </w:r>
            <w:r w:rsidR="00960FBC">
              <w:rPr>
                <w:rFonts w:ascii="Times New Roman" w:hAnsi="Times New Roman" w:cs="Times New Roman"/>
              </w:rPr>
              <w:t> </w:t>
            </w:r>
            <w:r w:rsidR="00E455D1" w:rsidRPr="00663A65">
              <w:rPr>
                <w:rFonts w:ascii="Times New Roman" w:hAnsi="Times New Roman" w:cs="Times New Roman"/>
              </w:rPr>
              <w:t>1</w:t>
            </w:r>
            <w:r w:rsidR="00BD1E31" w:rsidRPr="00663A65">
              <w:rPr>
                <w:rFonts w:ascii="Times New Roman" w:hAnsi="Times New Roman" w:cs="Times New Roman"/>
              </w:rPr>
              <w:t>.</w:t>
            </w:r>
          </w:p>
          <w:p w14:paraId="2A3AB37B" w14:textId="0D50B0B4" w:rsidR="00CB71F1" w:rsidRPr="00663A65" w:rsidRDefault="005B1851" w:rsidP="00C94D16">
            <w:pPr>
              <w:widowControl w:val="0"/>
              <w:numPr>
                <w:ilvl w:val="0"/>
                <w:numId w:val="3"/>
              </w:numPr>
              <w:ind w:left="527" w:hanging="527"/>
              <w:rPr>
                <w:rFonts w:ascii="Times New Roman" w:hAnsi="Times New Roman" w:cs="Times New Roman"/>
              </w:rPr>
            </w:pPr>
            <w:r w:rsidRPr="00663A65">
              <w:rPr>
                <w:rFonts w:ascii="Times New Roman" w:hAnsi="Times New Roman" w:cs="Times New Roman"/>
              </w:rPr>
              <w:t xml:space="preserve">Discontinue Zejula if </w:t>
            </w:r>
            <w:r w:rsidR="009B79F2" w:rsidRPr="00663A65">
              <w:rPr>
                <w:rFonts w:ascii="Times New Roman" w:hAnsi="Times New Roman" w:cs="Times New Roman"/>
              </w:rPr>
              <w:t>neutrophil</w:t>
            </w:r>
            <w:r w:rsidR="00EE4452" w:rsidRPr="00663A65">
              <w:rPr>
                <w:rFonts w:ascii="Times New Roman" w:hAnsi="Times New Roman" w:cs="Times New Roman"/>
              </w:rPr>
              <w:t>s</w:t>
            </w:r>
            <w:r w:rsidR="009B79F2" w:rsidRPr="00663A65">
              <w:rPr>
                <w:rFonts w:ascii="Times New Roman" w:hAnsi="Times New Roman" w:cs="Times New Roman"/>
              </w:rPr>
              <w:t xml:space="preserve"> </w:t>
            </w:r>
            <w:r w:rsidR="00EE4452" w:rsidRPr="00663A65">
              <w:rPr>
                <w:rFonts w:ascii="Times New Roman" w:hAnsi="Times New Roman" w:cs="Times New Roman"/>
              </w:rPr>
              <w:t>and/or h</w:t>
            </w:r>
            <w:r w:rsidR="005509B6" w:rsidRPr="00663A65">
              <w:rPr>
                <w:rFonts w:ascii="Times New Roman" w:hAnsi="Times New Roman" w:cs="Times New Roman"/>
              </w:rPr>
              <w:t>a</w:t>
            </w:r>
            <w:r w:rsidR="00EE4452" w:rsidRPr="00663A65">
              <w:rPr>
                <w:rFonts w:ascii="Times New Roman" w:hAnsi="Times New Roman" w:cs="Times New Roman"/>
              </w:rPr>
              <w:t xml:space="preserve">emoglobin </w:t>
            </w:r>
            <w:r w:rsidRPr="00663A65">
              <w:rPr>
                <w:rFonts w:ascii="Times New Roman" w:hAnsi="Times New Roman" w:cs="Times New Roman"/>
              </w:rPr>
              <w:t>ha</w:t>
            </w:r>
            <w:r w:rsidR="00EE4452" w:rsidRPr="00663A65">
              <w:rPr>
                <w:rFonts w:ascii="Times New Roman" w:hAnsi="Times New Roman" w:cs="Times New Roman"/>
              </w:rPr>
              <w:t>ve</w:t>
            </w:r>
            <w:r w:rsidRPr="00663A65">
              <w:rPr>
                <w:rFonts w:ascii="Times New Roman" w:hAnsi="Times New Roman" w:cs="Times New Roman"/>
              </w:rPr>
              <w:t xml:space="preserve"> not returned to </w:t>
            </w:r>
            <w:r w:rsidR="00E17DD7" w:rsidRPr="00663A65">
              <w:rPr>
                <w:rFonts w:ascii="Times New Roman" w:hAnsi="Times New Roman" w:cs="Times New Roman"/>
              </w:rPr>
              <w:t>acceptable</w:t>
            </w:r>
            <w:r w:rsidRPr="00663A65">
              <w:rPr>
                <w:rFonts w:ascii="Times New Roman" w:hAnsi="Times New Roman" w:cs="Times New Roman"/>
              </w:rPr>
              <w:t xml:space="preserve"> levels within 28</w:t>
            </w:r>
            <w:r w:rsidR="000A1239" w:rsidRPr="00663A65">
              <w:rPr>
                <w:rFonts w:ascii="Times New Roman" w:hAnsi="Times New Roman" w:cs="Times New Roman"/>
              </w:rPr>
              <w:t> </w:t>
            </w:r>
            <w:r w:rsidRPr="00663A65">
              <w:rPr>
                <w:rFonts w:ascii="Times New Roman" w:hAnsi="Times New Roman" w:cs="Times New Roman"/>
              </w:rPr>
              <w:t>days of the dose interruption period, or if the patient has already undergone dose reduction to 100</w:t>
            </w:r>
            <w:r w:rsidR="006F4AE1" w:rsidRPr="00663A65">
              <w:rPr>
                <w:rFonts w:ascii="Times New Roman" w:hAnsi="Times New Roman" w:cs="Times New Roman"/>
              </w:rPr>
              <w:t> </w:t>
            </w:r>
            <w:r w:rsidRPr="00663A65">
              <w:rPr>
                <w:rFonts w:ascii="Times New Roman" w:hAnsi="Times New Roman" w:cs="Times New Roman"/>
              </w:rPr>
              <w:t xml:space="preserve">mg </w:t>
            </w:r>
            <w:r w:rsidR="00A14EEF">
              <w:rPr>
                <w:rFonts w:ascii="Times New Roman" w:hAnsi="Times New Roman" w:cs="Times New Roman"/>
              </w:rPr>
              <w:t>daily</w:t>
            </w:r>
            <w:r w:rsidRPr="00663A65">
              <w:rPr>
                <w:rFonts w:ascii="Times New Roman" w:hAnsi="Times New Roman" w:cs="Times New Roman"/>
              </w:rPr>
              <w:t>.</w:t>
            </w:r>
          </w:p>
        </w:tc>
      </w:tr>
      <w:tr w:rsidR="0038106B" w:rsidRPr="00663A65" w14:paraId="6930A2BB" w14:textId="77777777" w:rsidTr="00152162">
        <w:trPr>
          <w:cantSplit/>
          <w:trHeight w:val="586"/>
        </w:trPr>
        <w:tc>
          <w:tcPr>
            <w:tcW w:w="3336" w:type="dxa"/>
            <w:tcMar>
              <w:top w:w="0" w:type="dxa"/>
              <w:left w:w="108" w:type="dxa"/>
              <w:bottom w:w="0" w:type="dxa"/>
              <w:right w:w="108" w:type="dxa"/>
            </w:tcMar>
            <w:vAlign w:val="center"/>
          </w:tcPr>
          <w:p w14:paraId="24774459" w14:textId="77777777" w:rsidR="00C40D48" w:rsidRPr="00663A65" w:rsidRDefault="005B1851" w:rsidP="00766C38">
            <w:pPr>
              <w:widowControl w:val="0"/>
              <w:rPr>
                <w:rFonts w:ascii="Times New Roman" w:hAnsi="Times New Roman" w:cs="Times New Roman"/>
              </w:rPr>
            </w:pPr>
            <w:r w:rsidRPr="00663A65">
              <w:rPr>
                <w:rFonts w:ascii="Times New Roman" w:hAnsi="Times New Roman" w:cs="Times New Roman"/>
              </w:rPr>
              <w:t>Confirmed diagnosis of myelodysplas</w:t>
            </w:r>
            <w:r w:rsidR="00AA3183" w:rsidRPr="00663A65">
              <w:rPr>
                <w:rFonts w:ascii="Times New Roman" w:hAnsi="Times New Roman" w:cs="Times New Roman"/>
              </w:rPr>
              <w:t>t</w:t>
            </w:r>
            <w:r w:rsidRPr="00663A65">
              <w:rPr>
                <w:rFonts w:ascii="Times New Roman" w:hAnsi="Times New Roman" w:cs="Times New Roman"/>
              </w:rPr>
              <w:t>ic syndrome (MDS) or acute myeloid leukaemia</w:t>
            </w:r>
          </w:p>
          <w:p w14:paraId="0E85C262" w14:textId="77777777" w:rsidR="00CB71F1" w:rsidRPr="00663A65" w:rsidRDefault="005B1851" w:rsidP="00766C38">
            <w:pPr>
              <w:widowControl w:val="0"/>
              <w:rPr>
                <w:rFonts w:ascii="Times New Roman" w:hAnsi="Times New Roman" w:cs="Times New Roman"/>
              </w:rPr>
            </w:pPr>
            <w:r w:rsidRPr="00663A65">
              <w:rPr>
                <w:rFonts w:ascii="Times New Roman" w:hAnsi="Times New Roman" w:cs="Times New Roman"/>
              </w:rPr>
              <w:t>(AML)</w:t>
            </w:r>
          </w:p>
        </w:tc>
        <w:tc>
          <w:tcPr>
            <w:tcW w:w="5725" w:type="dxa"/>
            <w:tcMar>
              <w:top w:w="0" w:type="dxa"/>
              <w:left w:w="108" w:type="dxa"/>
              <w:bottom w:w="0" w:type="dxa"/>
              <w:right w:w="108" w:type="dxa"/>
            </w:tcMar>
            <w:vAlign w:val="center"/>
          </w:tcPr>
          <w:p w14:paraId="3C7ED7FC" w14:textId="77777777" w:rsidR="00CB71F1" w:rsidRPr="00663A65" w:rsidRDefault="005B1851" w:rsidP="00C94D16">
            <w:pPr>
              <w:widowControl w:val="0"/>
              <w:numPr>
                <w:ilvl w:val="0"/>
                <w:numId w:val="4"/>
              </w:numPr>
              <w:ind w:left="527" w:hanging="527"/>
              <w:rPr>
                <w:rFonts w:ascii="Times New Roman" w:hAnsi="Times New Roman" w:cs="Times New Roman"/>
              </w:rPr>
            </w:pPr>
            <w:r w:rsidRPr="00663A65">
              <w:rPr>
                <w:rFonts w:ascii="Times New Roman" w:hAnsi="Times New Roman" w:cs="Times New Roman"/>
              </w:rPr>
              <w:t>Permanently discontinue Zejula</w:t>
            </w:r>
            <w:r w:rsidR="00BD1E31" w:rsidRPr="00663A65">
              <w:rPr>
                <w:rFonts w:ascii="Times New Roman" w:hAnsi="Times New Roman" w:cs="Times New Roman"/>
              </w:rPr>
              <w:t>.</w:t>
            </w:r>
          </w:p>
        </w:tc>
      </w:tr>
    </w:tbl>
    <w:p w14:paraId="09DFC504" w14:textId="77777777" w:rsidR="00CB71F1" w:rsidRPr="00663A65" w:rsidRDefault="00CB71F1" w:rsidP="00A343E4">
      <w:pPr>
        <w:widowControl w:val="0"/>
        <w:rPr>
          <w:rFonts w:ascii="Times New Roman" w:hAnsi="Times New Roman" w:cs="Times New Roman"/>
          <w:i/>
        </w:rPr>
      </w:pPr>
    </w:p>
    <w:p w14:paraId="6895DF33" w14:textId="77777777" w:rsidR="00137FCA" w:rsidRPr="00663A65" w:rsidRDefault="005B1851" w:rsidP="00092ECC">
      <w:pPr>
        <w:keepNext/>
        <w:rPr>
          <w:rFonts w:ascii="Times New Roman" w:hAnsi="Times New Roman" w:cs="Times New Roman"/>
          <w:i/>
        </w:rPr>
      </w:pPr>
      <w:r w:rsidRPr="00663A65">
        <w:rPr>
          <w:rFonts w:ascii="Times New Roman" w:hAnsi="Times New Roman" w:cs="Times New Roman"/>
          <w:i/>
        </w:rPr>
        <w:t>Patients with low body weigh</w:t>
      </w:r>
      <w:r w:rsidR="004D06CA" w:rsidRPr="00663A65">
        <w:rPr>
          <w:rFonts w:ascii="Times New Roman" w:hAnsi="Times New Roman" w:cs="Times New Roman"/>
          <w:i/>
        </w:rPr>
        <w:t>t</w:t>
      </w:r>
      <w:r w:rsidR="00E455D1" w:rsidRPr="00663A65">
        <w:rPr>
          <w:rFonts w:ascii="Times New Roman" w:hAnsi="Times New Roman" w:cs="Times New Roman"/>
          <w:i/>
        </w:rPr>
        <w:t xml:space="preserve"> in recurrent </w:t>
      </w:r>
      <w:r w:rsidR="00E455D1" w:rsidRPr="00663A65">
        <w:rPr>
          <w:rFonts w:ascii="Times New Roman" w:hAnsi="Times New Roman" w:cs="Times New Roman"/>
          <w:i/>
          <w:iCs/>
          <w:color w:val="000000"/>
        </w:rPr>
        <w:t>ovarian cancer maintenance treatment</w:t>
      </w:r>
    </w:p>
    <w:p w14:paraId="58A0A2EF" w14:textId="436C7366" w:rsidR="002A3403" w:rsidRPr="00663A65" w:rsidRDefault="005B1851" w:rsidP="001645CD">
      <w:pPr>
        <w:rPr>
          <w:rFonts w:ascii="Times New Roman" w:hAnsi="Times New Roman" w:cs="Times New Roman"/>
          <w:i/>
          <w:u w:val="single"/>
        </w:rPr>
      </w:pPr>
      <w:r w:rsidRPr="00663A65">
        <w:rPr>
          <w:rFonts w:ascii="Times New Roman" w:hAnsi="Times New Roman" w:cs="Times New Roman"/>
        </w:rPr>
        <w:t xml:space="preserve">Approximately 25% of patients in </w:t>
      </w:r>
      <w:r w:rsidR="00ED43E8" w:rsidRPr="00663A65">
        <w:rPr>
          <w:rFonts w:ascii="Times New Roman" w:hAnsi="Times New Roman" w:cs="Times New Roman"/>
        </w:rPr>
        <w:t xml:space="preserve">the </w:t>
      </w:r>
      <w:r w:rsidRPr="00663A65">
        <w:rPr>
          <w:rFonts w:ascii="Times New Roman" w:hAnsi="Times New Roman" w:cs="Times New Roman"/>
        </w:rPr>
        <w:t xml:space="preserve">NOVA </w:t>
      </w:r>
      <w:r w:rsidR="00ED43E8" w:rsidRPr="00663A65">
        <w:rPr>
          <w:rFonts w:ascii="Times New Roman" w:hAnsi="Times New Roman" w:cs="Times New Roman"/>
        </w:rPr>
        <w:t xml:space="preserve">study </w:t>
      </w:r>
      <w:r w:rsidRPr="00663A65">
        <w:rPr>
          <w:rFonts w:ascii="Times New Roman" w:hAnsi="Times New Roman" w:cs="Times New Roman"/>
        </w:rPr>
        <w:t>weighed less than 58 kg</w:t>
      </w:r>
      <w:r w:rsidR="00ED43E8" w:rsidRPr="00663A65">
        <w:rPr>
          <w:rFonts w:ascii="Times New Roman" w:hAnsi="Times New Roman" w:cs="Times New Roman"/>
        </w:rPr>
        <w:t>, and approximately 25% of patients weighed more than 77 kg</w:t>
      </w:r>
      <w:r w:rsidRPr="00663A65">
        <w:rPr>
          <w:rFonts w:ascii="Times New Roman" w:hAnsi="Times New Roman" w:cs="Times New Roman"/>
        </w:rPr>
        <w:t xml:space="preserve">. </w:t>
      </w:r>
      <w:r w:rsidR="00ED43E8" w:rsidRPr="00663A65">
        <w:rPr>
          <w:rFonts w:ascii="Times New Roman" w:hAnsi="Times New Roman" w:cs="Times New Roman"/>
        </w:rPr>
        <w:t>T</w:t>
      </w:r>
      <w:r w:rsidRPr="00663A65">
        <w:rPr>
          <w:rFonts w:ascii="Times New Roman" w:hAnsi="Times New Roman" w:cs="Times New Roman"/>
        </w:rPr>
        <w:t xml:space="preserve">he incidence of </w:t>
      </w:r>
      <w:r w:rsidR="004D06CA" w:rsidRPr="00663A65">
        <w:rPr>
          <w:rFonts w:ascii="Times New Roman" w:hAnsi="Times New Roman" w:cs="Times New Roman"/>
        </w:rPr>
        <w:t>Grade </w:t>
      </w:r>
      <w:r w:rsidR="00661E93" w:rsidRPr="00663A65">
        <w:rPr>
          <w:rFonts w:ascii="Times New Roman" w:hAnsi="Times New Roman" w:cs="Times New Roman"/>
        </w:rPr>
        <w:t>3 or</w:t>
      </w:r>
      <w:r w:rsidR="002E137C">
        <w:rPr>
          <w:rFonts w:ascii="Times New Roman" w:hAnsi="Times New Roman" w:cs="Times New Roman"/>
        </w:rPr>
        <w:t> </w:t>
      </w:r>
      <w:r w:rsidR="00661E93" w:rsidRPr="00663A65">
        <w:rPr>
          <w:rFonts w:ascii="Times New Roman" w:hAnsi="Times New Roman" w:cs="Times New Roman"/>
        </w:rPr>
        <w:t xml:space="preserve">4 </w:t>
      </w:r>
      <w:r w:rsidR="007D573E" w:rsidRPr="00663A65">
        <w:rPr>
          <w:rFonts w:ascii="Times New Roman" w:hAnsi="Times New Roman" w:cs="Times New Roman"/>
        </w:rPr>
        <w:t>adverse reactions</w:t>
      </w:r>
      <w:r w:rsidRPr="00663A65">
        <w:rPr>
          <w:rFonts w:ascii="Times New Roman" w:hAnsi="Times New Roman" w:cs="Times New Roman"/>
        </w:rPr>
        <w:t xml:space="preserve"> was greater </w:t>
      </w:r>
      <w:r w:rsidR="00ED43E8" w:rsidRPr="00663A65">
        <w:rPr>
          <w:rFonts w:ascii="Times New Roman" w:hAnsi="Times New Roman" w:cs="Times New Roman"/>
        </w:rPr>
        <w:t xml:space="preserve">among low body weight </w:t>
      </w:r>
      <w:r w:rsidR="00661E93" w:rsidRPr="00663A65">
        <w:rPr>
          <w:rFonts w:ascii="Times New Roman" w:hAnsi="Times New Roman" w:cs="Times New Roman"/>
        </w:rPr>
        <w:t xml:space="preserve">patients </w:t>
      </w:r>
      <w:r w:rsidR="004C660A" w:rsidRPr="00663A65">
        <w:rPr>
          <w:rFonts w:ascii="Times New Roman" w:hAnsi="Times New Roman" w:cs="Times New Roman"/>
        </w:rPr>
        <w:t>(78</w:t>
      </w:r>
      <w:r w:rsidR="00ED43E8" w:rsidRPr="00663A65">
        <w:rPr>
          <w:rFonts w:ascii="Times New Roman" w:hAnsi="Times New Roman" w:cs="Times New Roman"/>
        </w:rPr>
        <w:t xml:space="preserve">%) than </w:t>
      </w:r>
      <w:r w:rsidR="004D06CA" w:rsidRPr="00663A65">
        <w:rPr>
          <w:rFonts w:ascii="Times New Roman" w:hAnsi="Times New Roman" w:cs="Times New Roman"/>
        </w:rPr>
        <w:t xml:space="preserve">high </w:t>
      </w:r>
      <w:r w:rsidR="00ED43E8" w:rsidRPr="00663A65">
        <w:rPr>
          <w:rFonts w:ascii="Times New Roman" w:hAnsi="Times New Roman" w:cs="Times New Roman"/>
        </w:rPr>
        <w:t xml:space="preserve">body weight </w:t>
      </w:r>
      <w:r w:rsidR="00661E93" w:rsidRPr="00663A65">
        <w:rPr>
          <w:rFonts w:ascii="Times New Roman" w:hAnsi="Times New Roman" w:cs="Times New Roman"/>
        </w:rPr>
        <w:t>patients</w:t>
      </w:r>
      <w:r w:rsidR="004C660A" w:rsidRPr="00663A65">
        <w:rPr>
          <w:rFonts w:ascii="Times New Roman" w:hAnsi="Times New Roman" w:cs="Times New Roman"/>
        </w:rPr>
        <w:t xml:space="preserve"> (53</w:t>
      </w:r>
      <w:r w:rsidR="00ED43E8" w:rsidRPr="00663A65">
        <w:rPr>
          <w:rFonts w:ascii="Times New Roman" w:hAnsi="Times New Roman" w:cs="Times New Roman"/>
        </w:rPr>
        <w:t>%)</w:t>
      </w:r>
      <w:r w:rsidR="008A7288" w:rsidRPr="00663A65">
        <w:rPr>
          <w:rFonts w:ascii="Times New Roman" w:hAnsi="Times New Roman" w:cs="Times New Roman"/>
        </w:rPr>
        <w:t>.</w:t>
      </w:r>
      <w:r w:rsidRPr="00663A65">
        <w:rPr>
          <w:rFonts w:ascii="Times New Roman" w:hAnsi="Times New Roman" w:cs="Times New Roman"/>
        </w:rPr>
        <w:t xml:space="preserve"> Only </w:t>
      </w:r>
      <w:r w:rsidR="00661E93" w:rsidRPr="00663A65">
        <w:rPr>
          <w:rFonts w:ascii="Times New Roman" w:hAnsi="Times New Roman" w:cs="Times New Roman"/>
        </w:rPr>
        <w:t>13</w:t>
      </w:r>
      <w:r w:rsidRPr="00663A65">
        <w:rPr>
          <w:rFonts w:ascii="Times New Roman" w:hAnsi="Times New Roman" w:cs="Times New Roman"/>
        </w:rPr>
        <w:t xml:space="preserve">% of </w:t>
      </w:r>
      <w:r w:rsidR="00ED43E8" w:rsidRPr="00663A65">
        <w:rPr>
          <w:rFonts w:ascii="Times New Roman" w:hAnsi="Times New Roman" w:cs="Times New Roman"/>
        </w:rPr>
        <w:t xml:space="preserve">low body weight </w:t>
      </w:r>
      <w:r w:rsidRPr="00663A65">
        <w:rPr>
          <w:rFonts w:ascii="Times New Roman" w:hAnsi="Times New Roman" w:cs="Times New Roman"/>
        </w:rPr>
        <w:t>patients remained at a d</w:t>
      </w:r>
      <w:r w:rsidR="00FF0881" w:rsidRPr="00663A65">
        <w:rPr>
          <w:rFonts w:ascii="Times New Roman" w:hAnsi="Times New Roman" w:cs="Times New Roman"/>
        </w:rPr>
        <w:t>ose of 300 mg beyond Cycle 3. A starting dose of 200 </w:t>
      </w:r>
      <w:r w:rsidRPr="00663A65">
        <w:rPr>
          <w:rFonts w:ascii="Times New Roman" w:hAnsi="Times New Roman" w:cs="Times New Roman"/>
        </w:rPr>
        <w:t>mg for</w:t>
      </w:r>
      <w:r w:rsidR="00FF0881" w:rsidRPr="00663A65">
        <w:rPr>
          <w:rFonts w:ascii="Times New Roman" w:hAnsi="Times New Roman" w:cs="Times New Roman"/>
        </w:rPr>
        <w:t xml:space="preserve"> patients weighing less than 58 </w:t>
      </w:r>
      <w:r w:rsidRPr="00663A65">
        <w:rPr>
          <w:rFonts w:ascii="Times New Roman" w:hAnsi="Times New Roman" w:cs="Times New Roman"/>
        </w:rPr>
        <w:t>kg may be considered.</w:t>
      </w:r>
    </w:p>
    <w:p w14:paraId="25978AE2" w14:textId="77777777" w:rsidR="002A3403" w:rsidRPr="00663A65" w:rsidRDefault="002A3403" w:rsidP="00527255">
      <w:pPr>
        <w:widowControl w:val="0"/>
        <w:rPr>
          <w:rFonts w:ascii="Times New Roman" w:hAnsi="Times New Roman" w:cs="Times New Roman"/>
          <w:i/>
        </w:rPr>
      </w:pPr>
    </w:p>
    <w:p w14:paraId="41B7D4B2" w14:textId="77777777" w:rsidR="002A3403" w:rsidRPr="00663A65" w:rsidRDefault="005B1851" w:rsidP="007D6326">
      <w:pPr>
        <w:keepNext/>
        <w:keepLines/>
        <w:rPr>
          <w:rFonts w:ascii="Times New Roman" w:hAnsi="Times New Roman" w:cs="Times New Roman"/>
          <w:i/>
        </w:rPr>
      </w:pPr>
      <w:r w:rsidRPr="00663A65">
        <w:rPr>
          <w:rFonts w:ascii="Times New Roman" w:hAnsi="Times New Roman" w:cs="Times New Roman"/>
          <w:i/>
        </w:rPr>
        <w:t>Elderly</w:t>
      </w:r>
    </w:p>
    <w:p w14:paraId="44678D47" w14:textId="6CD78994" w:rsidR="002A3403" w:rsidRPr="00663A65" w:rsidRDefault="005B1851" w:rsidP="001645CD">
      <w:pPr>
        <w:rPr>
          <w:rFonts w:ascii="Times New Roman" w:hAnsi="Times New Roman" w:cs="Times New Roman"/>
        </w:rPr>
      </w:pPr>
      <w:r w:rsidRPr="00663A65">
        <w:rPr>
          <w:rFonts w:ascii="Times New Roman" w:hAnsi="Times New Roman" w:cs="Times New Roman"/>
          <w:iCs/>
        </w:rPr>
        <w:t xml:space="preserve">No </w:t>
      </w:r>
      <w:r w:rsidR="00FB63D6" w:rsidRPr="00663A65">
        <w:rPr>
          <w:rFonts w:ascii="Times New Roman" w:hAnsi="Times New Roman" w:cs="Times New Roman"/>
          <w:iCs/>
        </w:rPr>
        <w:t xml:space="preserve">dose adjustment is necessary for elderly patients </w:t>
      </w:r>
      <w:r w:rsidR="00FB63D6" w:rsidRPr="00663A65">
        <w:rPr>
          <w:rFonts w:ascii="Times New Roman" w:hAnsi="Times New Roman" w:cs="Times New Roman"/>
        </w:rPr>
        <w:t>(≥65 years</w:t>
      </w:r>
      <w:r w:rsidR="00FB63D6" w:rsidRPr="00663A65">
        <w:rPr>
          <w:rFonts w:ascii="Times New Roman" w:hAnsi="Times New Roman" w:cs="Times New Roman"/>
          <w:iCs/>
        </w:rPr>
        <w:t>)</w:t>
      </w:r>
      <w:r w:rsidRPr="00663A65">
        <w:rPr>
          <w:rFonts w:ascii="Times New Roman" w:eastAsia="SimSun" w:hAnsi="Times New Roman" w:cs="Times New Roman"/>
        </w:rPr>
        <w:t>. There are limited</w:t>
      </w:r>
      <w:r w:rsidR="00592EB9" w:rsidRPr="00663A65">
        <w:rPr>
          <w:rFonts w:ascii="Times New Roman" w:eastAsia="SimSun" w:hAnsi="Times New Roman" w:cs="Times New Roman"/>
        </w:rPr>
        <w:t xml:space="preserve"> clinical data in patients aged</w:t>
      </w:r>
      <w:r w:rsidR="004607BB">
        <w:rPr>
          <w:rFonts w:ascii="Times New Roman" w:eastAsia="SimSun" w:hAnsi="Times New Roman" w:cs="Times New Roman"/>
        </w:rPr>
        <w:t xml:space="preserve"> </w:t>
      </w:r>
      <w:r w:rsidRPr="00663A65">
        <w:rPr>
          <w:rFonts w:ascii="Times New Roman" w:eastAsia="SimSun" w:hAnsi="Times New Roman" w:cs="Times New Roman"/>
        </w:rPr>
        <w:t>75</w:t>
      </w:r>
      <w:r w:rsidR="004607BB">
        <w:rPr>
          <w:rFonts w:ascii="Times New Roman" w:eastAsia="SimSun" w:hAnsi="Times New Roman" w:cs="Times New Roman"/>
        </w:rPr>
        <w:t> </w:t>
      </w:r>
      <w:r w:rsidRPr="00663A65">
        <w:rPr>
          <w:rFonts w:ascii="Times New Roman" w:eastAsia="SimSun" w:hAnsi="Times New Roman" w:cs="Times New Roman"/>
        </w:rPr>
        <w:t>or over.</w:t>
      </w:r>
    </w:p>
    <w:p w14:paraId="53A3A3C0" w14:textId="77777777" w:rsidR="002A3403" w:rsidRPr="00663A65" w:rsidRDefault="002A3403" w:rsidP="00336B25">
      <w:pPr>
        <w:widowControl w:val="0"/>
        <w:rPr>
          <w:rFonts w:ascii="Times New Roman" w:hAnsi="Times New Roman" w:cs="Times New Roman"/>
          <w:i/>
        </w:rPr>
      </w:pPr>
    </w:p>
    <w:p w14:paraId="47CDD71D" w14:textId="77777777" w:rsidR="00AA2C09" w:rsidRPr="00663A65" w:rsidRDefault="005B1851" w:rsidP="007D6326">
      <w:pPr>
        <w:keepNext/>
        <w:keepLines/>
        <w:rPr>
          <w:rFonts w:ascii="Times New Roman" w:hAnsi="Times New Roman" w:cs="Times New Roman"/>
          <w:i/>
        </w:rPr>
      </w:pPr>
      <w:r w:rsidRPr="00663A65">
        <w:rPr>
          <w:rFonts w:ascii="Times New Roman" w:hAnsi="Times New Roman" w:cs="Times New Roman"/>
          <w:i/>
        </w:rPr>
        <w:lastRenderedPageBreak/>
        <w:t>Renal impairment</w:t>
      </w:r>
    </w:p>
    <w:p w14:paraId="3EC24F9F" w14:textId="77777777" w:rsidR="0015540A" w:rsidRPr="00663A65" w:rsidRDefault="005B1851" w:rsidP="001645CD">
      <w:pPr>
        <w:rPr>
          <w:rFonts w:ascii="Times New Roman" w:hAnsi="Times New Roman" w:cs="Times New Roman"/>
        </w:rPr>
      </w:pPr>
      <w:r w:rsidRPr="00663A65">
        <w:rPr>
          <w:rFonts w:ascii="Times New Roman" w:hAnsi="Times New Roman" w:cs="Times New Roman"/>
        </w:rPr>
        <w:t xml:space="preserve">No dose adjustment is necessary for patients with mild </w:t>
      </w:r>
      <w:r w:rsidR="00771CA5" w:rsidRPr="00663A65">
        <w:rPr>
          <w:rFonts w:ascii="Times New Roman" w:hAnsi="Times New Roman" w:cs="Times New Roman"/>
        </w:rPr>
        <w:t xml:space="preserve">to </w:t>
      </w:r>
      <w:r w:rsidRPr="00663A65">
        <w:rPr>
          <w:rFonts w:ascii="Times New Roman" w:hAnsi="Times New Roman" w:cs="Times New Roman"/>
        </w:rPr>
        <w:t xml:space="preserve">moderate renal impairment. There are </w:t>
      </w:r>
      <w:r w:rsidR="00EA1E59" w:rsidRPr="00663A65">
        <w:rPr>
          <w:rFonts w:ascii="Times New Roman" w:hAnsi="Times New Roman" w:cs="Times New Roman"/>
        </w:rPr>
        <w:t xml:space="preserve">no </w:t>
      </w:r>
      <w:r w:rsidRPr="00663A65">
        <w:rPr>
          <w:rFonts w:ascii="Times New Roman" w:hAnsi="Times New Roman" w:cs="Times New Roman"/>
        </w:rPr>
        <w:t xml:space="preserve">data in patients with severe renal impairment </w:t>
      </w:r>
      <w:r w:rsidR="00EA1E59" w:rsidRPr="00663A65">
        <w:rPr>
          <w:rFonts w:ascii="Times New Roman" w:hAnsi="Times New Roman" w:cs="Times New Roman"/>
        </w:rPr>
        <w:t>or</w:t>
      </w:r>
      <w:r w:rsidRPr="00663A65">
        <w:rPr>
          <w:rFonts w:ascii="Times New Roman" w:hAnsi="Times New Roman" w:cs="Times New Roman"/>
        </w:rPr>
        <w:t xml:space="preserve"> end stage renal disease undergoing haemodialysis</w:t>
      </w:r>
      <w:r w:rsidR="00B57CFF" w:rsidRPr="00663A65">
        <w:rPr>
          <w:rFonts w:ascii="Times New Roman" w:hAnsi="Times New Roman" w:cs="Times New Roman"/>
        </w:rPr>
        <w:t>;</w:t>
      </w:r>
      <w:r w:rsidRPr="00663A65">
        <w:rPr>
          <w:rFonts w:ascii="Times New Roman" w:hAnsi="Times New Roman" w:cs="Times New Roman"/>
        </w:rPr>
        <w:t xml:space="preserve"> use with caution in these patients (see section 5.2).</w:t>
      </w:r>
    </w:p>
    <w:p w14:paraId="3F7569AB" w14:textId="77777777" w:rsidR="00AA2C09" w:rsidRPr="00663A65" w:rsidRDefault="00AA2C09" w:rsidP="00B05B9B">
      <w:pPr>
        <w:widowControl w:val="0"/>
        <w:rPr>
          <w:rFonts w:ascii="Times New Roman" w:hAnsi="Times New Roman" w:cs="Times New Roman"/>
        </w:rPr>
      </w:pPr>
    </w:p>
    <w:p w14:paraId="166395F9" w14:textId="77777777" w:rsidR="00380878" w:rsidRPr="00663A65" w:rsidRDefault="005B1851" w:rsidP="004C4E34">
      <w:pPr>
        <w:keepNext/>
        <w:keepLines/>
        <w:rPr>
          <w:rFonts w:ascii="Times New Roman" w:hAnsi="Times New Roman" w:cs="Times New Roman"/>
          <w:i/>
        </w:rPr>
      </w:pPr>
      <w:r w:rsidRPr="00663A65">
        <w:rPr>
          <w:rFonts w:ascii="Times New Roman" w:hAnsi="Times New Roman" w:cs="Times New Roman"/>
          <w:i/>
        </w:rPr>
        <w:t>Hepatic impairment</w:t>
      </w:r>
    </w:p>
    <w:p w14:paraId="057D2490" w14:textId="6D8F7E3C" w:rsidR="009211A0" w:rsidRPr="00663A65" w:rsidRDefault="005B1851" w:rsidP="001645CD">
      <w:pPr>
        <w:rPr>
          <w:rFonts w:ascii="Times New Roman" w:hAnsi="Times New Roman" w:cs="Times New Roman"/>
        </w:rPr>
      </w:pPr>
      <w:r w:rsidRPr="00663A65">
        <w:rPr>
          <w:rFonts w:ascii="Times New Roman" w:hAnsi="Times New Roman" w:cs="Times New Roman"/>
        </w:rPr>
        <w:t>No dose adjustment is needed in patients with mild hepatic impairment (either aspartate aminotransferase (AST)</w:t>
      </w:r>
      <w:r w:rsidR="004607BB">
        <w:rPr>
          <w:rFonts w:ascii="Times New Roman" w:hAnsi="Times New Roman" w:cs="Times New Roman"/>
        </w:rPr>
        <w:t xml:space="preserve"> </w:t>
      </w:r>
      <w:r w:rsidRPr="00663A65">
        <w:rPr>
          <w:rFonts w:ascii="Times New Roman" w:hAnsi="Times New Roman" w:cs="Times New Roman"/>
        </w:rPr>
        <w:t>&gt;upper limit of normal (ULN) and total bilirubin (TB)≤ULN or any AST and TB&gt;1.0 x – 1</w:t>
      </w:r>
      <w:r w:rsidR="004607BB">
        <w:rPr>
          <w:rFonts w:ascii="Times New Roman" w:hAnsi="Times New Roman" w:cs="Times New Roman"/>
        </w:rPr>
        <w:t>.</w:t>
      </w:r>
      <w:r w:rsidRPr="00663A65">
        <w:rPr>
          <w:rFonts w:ascii="Times New Roman" w:hAnsi="Times New Roman" w:cs="Times New Roman"/>
        </w:rPr>
        <w:t>5 x ULN). For patients with moderate hepatic impairment (any AST and TB</w:t>
      </w:r>
      <w:r w:rsidR="006E5D21">
        <w:rPr>
          <w:rFonts w:ascii="Times New Roman" w:hAnsi="Times New Roman" w:cs="Times New Roman"/>
        </w:rPr>
        <w:t xml:space="preserve"> </w:t>
      </w:r>
      <w:r w:rsidRPr="00663A65">
        <w:rPr>
          <w:rFonts w:ascii="Times New Roman" w:hAnsi="Times New Roman" w:cs="Times New Roman"/>
        </w:rPr>
        <w:t xml:space="preserve">&gt;1.5 x </w:t>
      </w:r>
      <w:r w:rsidR="00430DA7" w:rsidRPr="00663A65">
        <w:rPr>
          <w:rFonts w:ascii="Times New Roman" w:hAnsi="Times New Roman" w:cs="Times New Roman"/>
        </w:rPr>
        <w:t>–</w:t>
      </w:r>
      <w:r w:rsidRPr="00663A65">
        <w:rPr>
          <w:rFonts w:ascii="Times New Roman" w:hAnsi="Times New Roman" w:cs="Times New Roman"/>
        </w:rPr>
        <w:t xml:space="preserve"> 3 x ULN) the recommended starting dose of Zejula is 200 mg once</w:t>
      </w:r>
      <w:r w:rsidR="006E5D21">
        <w:rPr>
          <w:rFonts w:ascii="Times New Roman" w:hAnsi="Times New Roman" w:cs="Times New Roman"/>
        </w:rPr>
        <w:t xml:space="preserve"> </w:t>
      </w:r>
      <w:r w:rsidRPr="00663A65">
        <w:rPr>
          <w:rFonts w:ascii="Times New Roman" w:hAnsi="Times New Roman" w:cs="Times New Roman"/>
        </w:rPr>
        <w:t>daily. There are no data in patients with severe hepatic impairment (</w:t>
      </w:r>
      <w:r w:rsidRPr="00663A65">
        <w:rPr>
          <w:rFonts w:ascii="Times New Roman" w:hAnsi="Times New Roman" w:cs="Times New Roman"/>
          <w:iCs/>
        </w:rPr>
        <w:t>any AST and TB</w:t>
      </w:r>
      <w:r w:rsidR="006E5D21">
        <w:rPr>
          <w:rFonts w:ascii="Times New Roman" w:hAnsi="Times New Roman" w:cs="Times New Roman"/>
          <w:iCs/>
        </w:rPr>
        <w:t xml:space="preserve"> </w:t>
      </w:r>
      <w:r w:rsidRPr="00663A65">
        <w:rPr>
          <w:rFonts w:ascii="Times New Roman" w:hAnsi="Times New Roman" w:cs="Times New Roman"/>
          <w:iCs/>
        </w:rPr>
        <w:t>&gt;3 x ULN)</w:t>
      </w:r>
      <w:r w:rsidR="001F0AB2" w:rsidRPr="00663A65">
        <w:rPr>
          <w:rFonts w:ascii="Times New Roman" w:hAnsi="Times New Roman" w:cs="Times New Roman"/>
          <w:iCs/>
        </w:rPr>
        <w:t xml:space="preserve">; </w:t>
      </w:r>
      <w:r w:rsidRPr="00663A65">
        <w:rPr>
          <w:rFonts w:ascii="Times New Roman" w:hAnsi="Times New Roman" w:cs="Times New Roman"/>
        </w:rPr>
        <w:t>use with caution in these patients (see section</w:t>
      </w:r>
      <w:r w:rsidR="00BA3E9B" w:rsidRPr="00663A65">
        <w:rPr>
          <w:rFonts w:ascii="Times New Roman" w:hAnsi="Times New Roman" w:cs="Times New Roman"/>
        </w:rPr>
        <w:t>s</w:t>
      </w:r>
      <w:r w:rsidR="004607BB">
        <w:rPr>
          <w:rFonts w:ascii="Times New Roman" w:hAnsi="Times New Roman" w:cs="Times New Roman"/>
        </w:rPr>
        <w:t> </w:t>
      </w:r>
      <w:r w:rsidR="00BA3E9B" w:rsidRPr="00663A65">
        <w:rPr>
          <w:rFonts w:ascii="Times New Roman" w:hAnsi="Times New Roman" w:cs="Times New Roman"/>
        </w:rPr>
        <w:t>4.4 and</w:t>
      </w:r>
      <w:r w:rsidRPr="00663A65">
        <w:rPr>
          <w:rFonts w:ascii="Times New Roman" w:hAnsi="Times New Roman" w:cs="Times New Roman"/>
        </w:rPr>
        <w:t> 5.2).</w:t>
      </w:r>
    </w:p>
    <w:p w14:paraId="2CF05725" w14:textId="77777777" w:rsidR="00D932E2" w:rsidRPr="00663A65" w:rsidRDefault="00D932E2" w:rsidP="001645CD">
      <w:pPr>
        <w:rPr>
          <w:rFonts w:ascii="Times New Roman" w:hAnsi="Times New Roman" w:cs="Times New Roman"/>
        </w:rPr>
      </w:pPr>
    </w:p>
    <w:p w14:paraId="1B4BEE13" w14:textId="3DBDA936" w:rsidR="00AA2C09" w:rsidRPr="00663A65" w:rsidRDefault="005B1851" w:rsidP="004C4E34">
      <w:pPr>
        <w:keepNext/>
        <w:keepLines/>
        <w:rPr>
          <w:rFonts w:ascii="Times New Roman" w:hAnsi="Times New Roman" w:cs="Times New Roman"/>
        </w:rPr>
      </w:pPr>
      <w:r w:rsidRPr="00663A65">
        <w:rPr>
          <w:rFonts w:ascii="Times New Roman" w:hAnsi="Times New Roman" w:cs="Times New Roman"/>
          <w:i/>
        </w:rPr>
        <w:t xml:space="preserve">Patients with </w:t>
      </w:r>
      <w:r w:rsidR="004F52AC">
        <w:rPr>
          <w:rFonts w:ascii="Times New Roman" w:hAnsi="Times New Roman" w:cs="Times New Roman"/>
          <w:i/>
        </w:rPr>
        <w:t>an Eastern Cooperative Oncology Group (</w:t>
      </w:r>
      <w:r w:rsidR="001C3FE4" w:rsidRPr="00663A65">
        <w:rPr>
          <w:rFonts w:ascii="Times New Roman" w:hAnsi="Times New Roman" w:cs="Times New Roman"/>
          <w:i/>
        </w:rPr>
        <w:t>ECOG</w:t>
      </w:r>
      <w:r w:rsidR="004F52AC">
        <w:rPr>
          <w:rFonts w:ascii="Times New Roman" w:hAnsi="Times New Roman" w:cs="Times New Roman"/>
          <w:i/>
        </w:rPr>
        <w:t>)</w:t>
      </w:r>
      <w:r w:rsidR="001C3FE4" w:rsidRPr="00663A65">
        <w:rPr>
          <w:rFonts w:ascii="Times New Roman" w:hAnsi="Times New Roman" w:cs="Times New Roman"/>
          <w:i/>
        </w:rPr>
        <w:t xml:space="preserve"> </w:t>
      </w:r>
      <w:r w:rsidRPr="00663A65">
        <w:rPr>
          <w:rFonts w:ascii="Times New Roman" w:hAnsi="Times New Roman" w:cs="Times New Roman"/>
          <w:i/>
        </w:rPr>
        <w:t>performance status 2</w:t>
      </w:r>
      <w:r w:rsidR="006E5D21">
        <w:rPr>
          <w:rFonts w:ascii="Times New Roman" w:hAnsi="Times New Roman" w:cs="Times New Roman"/>
          <w:i/>
        </w:rPr>
        <w:t> </w:t>
      </w:r>
      <w:r w:rsidRPr="00663A65">
        <w:rPr>
          <w:rFonts w:ascii="Times New Roman" w:hAnsi="Times New Roman" w:cs="Times New Roman"/>
          <w:i/>
        </w:rPr>
        <w:t>to</w:t>
      </w:r>
      <w:r w:rsidR="006E5D21">
        <w:rPr>
          <w:rFonts w:ascii="Times New Roman" w:hAnsi="Times New Roman" w:cs="Times New Roman"/>
          <w:i/>
        </w:rPr>
        <w:t> </w:t>
      </w:r>
      <w:r w:rsidRPr="00663A65">
        <w:rPr>
          <w:rFonts w:ascii="Times New Roman" w:hAnsi="Times New Roman" w:cs="Times New Roman"/>
          <w:i/>
        </w:rPr>
        <w:t>4</w:t>
      </w:r>
    </w:p>
    <w:p w14:paraId="4AF91B41" w14:textId="61836D33" w:rsidR="00D472DC" w:rsidRPr="00663A65" w:rsidRDefault="005B1851" w:rsidP="00766C38">
      <w:pPr>
        <w:widowControl w:val="0"/>
        <w:rPr>
          <w:rFonts w:ascii="Times New Roman" w:hAnsi="Times New Roman" w:cs="Times New Roman"/>
        </w:rPr>
      </w:pPr>
      <w:r w:rsidRPr="00663A65">
        <w:rPr>
          <w:rFonts w:ascii="Times New Roman" w:hAnsi="Times New Roman" w:cs="Times New Roman"/>
        </w:rPr>
        <w:t>C</w:t>
      </w:r>
      <w:r w:rsidR="00AA2C09" w:rsidRPr="00663A65">
        <w:rPr>
          <w:rFonts w:ascii="Times New Roman" w:hAnsi="Times New Roman" w:cs="Times New Roman"/>
        </w:rPr>
        <w:t xml:space="preserve">linical data are </w:t>
      </w:r>
      <w:r w:rsidRPr="00663A65">
        <w:rPr>
          <w:rFonts w:ascii="Times New Roman" w:hAnsi="Times New Roman" w:cs="Times New Roman"/>
        </w:rPr>
        <w:t xml:space="preserve">not </w:t>
      </w:r>
      <w:r w:rsidR="00AA2C09" w:rsidRPr="00663A65">
        <w:rPr>
          <w:rFonts w:ascii="Times New Roman" w:hAnsi="Times New Roman" w:cs="Times New Roman"/>
        </w:rPr>
        <w:t xml:space="preserve">available in patients with </w:t>
      </w:r>
      <w:r w:rsidR="001C3FE4" w:rsidRPr="00663A65">
        <w:rPr>
          <w:rFonts w:ascii="Times New Roman" w:hAnsi="Times New Roman" w:cs="Times New Roman"/>
        </w:rPr>
        <w:t xml:space="preserve">ECOG </w:t>
      </w:r>
      <w:r w:rsidR="00AA2C09" w:rsidRPr="00663A65">
        <w:rPr>
          <w:rFonts w:ascii="Times New Roman" w:hAnsi="Times New Roman" w:cs="Times New Roman"/>
        </w:rPr>
        <w:t>performance status</w:t>
      </w:r>
      <w:r w:rsidR="00F903BE">
        <w:rPr>
          <w:rFonts w:ascii="Times New Roman" w:hAnsi="Times New Roman" w:cs="Times New Roman"/>
        </w:rPr>
        <w:t xml:space="preserve"> </w:t>
      </w:r>
      <w:r w:rsidR="00AA2C09" w:rsidRPr="00663A65">
        <w:rPr>
          <w:rFonts w:ascii="Times New Roman" w:hAnsi="Times New Roman" w:cs="Times New Roman"/>
        </w:rPr>
        <w:t>2</w:t>
      </w:r>
      <w:r w:rsidR="00F903BE">
        <w:rPr>
          <w:rFonts w:ascii="Times New Roman" w:hAnsi="Times New Roman" w:cs="Times New Roman"/>
        </w:rPr>
        <w:t> </w:t>
      </w:r>
      <w:r w:rsidRPr="00663A65">
        <w:rPr>
          <w:rFonts w:ascii="Times New Roman" w:hAnsi="Times New Roman" w:cs="Times New Roman"/>
        </w:rPr>
        <w:t>to</w:t>
      </w:r>
      <w:r w:rsidR="006E5D21">
        <w:rPr>
          <w:rFonts w:ascii="Times New Roman" w:hAnsi="Times New Roman" w:cs="Times New Roman"/>
        </w:rPr>
        <w:t> </w:t>
      </w:r>
      <w:r w:rsidR="00AA2C09" w:rsidRPr="00663A65">
        <w:rPr>
          <w:rFonts w:ascii="Times New Roman" w:hAnsi="Times New Roman" w:cs="Times New Roman"/>
        </w:rPr>
        <w:t>4.</w:t>
      </w:r>
    </w:p>
    <w:p w14:paraId="519769F9" w14:textId="77777777" w:rsidR="00235B7A" w:rsidRPr="00663A65" w:rsidRDefault="00235B7A" w:rsidP="00766C38">
      <w:pPr>
        <w:widowControl w:val="0"/>
        <w:rPr>
          <w:rFonts w:ascii="Times New Roman" w:hAnsi="Times New Roman" w:cs="Times New Roman"/>
        </w:rPr>
      </w:pPr>
    </w:p>
    <w:p w14:paraId="38C95BBC" w14:textId="77777777" w:rsidR="00AA2C09" w:rsidRPr="00663A65" w:rsidRDefault="005B1851" w:rsidP="001645CD">
      <w:pPr>
        <w:keepNext/>
        <w:widowControl w:val="0"/>
        <w:rPr>
          <w:rFonts w:ascii="Times New Roman" w:hAnsi="Times New Roman" w:cs="Times New Roman"/>
        </w:rPr>
      </w:pPr>
      <w:r w:rsidRPr="00663A65">
        <w:rPr>
          <w:rFonts w:ascii="Times New Roman" w:hAnsi="Times New Roman" w:cs="Times New Roman"/>
          <w:i/>
        </w:rPr>
        <w:t>Paediatric population</w:t>
      </w:r>
    </w:p>
    <w:p w14:paraId="1FD112D1" w14:textId="77777777" w:rsidR="00AA2C09" w:rsidRPr="00663A65" w:rsidRDefault="005B1851" w:rsidP="000D569D">
      <w:pPr>
        <w:widowControl w:val="0"/>
        <w:rPr>
          <w:rFonts w:ascii="Times New Roman" w:hAnsi="Times New Roman" w:cs="Times New Roman"/>
        </w:rPr>
      </w:pPr>
      <w:r w:rsidRPr="00663A65">
        <w:rPr>
          <w:rFonts w:ascii="Times New Roman" w:hAnsi="Times New Roman" w:cs="Times New Roman"/>
        </w:rPr>
        <w:t xml:space="preserve">The safety and efficacy of </w:t>
      </w:r>
      <w:r w:rsidR="00615894" w:rsidRPr="00663A65">
        <w:rPr>
          <w:rFonts w:ascii="Times New Roman" w:hAnsi="Times New Roman" w:cs="Times New Roman"/>
        </w:rPr>
        <w:t xml:space="preserve">niraparib </w:t>
      </w:r>
      <w:r w:rsidRPr="00663A65">
        <w:rPr>
          <w:rFonts w:ascii="Times New Roman" w:hAnsi="Times New Roman" w:cs="Times New Roman"/>
        </w:rPr>
        <w:t xml:space="preserve">in children and adolescents </w:t>
      </w:r>
      <w:r w:rsidR="00C72CE8" w:rsidRPr="00663A65">
        <w:rPr>
          <w:rFonts w:ascii="Times New Roman" w:hAnsi="Times New Roman" w:cs="Times New Roman"/>
        </w:rPr>
        <w:t>below 18</w:t>
      </w:r>
      <w:r w:rsidR="006F4AE1" w:rsidRPr="00663A65">
        <w:rPr>
          <w:rFonts w:ascii="Times New Roman" w:hAnsi="Times New Roman" w:cs="Times New Roman"/>
        </w:rPr>
        <w:t> </w:t>
      </w:r>
      <w:r w:rsidR="00C72CE8" w:rsidRPr="00663A65">
        <w:rPr>
          <w:rFonts w:ascii="Times New Roman" w:hAnsi="Times New Roman" w:cs="Times New Roman"/>
        </w:rPr>
        <w:t xml:space="preserve">years of age </w:t>
      </w:r>
      <w:r w:rsidRPr="00663A65">
        <w:rPr>
          <w:rFonts w:ascii="Times New Roman" w:hAnsi="Times New Roman" w:cs="Times New Roman"/>
        </w:rPr>
        <w:t>ha</w:t>
      </w:r>
      <w:r w:rsidR="00C72CE8" w:rsidRPr="00663A65">
        <w:rPr>
          <w:rFonts w:ascii="Times New Roman" w:hAnsi="Times New Roman" w:cs="Times New Roman"/>
        </w:rPr>
        <w:t>ve</w:t>
      </w:r>
      <w:r w:rsidRPr="00663A65">
        <w:rPr>
          <w:rFonts w:ascii="Times New Roman" w:hAnsi="Times New Roman" w:cs="Times New Roman"/>
        </w:rPr>
        <w:t xml:space="preserve"> not </w:t>
      </w:r>
      <w:r w:rsidR="00C72CE8" w:rsidRPr="00663A65">
        <w:rPr>
          <w:rFonts w:ascii="Times New Roman" w:hAnsi="Times New Roman" w:cs="Times New Roman"/>
        </w:rPr>
        <w:t xml:space="preserve">yet </w:t>
      </w:r>
      <w:r w:rsidRPr="00663A65">
        <w:rPr>
          <w:rFonts w:ascii="Times New Roman" w:hAnsi="Times New Roman" w:cs="Times New Roman"/>
        </w:rPr>
        <w:t>been established. No data are available</w:t>
      </w:r>
      <w:r w:rsidR="00B376F7" w:rsidRPr="00663A65">
        <w:rPr>
          <w:rFonts w:ascii="Times New Roman" w:hAnsi="Times New Roman" w:cs="Times New Roman"/>
        </w:rPr>
        <w:t>.</w:t>
      </w:r>
    </w:p>
    <w:p w14:paraId="32CB9566" w14:textId="77777777" w:rsidR="006E5025" w:rsidRPr="00663A65" w:rsidRDefault="006E5025" w:rsidP="00766C38">
      <w:pPr>
        <w:widowControl w:val="0"/>
        <w:rPr>
          <w:rFonts w:ascii="Times New Roman" w:hAnsi="Times New Roman" w:cs="Times New Roman"/>
        </w:rPr>
      </w:pPr>
    </w:p>
    <w:p w14:paraId="472F29BE" w14:textId="77777777" w:rsidR="006E5025" w:rsidRPr="00663A65" w:rsidRDefault="005B1851" w:rsidP="001645CD">
      <w:pPr>
        <w:keepNext/>
        <w:widowControl w:val="0"/>
        <w:rPr>
          <w:rFonts w:ascii="Times New Roman" w:hAnsi="Times New Roman" w:cs="Times New Roman"/>
          <w:u w:val="single"/>
        </w:rPr>
      </w:pPr>
      <w:r w:rsidRPr="00663A65">
        <w:rPr>
          <w:rFonts w:ascii="Times New Roman" w:hAnsi="Times New Roman" w:cs="Times New Roman"/>
          <w:u w:val="single"/>
        </w:rPr>
        <w:t>Method of administration</w:t>
      </w:r>
    </w:p>
    <w:p w14:paraId="776146FF" w14:textId="77777777" w:rsidR="00604EBF" w:rsidRPr="00663A65" w:rsidRDefault="00604EBF" w:rsidP="001645CD">
      <w:pPr>
        <w:keepNext/>
        <w:widowControl w:val="0"/>
        <w:rPr>
          <w:rFonts w:ascii="Times New Roman" w:hAnsi="Times New Roman" w:cs="Times New Roman"/>
        </w:rPr>
      </w:pPr>
    </w:p>
    <w:p w14:paraId="69ED90D5" w14:textId="006A57D9" w:rsidR="00615894" w:rsidRPr="00663A65" w:rsidRDefault="007D573E" w:rsidP="00766C38">
      <w:pPr>
        <w:widowControl w:val="0"/>
        <w:rPr>
          <w:rFonts w:ascii="Times New Roman" w:hAnsi="Times New Roman" w:cs="Times New Roman"/>
        </w:rPr>
      </w:pPr>
      <w:r w:rsidRPr="00663A65">
        <w:rPr>
          <w:rFonts w:ascii="Times New Roman" w:hAnsi="Times New Roman" w:cs="Times New Roman"/>
        </w:rPr>
        <w:t>Zejula is for o</w:t>
      </w:r>
      <w:r w:rsidR="005B1851" w:rsidRPr="00663A65">
        <w:rPr>
          <w:rFonts w:ascii="Times New Roman" w:hAnsi="Times New Roman" w:cs="Times New Roman"/>
        </w:rPr>
        <w:t>ral use.</w:t>
      </w:r>
      <w:r w:rsidR="005B438C" w:rsidRPr="00663A65">
        <w:rPr>
          <w:rFonts w:ascii="Times New Roman" w:hAnsi="Times New Roman" w:cs="Times New Roman"/>
        </w:rPr>
        <w:t xml:space="preserve"> The capsules should be swallowed whole with water. The capsules should not be chewed or crushed.</w:t>
      </w:r>
    </w:p>
    <w:p w14:paraId="59DA204E" w14:textId="77777777" w:rsidR="00615894" w:rsidRPr="00663A65" w:rsidRDefault="00615894" w:rsidP="00766C38">
      <w:pPr>
        <w:widowControl w:val="0"/>
        <w:rPr>
          <w:rFonts w:ascii="Times New Roman" w:hAnsi="Times New Roman" w:cs="Times New Roman"/>
        </w:rPr>
      </w:pPr>
    </w:p>
    <w:p w14:paraId="201643E1" w14:textId="770D80CD" w:rsidR="00883832" w:rsidRPr="00663A65" w:rsidRDefault="005B1851" w:rsidP="00766C38">
      <w:pPr>
        <w:widowControl w:val="0"/>
        <w:rPr>
          <w:rFonts w:ascii="Times New Roman" w:hAnsi="Times New Roman" w:cs="Times New Roman"/>
        </w:rPr>
      </w:pPr>
      <w:r w:rsidRPr="00663A65">
        <w:rPr>
          <w:rFonts w:ascii="Times New Roman" w:hAnsi="Times New Roman" w:cs="Times New Roman"/>
        </w:rPr>
        <w:t>Zejula</w:t>
      </w:r>
      <w:r w:rsidR="00D8169D" w:rsidRPr="00663A65">
        <w:rPr>
          <w:rFonts w:ascii="Times New Roman" w:hAnsi="Times New Roman" w:cs="Times New Roman"/>
        </w:rPr>
        <w:t xml:space="preserve"> capsule</w:t>
      </w:r>
      <w:r w:rsidR="00E2730B" w:rsidRPr="00663A65">
        <w:rPr>
          <w:rFonts w:ascii="Times New Roman" w:hAnsi="Times New Roman" w:cs="Times New Roman"/>
        </w:rPr>
        <w:t>s</w:t>
      </w:r>
      <w:r w:rsidR="006E5025" w:rsidRPr="00663A65">
        <w:rPr>
          <w:rFonts w:ascii="Times New Roman" w:hAnsi="Times New Roman" w:cs="Times New Roman"/>
        </w:rPr>
        <w:t xml:space="preserve"> </w:t>
      </w:r>
      <w:r w:rsidR="00615894" w:rsidRPr="00663A65">
        <w:rPr>
          <w:rFonts w:ascii="Times New Roman" w:hAnsi="Times New Roman" w:cs="Times New Roman"/>
        </w:rPr>
        <w:t>can be taken</w:t>
      </w:r>
      <w:r w:rsidR="006E5025" w:rsidRPr="00663A65">
        <w:rPr>
          <w:rFonts w:ascii="Times New Roman" w:hAnsi="Times New Roman" w:cs="Times New Roman"/>
        </w:rPr>
        <w:t xml:space="preserve"> </w:t>
      </w:r>
      <w:r w:rsidR="00DA7BF7" w:rsidRPr="00663A65">
        <w:rPr>
          <w:rFonts w:ascii="Times New Roman" w:hAnsi="Times New Roman" w:cs="Times New Roman"/>
        </w:rPr>
        <w:t>without</w:t>
      </w:r>
      <w:r w:rsidR="00A852D9" w:rsidRPr="00663A65">
        <w:rPr>
          <w:rFonts w:ascii="Times New Roman" w:hAnsi="Times New Roman" w:cs="Times New Roman"/>
        </w:rPr>
        <w:t xml:space="preserve"> regard to</w:t>
      </w:r>
      <w:r w:rsidR="00DA7BF7" w:rsidRPr="00663A65">
        <w:rPr>
          <w:rFonts w:ascii="Times New Roman" w:hAnsi="Times New Roman" w:cs="Times New Roman"/>
        </w:rPr>
        <w:t xml:space="preserve"> </w:t>
      </w:r>
      <w:r w:rsidR="00A852D9" w:rsidRPr="00663A65">
        <w:rPr>
          <w:rFonts w:ascii="Times New Roman" w:hAnsi="Times New Roman" w:cs="Times New Roman"/>
        </w:rPr>
        <w:t>meals</w:t>
      </w:r>
      <w:r w:rsidR="00D8169D" w:rsidRPr="00663A65">
        <w:rPr>
          <w:rFonts w:ascii="Times New Roman" w:hAnsi="Times New Roman" w:cs="Times New Roman"/>
        </w:rPr>
        <w:t xml:space="preserve"> (see section</w:t>
      </w:r>
      <w:r w:rsidR="006E5D21">
        <w:rPr>
          <w:rFonts w:ascii="Times New Roman" w:hAnsi="Times New Roman" w:cs="Times New Roman"/>
        </w:rPr>
        <w:t> </w:t>
      </w:r>
      <w:r w:rsidR="00D8169D" w:rsidRPr="00663A65">
        <w:rPr>
          <w:rFonts w:ascii="Times New Roman" w:hAnsi="Times New Roman" w:cs="Times New Roman"/>
        </w:rPr>
        <w:t>5.2)</w:t>
      </w:r>
      <w:r w:rsidR="003F3A8F" w:rsidRPr="00663A65">
        <w:rPr>
          <w:rFonts w:ascii="Times New Roman" w:hAnsi="Times New Roman" w:cs="Times New Roman"/>
        </w:rPr>
        <w:t>.</w:t>
      </w:r>
    </w:p>
    <w:p w14:paraId="1136C5AA" w14:textId="77777777" w:rsidR="00812D16" w:rsidRPr="00663A65" w:rsidRDefault="00812D16" w:rsidP="00766C38">
      <w:pPr>
        <w:widowControl w:val="0"/>
        <w:rPr>
          <w:rFonts w:ascii="Times New Roman" w:hAnsi="Times New Roman" w:cs="Times New Roman"/>
        </w:rPr>
      </w:pPr>
    </w:p>
    <w:p w14:paraId="7D49C3B3" w14:textId="77777777" w:rsidR="00812D16" w:rsidRPr="00663A65" w:rsidRDefault="005B1851" w:rsidP="00F903BE">
      <w:pPr>
        <w:keepNext/>
        <w:widowControl w:val="0"/>
        <w:ind w:left="567" w:hanging="567"/>
        <w:rPr>
          <w:rFonts w:ascii="Times New Roman" w:hAnsi="Times New Roman" w:cs="Times New Roman"/>
        </w:rPr>
      </w:pPr>
      <w:r w:rsidRPr="00663A65">
        <w:rPr>
          <w:rFonts w:ascii="Times New Roman" w:hAnsi="Times New Roman" w:cs="Times New Roman"/>
          <w:b/>
        </w:rPr>
        <w:t>4.3</w:t>
      </w:r>
      <w:r w:rsidRPr="00663A65">
        <w:rPr>
          <w:rFonts w:ascii="Times New Roman" w:hAnsi="Times New Roman" w:cs="Times New Roman"/>
          <w:b/>
        </w:rPr>
        <w:tab/>
        <w:t>Contraindications</w:t>
      </w:r>
    </w:p>
    <w:p w14:paraId="11E5AC08" w14:textId="77777777" w:rsidR="00812D16" w:rsidRPr="00663A65" w:rsidRDefault="00812D16" w:rsidP="00F903BE">
      <w:pPr>
        <w:keepNext/>
        <w:widowControl w:val="0"/>
        <w:rPr>
          <w:rFonts w:ascii="Times New Roman" w:hAnsi="Times New Roman" w:cs="Times New Roman"/>
        </w:rPr>
      </w:pPr>
    </w:p>
    <w:p w14:paraId="33056814" w14:textId="77777777" w:rsidR="006E5025" w:rsidRPr="00663A65" w:rsidRDefault="005B1851" w:rsidP="00766C38">
      <w:pPr>
        <w:widowControl w:val="0"/>
        <w:rPr>
          <w:rFonts w:ascii="Times New Roman" w:hAnsi="Times New Roman" w:cs="Times New Roman"/>
        </w:rPr>
      </w:pPr>
      <w:r w:rsidRPr="00663A65">
        <w:rPr>
          <w:rFonts w:ascii="Times New Roman" w:hAnsi="Times New Roman" w:cs="Times New Roman"/>
        </w:rPr>
        <w:t>Hypersensitivity to the active substance or to any of the excipients listed in section</w:t>
      </w:r>
      <w:r w:rsidR="006F4AE1" w:rsidRPr="00663A65">
        <w:rPr>
          <w:rFonts w:ascii="Times New Roman" w:hAnsi="Times New Roman" w:cs="Times New Roman"/>
        </w:rPr>
        <w:t> </w:t>
      </w:r>
      <w:r w:rsidRPr="00663A65">
        <w:rPr>
          <w:rFonts w:ascii="Times New Roman" w:hAnsi="Times New Roman" w:cs="Times New Roman"/>
        </w:rPr>
        <w:t>6.1.</w:t>
      </w:r>
    </w:p>
    <w:p w14:paraId="71769171" w14:textId="77777777" w:rsidR="00DD221D" w:rsidRPr="00663A65" w:rsidRDefault="00DD221D" w:rsidP="00A343E4">
      <w:pPr>
        <w:widowControl w:val="0"/>
        <w:rPr>
          <w:rFonts w:ascii="Times New Roman" w:hAnsi="Times New Roman" w:cs="Times New Roman"/>
        </w:rPr>
      </w:pPr>
    </w:p>
    <w:p w14:paraId="6CB69582" w14:textId="77777777" w:rsidR="00812D16" w:rsidRPr="00663A65" w:rsidRDefault="005B1851" w:rsidP="00D2323F">
      <w:pPr>
        <w:widowControl w:val="0"/>
        <w:rPr>
          <w:rFonts w:ascii="Times New Roman" w:hAnsi="Times New Roman" w:cs="Times New Roman"/>
        </w:rPr>
      </w:pPr>
      <w:r w:rsidRPr="00663A65">
        <w:rPr>
          <w:rFonts w:ascii="Times New Roman" w:hAnsi="Times New Roman" w:cs="Times New Roman"/>
        </w:rPr>
        <w:t>Breast</w:t>
      </w:r>
      <w:r w:rsidR="00E32584" w:rsidRPr="00663A65">
        <w:rPr>
          <w:rFonts w:ascii="Times New Roman" w:hAnsi="Times New Roman" w:cs="Times New Roman"/>
        </w:rPr>
        <w:noBreakHyphen/>
      </w:r>
      <w:r w:rsidRPr="00663A65">
        <w:rPr>
          <w:rFonts w:ascii="Times New Roman" w:hAnsi="Times New Roman" w:cs="Times New Roman"/>
        </w:rPr>
        <w:t>feeding</w:t>
      </w:r>
      <w:r w:rsidR="00AA7E2D" w:rsidRPr="00663A65">
        <w:rPr>
          <w:rFonts w:ascii="Times New Roman" w:hAnsi="Times New Roman" w:cs="Times New Roman"/>
        </w:rPr>
        <w:t xml:space="preserve"> </w:t>
      </w:r>
      <w:r w:rsidRPr="00663A65">
        <w:rPr>
          <w:rFonts w:ascii="Times New Roman" w:hAnsi="Times New Roman" w:cs="Times New Roman"/>
        </w:rPr>
        <w:t>(see section</w:t>
      </w:r>
      <w:r w:rsidR="006F4AE1" w:rsidRPr="00663A65">
        <w:rPr>
          <w:rFonts w:ascii="Times New Roman" w:hAnsi="Times New Roman" w:cs="Times New Roman"/>
        </w:rPr>
        <w:t> </w:t>
      </w:r>
      <w:r w:rsidRPr="00663A65">
        <w:rPr>
          <w:rFonts w:ascii="Times New Roman" w:hAnsi="Times New Roman" w:cs="Times New Roman"/>
        </w:rPr>
        <w:t>4.6).</w:t>
      </w:r>
    </w:p>
    <w:p w14:paraId="33928700" w14:textId="77777777" w:rsidR="00812D16" w:rsidRPr="00663A65" w:rsidRDefault="00812D16" w:rsidP="00527255">
      <w:pPr>
        <w:widowControl w:val="0"/>
        <w:rPr>
          <w:rFonts w:ascii="Times New Roman" w:hAnsi="Times New Roman" w:cs="Times New Roman"/>
        </w:rPr>
      </w:pPr>
    </w:p>
    <w:p w14:paraId="1751DEB3" w14:textId="77777777" w:rsidR="00812D16" w:rsidRPr="00663A65" w:rsidRDefault="005B1851" w:rsidP="00F903BE">
      <w:pPr>
        <w:keepNext/>
        <w:widowControl w:val="0"/>
        <w:rPr>
          <w:rFonts w:ascii="Times New Roman" w:hAnsi="Times New Roman" w:cs="Times New Roman"/>
          <w:b/>
        </w:rPr>
      </w:pPr>
      <w:r w:rsidRPr="00663A65">
        <w:rPr>
          <w:rFonts w:ascii="Times New Roman" w:hAnsi="Times New Roman" w:cs="Times New Roman"/>
          <w:b/>
        </w:rPr>
        <w:t>4.4</w:t>
      </w:r>
      <w:r w:rsidRPr="00663A65">
        <w:rPr>
          <w:rFonts w:ascii="Times New Roman" w:hAnsi="Times New Roman" w:cs="Times New Roman"/>
          <w:b/>
        </w:rPr>
        <w:tab/>
        <w:t>Special warnings and precautions for use</w:t>
      </w:r>
    </w:p>
    <w:p w14:paraId="3AD92862" w14:textId="77777777" w:rsidR="00812D16" w:rsidRPr="001645CD" w:rsidRDefault="00812D16" w:rsidP="00F903BE">
      <w:pPr>
        <w:keepNext/>
        <w:widowControl w:val="0"/>
        <w:rPr>
          <w:rFonts w:ascii="Times New Roman" w:hAnsi="Times New Roman" w:cs="Times New Roman"/>
          <w:bCs/>
        </w:rPr>
      </w:pPr>
    </w:p>
    <w:p w14:paraId="37EF09A6" w14:textId="77777777" w:rsidR="00E455D1" w:rsidRPr="00663A65" w:rsidRDefault="005B1851" w:rsidP="001F3605">
      <w:pPr>
        <w:keepNext/>
        <w:keepLines/>
        <w:rPr>
          <w:rFonts w:ascii="Times New Roman" w:hAnsi="Times New Roman" w:cs="Times New Roman"/>
          <w:u w:val="single"/>
        </w:rPr>
      </w:pPr>
      <w:r w:rsidRPr="00663A65">
        <w:rPr>
          <w:rFonts w:ascii="Times New Roman" w:hAnsi="Times New Roman" w:cs="Times New Roman"/>
          <w:u w:val="single"/>
        </w:rPr>
        <w:t xml:space="preserve">Haematologic </w:t>
      </w:r>
      <w:r w:rsidR="00155271" w:rsidRPr="00663A65">
        <w:rPr>
          <w:rFonts w:ascii="Times New Roman" w:hAnsi="Times New Roman" w:cs="Times New Roman"/>
          <w:u w:val="single"/>
        </w:rPr>
        <w:t xml:space="preserve">adverse </w:t>
      </w:r>
      <w:r w:rsidRPr="00663A65">
        <w:rPr>
          <w:rFonts w:ascii="Times New Roman" w:hAnsi="Times New Roman" w:cs="Times New Roman"/>
          <w:u w:val="single"/>
        </w:rPr>
        <w:t>reactions</w:t>
      </w:r>
    </w:p>
    <w:p w14:paraId="6851FB2C" w14:textId="77777777" w:rsidR="00E455D1" w:rsidRPr="00663A65" w:rsidRDefault="00E455D1" w:rsidP="001F3605">
      <w:pPr>
        <w:keepNext/>
        <w:keepLines/>
        <w:rPr>
          <w:rFonts w:ascii="Times New Roman" w:hAnsi="Times New Roman" w:cs="Times New Roman"/>
        </w:rPr>
      </w:pPr>
      <w:bookmarkStart w:id="4" w:name="_Hlk23762055"/>
    </w:p>
    <w:p w14:paraId="2C1DA6F8" w14:textId="5032485E" w:rsidR="00F47463" w:rsidRDefault="005B1851" w:rsidP="001645CD">
      <w:pPr>
        <w:rPr>
          <w:rFonts w:ascii="Times New Roman" w:eastAsia="SimSun" w:hAnsi="Times New Roman" w:cs="Times New Roman"/>
        </w:rPr>
      </w:pPr>
      <w:bookmarkStart w:id="5" w:name="_Hlk478727366"/>
      <w:bookmarkEnd w:id="4"/>
      <w:r w:rsidRPr="00663A65">
        <w:rPr>
          <w:rFonts w:ascii="Times New Roman" w:hAnsi="Times New Roman" w:cs="Times New Roman"/>
        </w:rPr>
        <w:t>Haematologic adverse reactions (thrombocytopenia, anaemia, neutropenia) have been reported in patients treated with Zejula (see section</w:t>
      </w:r>
      <w:r w:rsidR="00B85936">
        <w:rPr>
          <w:rFonts w:ascii="Times New Roman" w:hAnsi="Times New Roman" w:cs="Times New Roman"/>
        </w:rPr>
        <w:t> </w:t>
      </w:r>
      <w:r w:rsidRPr="00663A65">
        <w:rPr>
          <w:rFonts w:ascii="Times New Roman" w:hAnsi="Times New Roman" w:cs="Times New Roman"/>
        </w:rPr>
        <w:t>4.</w:t>
      </w:r>
      <w:r w:rsidR="00382F21" w:rsidRPr="00663A65">
        <w:rPr>
          <w:rFonts w:ascii="Times New Roman" w:hAnsi="Times New Roman" w:cs="Times New Roman"/>
        </w:rPr>
        <w:t>8</w:t>
      </w:r>
      <w:r w:rsidRPr="00663A65">
        <w:rPr>
          <w:rFonts w:ascii="Times New Roman" w:hAnsi="Times New Roman" w:cs="Times New Roman"/>
        </w:rPr>
        <w:t>)</w:t>
      </w:r>
      <w:r w:rsidRPr="00663A65">
        <w:rPr>
          <w:rFonts w:ascii="Times New Roman" w:eastAsia="SimSun" w:hAnsi="Times New Roman" w:cs="Times New Roman"/>
        </w:rPr>
        <w:t xml:space="preserve">. </w:t>
      </w:r>
      <w:r w:rsidR="00876F4F" w:rsidRPr="00663A65">
        <w:rPr>
          <w:rFonts w:ascii="Times New Roman" w:eastAsia="SimSun" w:hAnsi="Times New Roman" w:cs="Times New Roman"/>
        </w:rPr>
        <w:t>P</w:t>
      </w:r>
      <w:r w:rsidRPr="00663A65">
        <w:rPr>
          <w:rFonts w:ascii="Times New Roman" w:eastAsia="SimSun" w:hAnsi="Times New Roman" w:cs="Times New Roman"/>
        </w:rPr>
        <w:t xml:space="preserve">atients </w:t>
      </w:r>
      <w:r w:rsidR="00876F4F" w:rsidRPr="00663A65">
        <w:rPr>
          <w:rFonts w:ascii="Times New Roman" w:eastAsia="SimSun" w:hAnsi="Times New Roman" w:cs="Times New Roman"/>
        </w:rPr>
        <w:t xml:space="preserve">with lower </w:t>
      </w:r>
      <w:r w:rsidR="007872BD" w:rsidRPr="00663A65">
        <w:rPr>
          <w:rFonts w:ascii="Times New Roman" w:eastAsia="SimSun" w:hAnsi="Times New Roman" w:cs="Times New Roman"/>
        </w:rPr>
        <w:t xml:space="preserve">body </w:t>
      </w:r>
      <w:r w:rsidRPr="00663A65">
        <w:rPr>
          <w:rFonts w:ascii="Times New Roman" w:eastAsia="SimSun" w:hAnsi="Times New Roman" w:cs="Times New Roman"/>
        </w:rPr>
        <w:t>weigh</w:t>
      </w:r>
      <w:r w:rsidR="00876F4F" w:rsidRPr="00663A65">
        <w:rPr>
          <w:rFonts w:ascii="Times New Roman" w:eastAsia="SimSun" w:hAnsi="Times New Roman" w:cs="Times New Roman"/>
        </w:rPr>
        <w:t xml:space="preserve">t or lower </w:t>
      </w:r>
      <w:r w:rsidRPr="00663A65">
        <w:rPr>
          <w:rFonts w:ascii="Times New Roman" w:eastAsia="SimSun" w:hAnsi="Times New Roman" w:cs="Times New Roman"/>
        </w:rPr>
        <w:t xml:space="preserve">baseline platelet count </w:t>
      </w:r>
      <w:r w:rsidR="00876F4F" w:rsidRPr="00663A65">
        <w:rPr>
          <w:rFonts w:ascii="Times New Roman" w:eastAsia="SimSun" w:hAnsi="Times New Roman" w:cs="Times New Roman"/>
        </w:rPr>
        <w:t>may be at increased</w:t>
      </w:r>
      <w:r w:rsidRPr="00663A65">
        <w:rPr>
          <w:rFonts w:ascii="Times New Roman" w:eastAsia="SimSun" w:hAnsi="Times New Roman" w:cs="Times New Roman"/>
        </w:rPr>
        <w:t xml:space="preserve"> risk of </w:t>
      </w:r>
      <w:r w:rsidR="00876F4F" w:rsidRPr="00663A65">
        <w:rPr>
          <w:rFonts w:ascii="Times New Roman" w:eastAsia="SimSun" w:hAnsi="Times New Roman" w:cs="Times New Roman"/>
        </w:rPr>
        <w:t>Grade 3+ thrombocytopenia</w:t>
      </w:r>
      <w:r w:rsidRPr="00663A65">
        <w:rPr>
          <w:rFonts w:ascii="Times New Roman" w:eastAsia="SimSun" w:hAnsi="Times New Roman" w:cs="Times New Roman"/>
        </w:rPr>
        <w:t xml:space="preserve"> (see section 4.2).</w:t>
      </w:r>
      <w:bookmarkEnd w:id="5"/>
    </w:p>
    <w:p w14:paraId="50F026E9" w14:textId="77777777" w:rsidR="00B254BE" w:rsidRPr="00663A65" w:rsidRDefault="00B254BE" w:rsidP="001645CD">
      <w:pPr>
        <w:rPr>
          <w:rFonts w:ascii="Times New Roman" w:eastAsia="SimSun" w:hAnsi="Times New Roman" w:cs="Times New Roman"/>
        </w:rPr>
      </w:pPr>
    </w:p>
    <w:p w14:paraId="089B45B9" w14:textId="77777777" w:rsidR="00BB1D68" w:rsidRPr="00663A65" w:rsidRDefault="005B1851" w:rsidP="001645CD">
      <w:pPr>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Test</w:t>
      </w:r>
      <w:r w:rsidR="00A1068C" w:rsidRPr="00663A65">
        <w:rPr>
          <w:rFonts w:ascii="Times New Roman" w:eastAsia="SimSun" w:hAnsi="Times New Roman" w:cs="Times New Roman"/>
        </w:rPr>
        <w:t>ing</w:t>
      </w:r>
      <w:r w:rsidRPr="00663A65">
        <w:rPr>
          <w:rFonts w:ascii="Times New Roman" w:eastAsia="SimSun" w:hAnsi="Times New Roman" w:cs="Times New Roman"/>
        </w:rPr>
        <w:t xml:space="preserve"> </w:t>
      </w:r>
      <w:r w:rsidR="00FF71B0" w:rsidRPr="00663A65">
        <w:rPr>
          <w:rFonts w:ascii="Times New Roman" w:eastAsia="SimSun" w:hAnsi="Times New Roman" w:cs="Times New Roman"/>
        </w:rPr>
        <w:t>complete blood counts</w:t>
      </w:r>
      <w:r w:rsidRPr="00663A65">
        <w:rPr>
          <w:rFonts w:ascii="Times New Roman" w:eastAsia="SimSun" w:hAnsi="Times New Roman" w:cs="Times New Roman"/>
        </w:rPr>
        <w:t xml:space="preserve"> weekly for the first month, </w:t>
      </w:r>
      <w:r w:rsidR="00204715" w:rsidRPr="00663A65">
        <w:rPr>
          <w:rFonts w:ascii="Times New Roman" w:eastAsia="SimSun" w:hAnsi="Times New Roman" w:cs="Times New Roman"/>
        </w:rPr>
        <w:t>followed by monthly monitoring</w:t>
      </w:r>
      <w:r w:rsidRPr="00663A65">
        <w:rPr>
          <w:rFonts w:ascii="Times New Roman" w:eastAsia="SimSun" w:hAnsi="Times New Roman" w:cs="Times New Roman"/>
        </w:rPr>
        <w:t xml:space="preserve"> for the next </w:t>
      </w:r>
      <w:r w:rsidR="0021025B" w:rsidRPr="00663A65">
        <w:rPr>
          <w:rFonts w:ascii="Times New Roman" w:eastAsia="SimSun" w:hAnsi="Times New Roman" w:cs="Times New Roman"/>
        </w:rPr>
        <w:t>10 </w:t>
      </w:r>
      <w:r w:rsidRPr="00663A65">
        <w:rPr>
          <w:rFonts w:ascii="Times New Roman" w:eastAsia="SimSun" w:hAnsi="Times New Roman" w:cs="Times New Roman"/>
        </w:rPr>
        <w:t xml:space="preserve">months of treatment and periodically after this time </w:t>
      </w:r>
      <w:r w:rsidR="00A1068C" w:rsidRPr="00663A65">
        <w:rPr>
          <w:rFonts w:ascii="Times New Roman" w:eastAsia="SimSun" w:hAnsi="Times New Roman" w:cs="Times New Roman"/>
        </w:rPr>
        <w:t xml:space="preserve">is recommended </w:t>
      </w:r>
      <w:r w:rsidRPr="00663A65">
        <w:rPr>
          <w:rFonts w:ascii="Times New Roman" w:eastAsia="SimSun" w:hAnsi="Times New Roman" w:cs="Times New Roman"/>
        </w:rPr>
        <w:t xml:space="preserve">to monitor for clinically significant changes in any </w:t>
      </w:r>
      <w:r w:rsidR="00525FC5" w:rsidRPr="00663A65">
        <w:rPr>
          <w:rFonts w:ascii="Times New Roman" w:eastAsia="SimSun" w:hAnsi="Times New Roman" w:cs="Times New Roman"/>
        </w:rPr>
        <w:t xml:space="preserve">haematologic </w:t>
      </w:r>
      <w:r w:rsidRPr="00663A65">
        <w:rPr>
          <w:rFonts w:ascii="Times New Roman" w:eastAsia="SimSun" w:hAnsi="Times New Roman" w:cs="Times New Roman"/>
        </w:rPr>
        <w:t>paramet</w:t>
      </w:r>
      <w:r w:rsidR="0026451D" w:rsidRPr="00663A65">
        <w:rPr>
          <w:rFonts w:ascii="Times New Roman" w:eastAsia="SimSun" w:hAnsi="Times New Roman" w:cs="Times New Roman"/>
        </w:rPr>
        <w:t>e</w:t>
      </w:r>
      <w:r w:rsidRPr="00663A65">
        <w:rPr>
          <w:rFonts w:ascii="Times New Roman" w:eastAsia="SimSun" w:hAnsi="Times New Roman" w:cs="Times New Roman"/>
        </w:rPr>
        <w:t>r during treatment</w:t>
      </w:r>
      <w:r w:rsidR="00892801" w:rsidRPr="00663A65">
        <w:rPr>
          <w:rFonts w:ascii="Times New Roman" w:eastAsia="SimSun" w:hAnsi="Times New Roman" w:cs="Times New Roman"/>
        </w:rPr>
        <w:t xml:space="preserve"> (see section</w:t>
      </w:r>
      <w:r w:rsidR="00316A1A" w:rsidRPr="00663A65">
        <w:rPr>
          <w:rFonts w:ascii="Times New Roman" w:eastAsia="SimSun" w:hAnsi="Times New Roman" w:cs="Times New Roman"/>
        </w:rPr>
        <w:t> </w:t>
      </w:r>
      <w:r w:rsidR="00892801" w:rsidRPr="00663A65">
        <w:rPr>
          <w:rFonts w:ascii="Times New Roman" w:eastAsia="SimSun" w:hAnsi="Times New Roman" w:cs="Times New Roman"/>
        </w:rPr>
        <w:t>4.2</w:t>
      </w:r>
      <w:r w:rsidR="00365A87" w:rsidRPr="00663A65">
        <w:rPr>
          <w:rFonts w:ascii="Times New Roman" w:eastAsia="SimSun" w:hAnsi="Times New Roman" w:cs="Times New Roman"/>
        </w:rPr>
        <w:t>)</w:t>
      </w:r>
      <w:r w:rsidRPr="00663A65">
        <w:rPr>
          <w:rFonts w:ascii="Times New Roman" w:eastAsia="SimSun" w:hAnsi="Times New Roman" w:cs="Times New Roman"/>
        </w:rPr>
        <w:t>.</w:t>
      </w:r>
    </w:p>
    <w:p w14:paraId="47CE8493" w14:textId="77777777" w:rsidR="00D114EB" w:rsidRPr="00663A65" w:rsidRDefault="00D114EB" w:rsidP="001645CD">
      <w:pPr>
        <w:rPr>
          <w:rFonts w:ascii="Times New Roman" w:eastAsia="SimSun" w:hAnsi="Times New Roman" w:cs="Times New Roman"/>
        </w:rPr>
      </w:pPr>
    </w:p>
    <w:p w14:paraId="58C0E859" w14:textId="77777777" w:rsidR="002555DB" w:rsidRPr="00663A65" w:rsidRDefault="005B1851" w:rsidP="001645CD">
      <w:pPr>
        <w:rPr>
          <w:rFonts w:ascii="Times New Roman" w:hAnsi="Times New Roman" w:cs="Times New Roman"/>
        </w:rPr>
      </w:pPr>
      <w:r w:rsidRPr="00663A65">
        <w:rPr>
          <w:rFonts w:ascii="Times New Roman" w:eastAsia="SimSun" w:hAnsi="Times New Roman" w:cs="Times New Roman"/>
        </w:rPr>
        <w:t>If a patien</w:t>
      </w:r>
      <w:r w:rsidR="00B7726C" w:rsidRPr="00663A65">
        <w:rPr>
          <w:rFonts w:ascii="Times New Roman" w:eastAsia="SimSun" w:hAnsi="Times New Roman" w:cs="Times New Roman"/>
        </w:rPr>
        <w:t xml:space="preserve">t develops severe </w:t>
      </w:r>
      <w:r w:rsidR="00FE56D4" w:rsidRPr="00663A65">
        <w:rPr>
          <w:rFonts w:ascii="Times New Roman" w:eastAsia="SimSun" w:hAnsi="Times New Roman" w:cs="Times New Roman"/>
        </w:rPr>
        <w:t xml:space="preserve">persistent </w:t>
      </w:r>
      <w:r w:rsidR="00B7726C" w:rsidRPr="00663A65">
        <w:rPr>
          <w:rFonts w:ascii="Times New Roman" w:eastAsia="SimSun" w:hAnsi="Times New Roman" w:cs="Times New Roman"/>
        </w:rPr>
        <w:t>haematologic</w:t>
      </w:r>
      <w:r w:rsidRPr="00663A65">
        <w:rPr>
          <w:rFonts w:ascii="Times New Roman" w:eastAsia="SimSun" w:hAnsi="Times New Roman" w:cs="Times New Roman"/>
        </w:rPr>
        <w:t xml:space="preserve"> toxicity</w:t>
      </w:r>
      <w:r w:rsidR="00CF4D1B" w:rsidRPr="00663A65">
        <w:rPr>
          <w:rFonts w:ascii="Times New Roman" w:eastAsia="SimSun" w:hAnsi="Times New Roman" w:cs="Times New Roman"/>
        </w:rPr>
        <w:t xml:space="preserve"> </w:t>
      </w:r>
      <w:r w:rsidR="004D384F" w:rsidRPr="00663A65">
        <w:rPr>
          <w:rFonts w:ascii="Times New Roman" w:eastAsia="SimSun" w:hAnsi="Times New Roman" w:cs="Times New Roman"/>
        </w:rPr>
        <w:t xml:space="preserve">including pancytopenia </w:t>
      </w:r>
      <w:r w:rsidR="009758A6" w:rsidRPr="00663A65">
        <w:rPr>
          <w:rFonts w:ascii="Times New Roman" w:eastAsia="SimSun" w:hAnsi="Times New Roman" w:cs="Times New Roman"/>
        </w:rPr>
        <w:t>that does not resolve within 28</w:t>
      </w:r>
      <w:r w:rsidR="00316A1A" w:rsidRPr="00663A65">
        <w:rPr>
          <w:rFonts w:ascii="Times New Roman" w:eastAsia="SimSun" w:hAnsi="Times New Roman" w:cs="Times New Roman"/>
        </w:rPr>
        <w:t> </w:t>
      </w:r>
      <w:r w:rsidR="00525FC5" w:rsidRPr="00663A65">
        <w:rPr>
          <w:rFonts w:ascii="Times New Roman" w:eastAsia="SimSun" w:hAnsi="Times New Roman" w:cs="Times New Roman"/>
        </w:rPr>
        <w:t>days following interruption</w:t>
      </w:r>
      <w:r w:rsidR="00180B2B" w:rsidRPr="00663A65">
        <w:rPr>
          <w:rFonts w:ascii="Times New Roman" w:eastAsia="SimSun" w:hAnsi="Times New Roman" w:cs="Times New Roman"/>
        </w:rPr>
        <w:t>,</w:t>
      </w:r>
      <w:r w:rsidR="00525FC5" w:rsidRPr="00663A65">
        <w:rPr>
          <w:rFonts w:ascii="Times New Roman" w:eastAsia="SimSun" w:hAnsi="Times New Roman" w:cs="Times New Roman"/>
        </w:rPr>
        <w:t xml:space="preserve"> </w:t>
      </w:r>
      <w:r w:rsidR="009758A6" w:rsidRPr="00663A65">
        <w:rPr>
          <w:rFonts w:ascii="Times New Roman" w:eastAsia="SimSun" w:hAnsi="Times New Roman" w:cs="Times New Roman"/>
        </w:rPr>
        <w:t>Zejula should be discontinued</w:t>
      </w:r>
      <w:r w:rsidR="006E5025" w:rsidRPr="00663A65">
        <w:rPr>
          <w:rFonts w:ascii="Times New Roman" w:hAnsi="Times New Roman" w:cs="Times New Roman"/>
        </w:rPr>
        <w:t>.</w:t>
      </w:r>
    </w:p>
    <w:p w14:paraId="7B9E7C37" w14:textId="77777777" w:rsidR="002555DB" w:rsidRPr="00663A65" w:rsidRDefault="002555DB" w:rsidP="001645CD">
      <w:pPr>
        <w:rPr>
          <w:rFonts w:ascii="Times New Roman" w:hAnsi="Times New Roman" w:cs="Times New Roman"/>
        </w:rPr>
      </w:pPr>
    </w:p>
    <w:p w14:paraId="0A103AAD" w14:textId="77777777" w:rsidR="006E5025" w:rsidRPr="00663A65" w:rsidRDefault="005B1851" w:rsidP="001645CD">
      <w:pPr>
        <w:rPr>
          <w:rFonts w:ascii="Times New Roman" w:hAnsi="Times New Roman" w:cs="Times New Roman"/>
        </w:rPr>
      </w:pPr>
      <w:r w:rsidRPr="00663A65">
        <w:rPr>
          <w:rFonts w:ascii="Times New Roman" w:hAnsi="Times New Roman" w:cs="Times New Roman"/>
        </w:rPr>
        <w:t xml:space="preserve">Due to the risk </w:t>
      </w:r>
      <w:r w:rsidR="008C7364" w:rsidRPr="00663A65">
        <w:rPr>
          <w:rFonts w:ascii="Times New Roman" w:hAnsi="Times New Roman" w:cs="Times New Roman"/>
        </w:rPr>
        <w:t xml:space="preserve">of </w:t>
      </w:r>
      <w:r w:rsidRPr="00663A65">
        <w:rPr>
          <w:rFonts w:ascii="Times New Roman" w:hAnsi="Times New Roman" w:cs="Times New Roman"/>
        </w:rPr>
        <w:t>thrombocytopenia</w:t>
      </w:r>
      <w:r w:rsidR="00A45821" w:rsidRPr="00663A65">
        <w:rPr>
          <w:rFonts w:ascii="Times New Roman" w:hAnsi="Times New Roman" w:cs="Times New Roman"/>
        </w:rPr>
        <w:t>,</w:t>
      </w:r>
      <w:r w:rsidRPr="00663A65">
        <w:rPr>
          <w:rFonts w:ascii="Times New Roman" w:hAnsi="Times New Roman" w:cs="Times New Roman"/>
        </w:rPr>
        <w:t xml:space="preserve"> </w:t>
      </w:r>
      <w:r w:rsidR="002906A8" w:rsidRPr="00663A65">
        <w:rPr>
          <w:rFonts w:ascii="Times New Roman" w:hAnsi="Times New Roman" w:cs="Times New Roman"/>
        </w:rPr>
        <w:t>anticoagulant</w:t>
      </w:r>
      <w:r w:rsidR="00B934D3" w:rsidRPr="00663A65">
        <w:rPr>
          <w:rFonts w:ascii="Times New Roman" w:hAnsi="Times New Roman" w:cs="Times New Roman"/>
        </w:rPr>
        <w:t>s</w:t>
      </w:r>
      <w:r w:rsidR="002906A8" w:rsidRPr="00663A65">
        <w:rPr>
          <w:rFonts w:ascii="Times New Roman" w:hAnsi="Times New Roman" w:cs="Times New Roman"/>
        </w:rPr>
        <w:t xml:space="preserve"> </w:t>
      </w:r>
      <w:r w:rsidRPr="00663A65">
        <w:rPr>
          <w:rFonts w:ascii="Times New Roman" w:hAnsi="Times New Roman" w:cs="Times New Roman"/>
        </w:rPr>
        <w:t xml:space="preserve">and </w:t>
      </w:r>
      <w:r w:rsidR="00012BE5" w:rsidRPr="00663A65">
        <w:rPr>
          <w:rFonts w:ascii="Times New Roman" w:hAnsi="Times New Roman" w:cs="Times New Roman"/>
        </w:rPr>
        <w:t xml:space="preserve">medicinal products </w:t>
      </w:r>
      <w:r w:rsidR="00690DD6" w:rsidRPr="00663A65">
        <w:rPr>
          <w:rFonts w:ascii="Times New Roman" w:hAnsi="Times New Roman" w:cs="Times New Roman"/>
        </w:rPr>
        <w:t>known to reduce the thrombocyte</w:t>
      </w:r>
      <w:r w:rsidR="00B934D3" w:rsidRPr="00663A65">
        <w:rPr>
          <w:rFonts w:ascii="Times New Roman" w:hAnsi="Times New Roman" w:cs="Times New Roman"/>
        </w:rPr>
        <w:t xml:space="preserve"> count </w:t>
      </w:r>
      <w:r w:rsidR="002906A8" w:rsidRPr="00663A65">
        <w:rPr>
          <w:rFonts w:ascii="Times New Roman" w:hAnsi="Times New Roman" w:cs="Times New Roman"/>
        </w:rPr>
        <w:t>should be used with caution</w:t>
      </w:r>
      <w:r w:rsidRPr="00663A65">
        <w:rPr>
          <w:rFonts w:ascii="Times New Roman" w:hAnsi="Times New Roman" w:cs="Times New Roman"/>
        </w:rPr>
        <w:t xml:space="preserve"> (see section</w:t>
      </w:r>
      <w:r w:rsidR="006511C4" w:rsidRPr="00663A65">
        <w:rPr>
          <w:rFonts w:ascii="Times New Roman" w:hAnsi="Times New Roman" w:cs="Times New Roman"/>
        </w:rPr>
        <w:t> </w:t>
      </w:r>
      <w:r w:rsidRPr="00663A65">
        <w:rPr>
          <w:rFonts w:ascii="Times New Roman" w:hAnsi="Times New Roman" w:cs="Times New Roman"/>
        </w:rPr>
        <w:t>4.8).</w:t>
      </w:r>
    </w:p>
    <w:p w14:paraId="2BA7B985" w14:textId="77777777" w:rsidR="00CC045B" w:rsidRPr="00663A65" w:rsidRDefault="00CC045B" w:rsidP="00766C38">
      <w:pPr>
        <w:widowControl w:val="0"/>
        <w:rPr>
          <w:rFonts w:ascii="Times New Roman" w:hAnsi="Times New Roman" w:cs="Times New Roman"/>
        </w:rPr>
      </w:pPr>
    </w:p>
    <w:p w14:paraId="5C84DF68" w14:textId="77777777" w:rsidR="00E455D1" w:rsidRPr="00663A65" w:rsidRDefault="005B1851" w:rsidP="000D569D">
      <w:pPr>
        <w:keepNext/>
        <w:keepLines/>
        <w:rPr>
          <w:rFonts w:ascii="Times New Roman" w:hAnsi="Times New Roman" w:cs="Times New Roman"/>
          <w:u w:val="single"/>
        </w:rPr>
      </w:pPr>
      <w:r w:rsidRPr="00663A65">
        <w:rPr>
          <w:rFonts w:ascii="Times New Roman" w:hAnsi="Times New Roman" w:cs="Times New Roman"/>
          <w:u w:val="single"/>
        </w:rPr>
        <w:t xml:space="preserve">Myelodysplastic </w:t>
      </w:r>
      <w:r w:rsidR="0031554C" w:rsidRPr="00663A65">
        <w:rPr>
          <w:rFonts w:ascii="Times New Roman" w:hAnsi="Times New Roman" w:cs="Times New Roman"/>
          <w:u w:val="single"/>
        </w:rPr>
        <w:t>syndrome</w:t>
      </w:r>
      <w:r w:rsidRPr="00663A65">
        <w:rPr>
          <w:rFonts w:ascii="Times New Roman" w:hAnsi="Times New Roman" w:cs="Times New Roman"/>
          <w:u w:val="single"/>
        </w:rPr>
        <w:t>/</w:t>
      </w:r>
      <w:r w:rsidR="0031554C" w:rsidRPr="00663A65">
        <w:rPr>
          <w:rFonts w:ascii="Times New Roman" w:hAnsi="Times New Roman" w:cs="Times New Roman"/>
          <w:u w:val="single"/>
        </w:rPr>
        <w:t>acute myeloid leukaemia</w:t>
      </w:r>
    </w:p>
    <w:p w14:paraId="707B8C8B" w14:textId="77777777" w:rsidR="00E455D1" w:rsidRPr="00663A65" w:rsidRDefault="00E455D1" w:rsidP="000D569D">
      <w:pPr>
        <w:keepNext/>
        <w:keepLines/>
        <w:rPr>
          <w:rFonts w:ascii="Times New Roman" w:hAnsi="Times New Roman" w:cs="Times New Roman"/>
          <w:u w:val="single"/>
        </w:rPr>
      </w:pPr>
    </w:p>
    <w:p w14:paraId="4ECBA2B0" w14:textId="3D3D4F62" w:rsidR="000325E1" w:rsidRPr="00663A65" w:rsidRDefault="005B1851" w:rsidP="001645CD">
      <w:pPr>
        <w:rPr>
          <w:rFonts w:ascii="Times New Roman" w:hAnsi="Times New Roman" w:cs="Times New Roman"/>
        </w:rPr>
      </w:pPr>
      <w:r w:rsidRPr="00663A65">
        <w:rPr>
          <w:rFonts w:ascii="Times New Roman" w:hAnsi="Times New Roman" w:cs="Times New Roman"/>
        </w:rPr>
        <w:t xml:space="preserve">Cases of myelodysplastic syndrome/acute myeloid </w:t>
      </w:r>
      <w:proofErr w:type="spellStart"/>
      <w:r w:rsidRPr="00663A65">
        <w:rPr>
          <w:rFonts w:ascii="Times New Roman" w:hAnsi="Times New Roman" w:cs="Times New Roman"/>
        </w:rPr>
        <w:t>leukemia</w:t>
      </w:r>
      <w:proofErr w:type="spellEnd"/>
      <w:r w:rsidRPr="00663A65">
        <w:rPr>
          <w:rFonts w:ascii="Times New Roman" w:hAnsi="Times New Roman" w:cs="Times New Roman"/>
        </w:rPr>
        <w:t xml:space="preserve"> (MDS/AML)</w:t>
      </w:r>
      <w:r w:rsidR="00346112" w:rsidRPr="00663A65">
        <w:rPr>
          <w:rFonts w:ascii="Times New Roman" w:hAnsi="Times New Roman" w:cs="Times New Roman"/>
        </w:rPr>
        <w:t>, including cases with fatal outcome,</w:t>
      </w:r>
      <w:r w:rsidRPr="00663A65">
        <w:rPr>
          <w:rFonts w:ascii="Times New Roman" w:hAnsi="Times New Roman" w:cs="Times New Roman"/>
        </w:rPr>
        <w:t xml:space="preserve"> have been observed in patients treated with Zejula monotherapy or combination therapy in clinical trials and </w:t>
      </w:r>
      <w:proofErr w:type="spellStart"/>
      <w:r w:rsidRPr="00663A65">
        <w:rPr>
          <w:rFonts w:ascii="Times New Roman" w:hAnsi="Times New Roman" w:cs="Times New Roman"/>
        </w:rPr>
        <w:t>postmarketing</w:t>
      </w:r>
      <w:proofErr w:type="spellEnd"/>
      <w:r w:rsidR="00346112" w:rsidRPr="00663A65">
        <w:rPr>
          <w:rFonts w:ascii="Times New Roman" w:hAnsi="Times New Roman" w:cs="Times New Roman"/>
        </w:rPr>
        <w:t xml:space="preserve"> (see section</w:t>
      </w:r>
      <w:r w:rsidR="00B85936">
        <w:rPr>
          <w:rFonts w:ascii="Times New Roman" w:hAnsi="Times New Roman" w:cs="Times New Roman"/>
        </w:rPr>
        <w:t> </w:t>
      </w:r>
      <w:r w:rsidR="00346112" w:rsidRPr="00663A65">
        <w:rPr>
          <w:rFonts w:ascii="Times New Roman" w:hAnsi="Times New Roman" w:cs="Times New Roman"/>
        </w:rPr>
        <w:t>4.8)</w:t>
      </w:r>
      <w:r w:rsidRPr="00663A65">
        <w:rPr>
          <w:rFonts w:ascii="Times New Roman" w:hAnsi="Times New Roman" w:cs="Times New Roman"/>
        </w:rPr>
        <w:t>.</w:t>
      </w:r>
    </w:p>
    <w:p w14:paraId="752D0CE1" w14:textId="77777777" w:rsidR="00E455D1" w:rsidRPr="00663A65" w:rsidRDefault="00E455D1" w:rsidP="001645CD">
      <w:pPr>
        <w:autoSpaceDE w:val="0"/>
        <w:autoSpaceDN w:val="0"/>
        <w:adjustRightInd w:val="0"/>
        <w:rPr>
          <w:rFonts w:ascii="Times New Roman" w:eastAsia="SimSun" w:hAnsi="Times New Roman" w:cs="Times New Roman"/>
        </w:rPr>
      </w:pPr>
    </w:p>
    <w:p w14:paraId="06D7A5BF" w14:textId="34EAB397" w:rsidR="00C23613" w:rsidRPr="00663A65" w:rsidRDefault="00346112" w:rsidP="001645CD">
      <w:pPr>
        <w:rPr>
          <w:rFonts w:ascii="Times New Roman" w:eastAsia="SimSun" w:hAnsi="Times New Roman" w:cs="Times New Roman"/>
        </w:rPr>
      </w:pPr>
      <w:r w:rsidRPr="00663A65">
        <w:rPr>
          <w:rFonts w:ascii="Times New Roman" w:eastAsia="SimSun" w:hAnsi="Times New Roman" w:cs="Times New Roman"/>
        </w:rPr>
        <w:lastRenderedPageBreak/>
        <w:t>In clinical trials, t</w:t>
      </w:r>
      <w:r w:rsidR="005B1851" w:rsidRPr="00663A65">
        <w:rPr>
          <w:rFonts w:ascii="Times New Roman" w:eastAsia="SimSun" w:hAnsi="Times New Roman" w:cs="Times New Roman"/>
        </w:rPr>
        <w:t>he duration of Zejula treatment in patients prior to developing MDS/AML varied from 0.5 months to</w:t>
      </w:r>
      <w:r w:rsidR="00B85936">
        <w:rPr>
          <w:rFonts w:ascii="Times New Roman" w:eastAsia="SimSun" w:hAnsi="Times New Roman" w:cs="Times New Roman"/>
        </w:rPr>
        <w:t xml:space="preserve"> </w:t>
      </w:r>
      <w:r w:rsidR="005B1851" w:rsidRPr="00663A65">
        <w:rPr>
          <w:rFonts w:ascii="Times New Roman" w:eastAsia="SimSun" w:hAnsi="Times New Roman" w:cs="Times New Roman"/>
        </w:rPr>
        <w:t>&gt;4.9 years.</w:t>
      </w:r>
      <w:r w:rsidR="00AA2391" w:rsidRPr="00663A65">
        <w:rPr>
          <w:rFonts w:ascii="Times New Roman" w:eastAsia="SimSun" w:hAnsi="Times New Roman" w:cs="Times New Roman"/>
        </w:rPr>
        <w:t xml:space="preserve"> The cases were typical of </w:t>
      </w:r>
      <w:r w:rsidR="005B1851" w:rsidRPr="00663A65">
        <w:rPr>
          <w:rFonts w:ascii="Times New Roman" w:eastAsia="SimSun" w:hAnsi="Times New Roman" w:cs="Times New Roman"/>
        </w:rPr>
        <w:t xml:space="preserve">secondary, </w:t>
      </w:r>
      <w:r w:rsidR="00AA2391" w:rsidRPr="00663A65">
        <w:rPr>
          <w:rFonts w:ascii="Times New Roman" w:eastAsia="SimSun" w:hAnsi="Times New Roman" w:cs="Times New Roman"/>
        </w:rPr>
        <w:t>cancer therapy</w:t>
      </w:r>
      <w:r w:rsidR="00E32584" w:rsidRPr="00663A65">
        <w:rPr>
          <w:rFonts w:ascii="Times New Roman" w:eastAsia="SimSun" w:hAnsi="Times New Roman" w:cs="Times New Roman"/>
        </w:rPr>
        <w:noBreakHyphen/>
      </w:r>
      <w:r w:rsidR="00AA2391" w:rsidRPr="00663A65">
        <w:rPr>
          <w:rFonts w:ascii="Times New Roman" w:eastAsia="SimSun" w:hAnsi="Times New Roman" w:cs="Times New Roman"/>
        </w:rPr>
        <w:t xml:space="preserve">related </w:t>
      </w:r>
      <w:r w:rsidR="00037AA6" w:rsidRPr="00663A65">
        <w:rPr>
          <w:rFonts w:ascii="Times New Roman" w:eastAsia="SimSun" w:hAnsi="Times New Roman" w:cs="Times New Roman"/>
        </w:rPr>
        <w:t>MDS/</w:t>
      </w:r>
      <w:r w:rsidR="00AA2391" w:rsidRPr="00663A65">
        <w:rPr>
          <w:rFonts w:ascii="Times New Roman" w:eastAsia="SimSun" w:hAnsi="Times New Roman" w:cs="Times New Roman"/>
        </w:rPr>
        <w:t xml:space="preserve">AML. </w:t>
      </w:r>
      <w:r w:rsidR="005B1851" w:rsidRPr="00663A65">
        <w:rPr>
          <w:rFonts w:ascii="Times New Roman" w:eastAsia="SimSun" w:hAnsi="Times New Roman" w:cs="Times New Roman"/>
        </w:rPr>
        <w:t xml:space="preserve">All </w:t>
      </w:r>
      <w:r w:rsidR="002830D7" w:rsidRPr="00663A65">
        <w:rPr>
          <w:rFonts w:ascii="Times New Roman" w:eastAsia="SimSun" w:hAnsi="Times New Roman" w:cs="Times New Roman"/>
        </w:rPr>
        <w:t xml:space="preserve">patients </w:t>
      </w:r>
      <w:r w:rsidR="005B1851" w:rsidRPr="00663A65">
        <w:rPr>
          <w:rFonts w:ascii="Times New Roman" w:eastAsia="SimSun" w:hAnsi="Times New Roman" w:cs="Times New Roman"/>
        </w:rPr>
        <w:t>had received</w:t>
      </w:r>
      <w:r w:rsidR="00BA5BAD" w:rsidRPr="00663A65">
        <w:rPr>
          <w:rFonts w:ascii="Times New Roman" w:eastAsia="SimSun" w:hAnsi="Times New Roman" w:cs="Times New Roman"/>
        </w:rPr>
        <w:t xml:space="preserve"> </w:t>
      </w:r>
      <w:r w:rsidR="005B1851" w:rsidRPr="00663A65">
        <w:rPr>
          <w:rFonts w:ascii="Times New Roman" w:eastAsia="SimSun" w:hAnsi="Times New Roman" w:cs="Times New Roman"/>
        </w:rPr>
        <w:t>platinum</w:t>
      </w:r>
      <w:r w:rsidR="00E32584" w:rsidRPr="00663A65">
        <w:rPr>
          <w:rFonts w:ascii="Times New Roman" w:eastAsia="SimSun" w:hAnsi="Times New Roman" w:cs="Times New Roman"/>
        </w:rPr>
        <w:noBreakHyphen/>
      </w:r>
      <w:r w:rsidR="005B1851" w:rsidRPr="00663A65">
        <w:rPr>
          <w:rFonts w:ascii="Times New Roman" w:eastAsia="SimSun" w:hAnsi="Times New Roman" w:cs="Times New Roman"/>
        </w:rPr>
        <w:t>containing chemotherapy regimens and many had also received other DNA da</w:t>
      </w:r>
      <w:r w:rsidR="006E0BA6" w:rsidRPr="00663A65">
        <w:rPr>
          <w:rFonts w:ascii="Times New Roman" w:eastAsia="SimSun" w:hAnsi="Times New Roman" w:cs="Times New Roman"/>
        </w:rPr>
        <w:t xml:space="preserve">maging agents and radiotherapy. </w:t>
      </w:r>
      <w:r w:rsidR="005B1851" w:rsidRPr="00663A65">
        <w:rPr>
          <w:rFonts w:ascii="Times New Roman" w:eastAsia="SimSun" w:hAnsi="Times New Roman" w:cs="Times New Roman"/>
        </w:rPr>
        <w:t>S</w:t>
      </w:r>
      <w:r w:rsidR="00AA2391" w:rsidRPr="00663A65">
        <w:rPr>
          <w:rFonts w:ascii="Times New Roman" w:eastAsia="SimSun" w:hAnsi="Times New Roman" w:cs="Times New Roman"/>
        </w:rPr>
        <w:t xml:space="preserve">ome patients had a history of bone marrow </w:t>
      </w:r>
      <w:r w:rsidR="00A06D50" w:rsidRPr="00663A65">
        <w:rPr>
          <w:rFonts w:ascii="Times New Roman" w:eastAsia="SimSun" w:hAnsi="Times New Roman" w:cs="Times New Roman"/>
        </w:rPr>
        <w:t>suppression</w:t>
      </w:r>
      <w:r w:rsidR="00AA2391" w:rsidRPr="00663A65">
        <w:rPr>
          <w:rFonts w:ascii="Times New Roman" w:eastAsia="SimSun" w:hAnsi="Times New Roman" w:cs="Times New Roman"/>
        </w:rPr>
        <w:t>.</w:t>
      </w:r>
      <w:r w:rsidR="007C54F2" w:rsidRPr="00663A65">
        <w:rPr>
          <w:rFonts w:ascii="Times New Roman" w:eastAsia="SimSun" w:hAnsi="Times New Roman" w:cs="Times New Roman"/>
        </w:rPr>
        <w:t xml:space="preserve"> </w:t>
      </w:r>
      <w:r w:rsidR="00C23613" w:rsidRPr="00663A65">
        <w:rPr>
          <w:rFonts w:ascii="Times New Roman" w:eastAsia="SimSun" w:hAnsi="Times New Roman" w:cs="Times New Roman"/>
        </w:rPr>
        <w:t xml:space="preserve">In the NOVA trial, the incidence of MDS/AML was higher in the </w:t>
      </w:r>
      <w:proofErr w:type="spellStart"/>
      <w:r w:rsidR="00C23613" w:rsidRPr="00663A65">
        <w:rPr>
          <w:rFonts w:ascii="Times New Roman" w:eastAsia="SimSun" w:hAnsi="Times New Roman" w:cs="Times New Roman"/>
        </w:rPr>
        <w:t>g</w:t>
      </w:r>
      <w:r w:rsidR="00C23613" w:rsidRPr="00663A65">
        <w:rPr>
          <w:rFonts w:ascii="Times New Roman" w:eastAsia="SimSun" w:hAnsi="Times New Roman" w:cs="Times New Roman"/>
          <w:i/>
          <w:iCs/>
        </w:rPr>
        <w:t>BRCA</w:t>
      </w:r>
      <w:r w:rsidR="00C23613" w:rsidRPr="00663A65">
        <w:rPr>
          <w:rFonts w:ascii="Times New Roman" w:eastAsia="SimSun" w:hAnsi="Times New Roman" w:cs="Times New Roman"/>
        </w:rPr>
        <w:t>mut</w:t>
      </w:r>
      <w:proofErr w:type="spellEnd"/>
      <w:r w:rsidR="00C23613" w:rsidRPr="00663A65">
        <w:rPr>
          <w:rFonts w:ascii="Times New Roman" w:eastAsia="SimSun" w:hAnsi="Times New Roman" w:cs="Times New Roman"/>
        </w:rPr>
        <w:t xml:space="preserve"> cohort (7.4%) than in the non-</w:t>
      </w:r>
      <w:proofErr w:type="spellStart"/>
      <w:r w:rsidR="00C23613" w:rsidRPr="00663A65">
        <w:rPr>
          <w:rFonts w:ascii="Times New Roman" w:eastAsia="SimSun" w:hAnsi="Times New Roman" w:cs="Times New Roman"/>
        </w:rPr>
        <w:t>g</w:t>
      </w:r>
      <w:r w:rsidR="00C23613" w:rsidRPr="00663A65">
        <w:rPr>
          <w:rFonts w:ascii="Times New Roman" w:eastAsia="SimSun" w:hAnsi="Times New Roman" w:cs="Times New Roman"/>
          <w:i/>
          <w:iCs/>
        </w:rPr>
        <w:t>BRCA</w:t>
      </w:r>
      <w:r w:rsidR="00C23613" w:rsidRPr="00663A65">
        <w:rPr>
          <w:rFonts w:ascii="Times New Roman" w:eastAsia="SimSun" w:hAnsi="Times New Roman" w:cs="Times New Roman"/>
        </w:rPr>
        <w:t>mut</w:t>
      </w:r>
      <w:proofErr w:type="spellEnd"/>
      <w:r w:rsidR="00C23613" w:rsidRPr="00663A65">
        <w:rPr>
          <w:rFonts w:ascii="Times New Roman" w:eastAsia="SimSun" w:hAnsi="Times New Roman" w:cs="Times New Roman"/>
        </w:rPr>
        <w:t xml:space="preserve"> cohort (1.7%).</w:t>
      </w:r>
    </w:p>
    <w:p w14:paraId="20FDF155" w14:textId="77777777" w:rsidR="00A14BD4" w:rsidRPr="00663A65" w:rsidRDefault="00A14BD4" w:rsidP="001645CD">
      <w:pPr>
        <w:autoSpaceDE w:val="0"/>
        <w:autoSpaceDN w:val="0"/>
        <w:adjustRightInd w:val="0"/>
        <w:rPr>
          <w:rFonts w:ascii="Times New Roman" w:eastAsia="SimSun" w:hAnsi="Times New Roman" w:cs="Times New Roman"/>
        </w:rPr>
      </w:pPr>
    </w:p>
    <w:p w14:paraId="06709217" w14:textId="17BA18C6" w:rsidR="009A3FED" w:rsidRPr="00663A65" w:rsidRDefault="00346112" w:rsidP="001645CD">
      <w:pPr>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For suspected</w:t>
      </w:r>
      <w:r w:rsidR="005B1851" w:rsidRPr="00663A65">
        <w:rPr>
          <w:rFonts w:ascii="Times New Roman" w:eastAsia="SimSun" w:hAnsi="Times New Roman" w:cs="Times New Roman"/>
        </w:rPr>
        <w:t xml:space="preserve"> MDS</w:t>
      </w:r>
      <w:r w:rsidRPr="00663A65">
        <w:rPr>
          <w:rFonts w:ascii="Times New Roman" w:eastAsia="SimSun" w:hAnsi="Times New Roman" w:cs="Times New Roman"/>
        </w:rPr>
        <w:t>/</w:t>
      </w:r>
      <w:r w:rsidR="005B1851" w:rsidRPr="00663A65">
        <w:rPr>
          <w:rFonts w:ascii="Times New Roman" w:eastAsia="SimSun" w:hAnsi="Times New Roman" w:cs="Times New Roman"/>
        </w:rPr>
        <w:t>AML</w:t>
      </w:r>
      <w:r w:rsidRPr="00663A65">
        <w:rPr>
          <w:rFonts w:ascii="Times New Roman" w:eastAsia="SimSun" w:hAnsi="Times New Roman" w:cs="Times New Roman"/>
        </w:rPr>
        <w:t xml:space="preserve"> or prolonged </w:t>
      </w:r>
      <w:r w:rsidR="005D566A" w:rsidRPr="00663A65">
        <w:rPr>
          <w:rFonts w:ascii="Times New Roman" w:eastAsia="SimSun" w:hAnsi="Times New Roman" w:cs="Times New Roman"/>
        </w:rPr>
        <w:t>haematological toxicities, the patient should be referred to a haematologist for further evaluation. If MDS/AML is</w:t>
      </w:r>
      <w:r w:rsidR="005B1851" w:rsidRPr="00663A65">
        <w:rPr>
          <w:rFonts w:ascii="Times New Roman" w:eastAsia="SimSun" w:hAnsi="Times New Roman" w:cs="Times New Roman"/>
        </w:rPr>
        <w:t xml:space="preserve"> confirmed</w:t>
      </w:r>
      <w:r w:rsidR="005D566A" w:rsidRPr="00663A65">
        <w:rPr>
          <w:rFonts w:ascii="Times New Roman" w:eastAsia="SimSun" w:hAnsi="Times New Roman" w:cs="Times New Roman"/>
        </w:rPr>
        <w:t>,</w:t>
      </w:r>
      <w:r w:rsidR="005B1851" w:rsidRPr="00663A65">
        <w:rPr>
          <w:rFonts w:ascii="Times New Roman" w:eastAsia="SimSun" w:hAnsi="Times New Roman" w:cs="Times New Roman"/>
        </w:rPr>
        <w:t xml:space="preserve"> Zejula </w:t>
      </w:r>
      <w:r w:rsidR="009146E2" w:rsidRPr="00663A65">
        <w:rPr>
          <w:rFonts w:ascii="Times New Roman" w:eastAsia="SimSun" w:hAnsi="Times New Roman" w:cs="Times New Roman"/>
        </w:rPr>
        <w:t xml:space="preserve">treatment </w:t>
      </w:r>
      <w:r w:rsidR="005B1851" w:rsidRPr="00663A65">
        <w:rPr>
          <w:rFonts w:ascii="Times New Roman" w:eastAsia="SimSun" w:hAnsi="Times New Roman" w:cs="Times New Roman"/>
        </w:rPr>
        <w:t xml:space="preserve">should be </w:t>
      </w:r>
      <w:r w:rsidR="00C9440E" w:rsidRPr="00663A65">
        <w:rPr>
          <w:rFonts w:ascii="Times New Roman" w:eastAsia="SimSun" w:hAnsi="Times New Roman" w:cs="Times New Roman"/>
        </w:rPr>
        <w:t xml:space="preserve">discontinued and the patient </w:t>
      </w:r>
      <w:r w:rsidR="005B1851" w:rsidRPr="00663A65">
        <w:rPr>
          <w:rFonts w:ascii="Times New Roman" w:eastAsia="SimSun" w:hAnsi="Times New Roman" w:cs="Times New Roman"/>
        </w:rPr>
        <w:t>treated appropriately.</w:t>
      </w:r>
    </w:p>
    <w:p w14:paraId="59B873E6" w14:textId="77777777" w:rsidR="003074F3" w:rsidRPr="00663A65" w:rsidRDefault="003074F3" w:rsidP="00766C38">
      <w:pPr>
        <w:widowControl w:val="0"/>
        <w:rPr>
          <w:rFonts w:ascii="Times New Roman" w:hAnsi="Times New Roman" w:cs="Times New Roman"/>
          <w:u w:val="single"/>
        </w:rPr>
      </w:pPr>
    </w:p>
    <w:p w14:paraId="6CB7FD3F" w14:textId="77777777" w:rsidR="00AA2391" w:rsidRPr="00663A65" w:rsidRDefault="005B1851" w:rsidP="001645CD">
      <w:pPr>
        <w:keepNext/>
        <w:widowControl w:val="0"/>
        <w:autoSpaceDE w:val="0"/>
        <w:autoSpaceDN w:val="0"/>
        <w:adjustRightInd w:val="0"/>
        <w:rPr>
          <w:rFonts w:ascii="Times New Roman" w:eastAsia="SimSun" w:hAnsi="Times New Roman" w:cs="Times New Roman"/>
          <w:u w:val="single"/>
        </w:rPr>
      </w:pPr>
      <w:r w:rsidRPr="00663A65">
        <w:rPr>
          <w:rFonts w:ascii="Times New Roman" w:eastAsia="SimSun" w:hAnsi="Times New Roman" w:cs="Times New Roman"/>
          <w:u w:val="single"/>
        </w:rPr>
        <w:t>Hypertension, including hypertensive crisis</w:t>
      </w:r>
    </w:p>
    <w:p w14:paraId="697B4734" w14:textId="77777777" w:rsidR="00AA2391" w:rsidRPr="00663A65" w:rsidRDefault="00AA2391" w:rsidP="001645CD">
      <w:pPr>
        <w:keepNext/>
        <w:widowControl w:val="0"/>
        <w:autoSpaceDE w:val="0"/>
        <w:autoSpaceDN w:val="0"/>
        <w:adjustRightInd w:val="0"/>
        <w:rPr>
          <w:rFonts w:ascii="Times New Roman" w:eastAsia="SimSun" w:hAnsi="Times New Roman" w:cs="Times New Roman"/>
        </w:rPr>
      </w:pPr>
    </w:p>
    <w:p w14:paraId="396796B1" w14:textId="00325CE8" w:rsidR="001E15DD" w:rsidRPr="00663A65" w:rsidRDefault="005B1851" w:rsidP="00766C38">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Hypertension, inc</w:t>
      </w:r>
      <w:r w:rsidR="005363D2" w:rsidRPr="00663A65">
        <w:rPr>
          <w:rFonts w:ascii="Times New Roman" w:eastAsia="SimSun" w:hAnsi="Times New Roman" w:cs="Times New Roman"/>
        </w:rPr>
        <w:t>luding h</w:t>
      </w:r>
      <w:r w:rsidR="00156245" w:rsidRPr="00663A65">
        <w:rPr>
          <w:rFonts w:ascii="Times New Roman" w:eastAsia="SimSun" w:hAnsi="Times New Roman" w:cs="Times New Roman"/>
        </w:rPr>
        <w:t xml:space="preserve">ypertensive </w:t>
      </w:r>
      <w:r w:rsidR="005363D2" w:rsidRPr="00663A65">
        <w:rPr>
          <w:rFonts w:ascii="Times New Roman" w:eastAsia="SimSun" w:hAnsi="Times New Roman" w:cs="Times New Roman"/>
        </w:rPr>
        <w:t>c</w:t>
      </w:r>
      <w:r w:rsidR="00156245" w:rsidRPr="00663A65">
        <w:rPr>
          <w:rFonts w:ascii="Times New Roman" w:eastAsia="SimSun" w:hAnsi="Times New Roman" w:cs="Times New Roman"/>
        </w:rPr>
        <w:t>risis, has</w:t>
      </w:r>
      <w:r w:rsidRPr="00663A65">
        <w:rPr>
          <w:rFonts w:ascii="Times New Roman" w:eastAsia="SimSun" w:hAnsi="Times New Roman" w:cs="Times New Roman"/>
        </w:rPr>
        <w:t xml:space="preserve"> been reported with the use of Zejula</w:t>
      </w:r>
      <w:r w:rsidR="00E455D1" w:rsidRPr="00663A65">
        <w:rPr>
          <w:rFonts w:ascii="Times New Roman" w:eastAsia="SimSun" w:hAnsi="Times New Roman" w:cs="Times New Roman"/>
        </w:rPr>
        <w:t xml:space="preserve"> (see section</w:t>
      </w:r>
      <w:r w:rsidR="00B85936">
        <w:rPr>
          <w:rFonts w:ascii="Times New Roman" w:eastAsia="SimSun" w:hAnsi="Times New Roman" w:cs="Times New Roman"/>
        </w:rPr>
        <w:t> </w:t>
      </w:r>
      <w:r w:rsidR="00E455D1" w:rsidRPr="00663A65">
        <w:rPr>
          <w:rFonts w:ascii="Times New Roman" w:eastAsia="SimSun" w:hAnsi="Times New Roman" w:cs="Times New Roman"/>
        </w:rPr>
        <w:t>4.8)</w:t>
      </w:r>
      <w:r w:rsidRPr="00663A65">
        <w:rPr>
          <w:rFonts w:ascii="Times New Roman" w:eastAsia="SimSun" w:hAnsi="Times New Roman" w:cs="Times New Roman"/>
        </w:rPr>
        <w:t>.</w:t>
      </w:r>
      <w:r w:rsidR="00F97AC9" w:rsidRPr="00663A65">
        <w:rPr>
          <w:rFonts w:ascii="Times New Roman" w:eastAsia="SimSun" w:hAnsi="Times New Roman" w:cs="Times New Roman"/>
        </w:rPr>
        <w:t xml:space="preserve"> </w:t>
      </w:r>
      <w:r w:rsidR="00056B9B" w:rsidRPr="00663A65">
        <w:rPr>
          <w:rFonts w:ascii="Times New Roman" w:eastAsia="SimSun" w:hAnsi="Times New Roman" w:cs="Times New Roman"/>
        </w:rPr>
        <w:t>Pre</w:t>
      </w:r>
      <w:r w:rsidR="00E32584" w:rsidRPr="00663A65">
        <w:rPr>
          <w:rFonts w:ascii="Times New Roman" w:eastAsia="SimSun" w:hAnsi="Times New Roman" w:cs="Times New Roman"/>
        </w:rPr>
        <w:noBreakHyphen/>
      </w:r>
      <w:r w:rsidR="00056B9B" w:rsidRPr="00663A65">
        <w:rPr>
          <w:rFonts w:ascii="Times New Roman" w:eastAsia="SimSun" w:hAnsi="Times New Roman" w:cs="Times New Roman"/>
        </w:rPr>
        <w:t xml:space="preserve">existing hypertension should be adequately controlled before starting Zejula treatment. </w:t>
      </w:r>
      <w:r w:rsidRPr="00663A65">
        <w:rPr>
          <w:rFonts w:ascii="Times New Roman" w:eastAsia="SimSun" w:hAnsi="Times New Roman" w:cs="Times New Roman"/>
        </w:rPr>
        <w:t xml:space="preserve">Blood pressure should be monitored </w:t>
      </w:r>
      <w:r w:rsidR="00C51BDF" w:rsidRPr="00663A65">
        <w:rPr>
          <w:rFonts w:ascii="Times New Roman" w:eastAsia="SimSun" w:hAnsi="Times New Roman" w:cs="Times New Roman"/>
        </w:rPr>
        <w:t xml:space="preserve">at least weekly for two months, monitored </w:t>
      </w:r>
      <w:r w:rsidR="00822F7C" w:rsidRPr="00663A65">
        <w:rPr>
          <w:rFonts w:ascii="Times New Roman" w:eastAsia="SimSun" w:hAnsi="Times New Roman" w:cs="Times New Roman"/>
        </w:rPr>
        <w:t>monthly</w:t>
      </w:r>
      <w:r w:rsidR="0070148D" w:rsidRPr="00663A65">
        <w:rPr>
          <w:rFonts w:ascii="Times New Roman" w:eastAsia="SimSun" w:hAnsi="Times New Roman" w:cs="Times New Roman"/>
        </w:rPr>
        <w:t xml:space="preserve"> </w:t>
      </w:r>
      <w:r w:rsidR="00C51BDF" w:rsidRPr="00663A65">
        <w:rPr>
          <w:rFonts w:ascii="Times New Roman" w:eastAsia="SimSun" w:hAnsi="Times New Roman" w:cs="Times New Roman"/>
        </w:rPr>
        <w:t xml:space="preserve">afterwards </w:t>
      </w:r>
      <w:r w:rsidR="00B50F6F" w:rsidRPr="00663A65">
        <w:rPr>
          <w:rFonts w:ascii="Times New Roman" w:eastAsia="SimSun" w:hAnsi="Times New Roman" w:cs="Times New Roman"/>
        </w:rPr>
        <w:t xml:space="preserve">for the first year and periodically thereafter </w:t>
      </w:r>
      <w:r w:rsidRPr="00663A65">
        <w:rPr>
          <w:rFonts w:ascii="Times New Roman" w:eastAsia="SimSun" w:hAnsi="Times New Roman" w:cs="Times New Roman"/>
        </w:rPr>
        <w:t>during treatment with Zejula</w:t>
      </w:r>
      <w:r w:rsidR="00C54A44" w:rsidRPr="00663A65">
        <w:rPr>
          <w:rFonts w:ascii="Times New Roman" w:eastAsia="SimSun" w:hAnsi="Times New Roman" w:cs="Times New Roman"/>
        </w:rPr>
        <w:t>.</w:t>
      </w:r>
      <w:r w:rsidR="00C51BDF" w:rsidRPr="00663A65">
        <w:rPr>
          <w:rFonts w:ascii="Times New Roman" w:eastAsia="SimSun" w:hAnsi="Times New Roman" w:cs="Times New Roman"/>
        </w:rPr>
        <w:t xml:space="preserve"> Home blood pressure monitoring may be considered for appropriate patients with instruction to contact their health care provider in case of rise in blood pressure.</w:t>
      </w:r>
    </w:p>
    <w:p w14:paraId="560CE75B" w14:textId="77777777" w:rsidR="001E15DD" w:rsidRPr="00663A65" w:rsidRDefault="001E15DD" w:rsidP="00766C38">
      <w:pPr>
        <w:widowControl w:val="0"/>
        <w:autoSpaceDE w:val="0"/>
        <w:autoSpaceDN w:val="0"/>
        <w:adjustRightInd w:val="0"/>
        <w:rPr>
          <w:rFonts w:ascii="Times New Roman" w:eastAsia="SimSun" w:hAnsi="Times New Roman" w:cs="Times New Roman"/>
        </w:rPr>
      </w:pPr>
    </w:p>
    <w:p w14:paraId="48146CD8" w14:textId="77777777" w:rsidR="00AA2391" w:rsidRPr="00663A65" w:rsidRDefault="005B1851" w:rsidP="00766C38">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 xml:space="preserve">Hypertension should be medically managed with antihypertensive </w:t>
      </w:r>
      <w:r w:rsidR="00881282" w:rsidRPr="00663A65">
        <w:rPr>
          <w:rFonts w:ascii="Times New Roman" w:eastAsia="SimSun" w:hAnsi="Times New Roman" w:cs="Times New Roman"/>
        </w:rPr>
        <w:t xml:space="preserve">medicinal products </w:t>
      </w:r>
      <w:r w:rsidRPr="00663A65">
        <w:rPr>
          <w:rFonts w:ascii="Times New Roman" w:eastAsia="SimSun" w:hAnsi="Times New Roman" w:cs="Times New Roman"/>
        </w:rPr>
        <w:t xml:space="preserve">as well as adjustment of </w:t>
      </w:r>
      <w:r w:rsidR="006B716A" w:rsidRPr="00663A65">
        <w:rPr>
          <w:rFonts w:ascii="Times New Roman" w:eastAsia="SimSun" w:hAnsi="Times New Roman" w:cs="Times New Roman"/>
        </w:rPr>
        <w:t xml:space="preserve">the </w:t>
      </w:r>
      <w:r w:rsidRPr="00663A65">
        <w:rPr>
          <w:rFonts w:ascii="Times New Roman" w:eastAsia="SimSun" w:hAnsi="Times New Roman" w:cs="Times New Roman"/>
        </w:rPr>
        <w:t>Zejula dose</w:t>
      </w:r>
      <w:r w:rsidR="00B04A27" w:rsidRPr="00663A65">
        <w:rPr>
          <w:rFonts w:ascii="Times New Roman" w:eastAsia="SimSun" w:hAnsi="Times New Roman" w:cs="Times New Roman"/>
        </w:rPr>
        <w:t xml:space="preserve"> </w:t>
      </w:r>
      <w:r w:rsidR="00B07616" w:rsidRPr="00663A65">
        <w:rPr>
          <w:rFonts w:ascii="Times New Roman" w:eastAsia="SimSun" w:hAnsi="Times New Roman" w:cs="Times New Roman"/>
        </w:rPr>
        <w:t>(see section</w:t>
      </w:r>
      <w:r w:rsidR="00017442" w:rsidRPr="00663A65">
        <w:rPr>
          <w:rFonts w:ascii="Times New Roman" w:eastAsia="SimSun" w:hAnsi="Times New Roman" w:cs="Times New Roman"/>
        </w:rPr>
        <w:t> </w:t>
      </w:r>
      <w:r w:rsidR="00B07616" w:rsidRPr="00663A65">
        <w:rPr>
          <w:rFonts w:ascii="Times New Roman" w:eastAsia="SimSun" w:hAnsi="Times New Roman" w:cs="Times New Roman"/>
        </w:rPr>
        <w:t>4.2)</w:t>
      </w:r>
      <w:r w:rsidR="00156245" w:rsidRPr="00663A65">
        <w:rPr>
          <w:rFonts w:ascii="Times New Roman" w:eastAsia="SimSun" w:hAnsi="Times New Roman" w:cs="Times New Roman"/>
        </w:rPr>
        <w:t>,</w:t>
      </w:r>
      <w:r w:rsidRPr="00663A65">
        <w:rPr>
          <w:rFonts w:ascii="Times New Roman" w:eastAsia="SimSun" w:hAnsi="Times New Roman" w:cs="Times New Roman"/>
        </w:rPr>
        <w:t xml:space="preserve"> if necessary.</w:t>
      </w:r>
      <w:r w:rsidR="00FD5592" w:rsidRPr="00663A65">
        <w:rPr>
          <w:rFonts w:ascii="Times New Roman" w:eastAsia="SimSun" w:hAnsi="Times New Roman" w:cs="Times New Roman"/>
        </w:rPr>
        <w:t xml:space="preserve"> In the clinical programme, blood pressure me</w:t>
      </w:r>
      <w:r w:rsidR="00431014" w:rsidRPr="00663A65">
        <w:rPr>
          <w:rFonts w:ascii="Times New Roman" w:eastAsia="SimSun" w:hAnsi="Times New Roman" w:cs="Times New Roman"/>
        </w:rPr>
        <w:t>asurements were obtained on Day </w:t>
      </w:r>
      <w:r w:rsidR="00FD5592" w:rsidRPr="00663A65">
        <w:rPr>
          <w:rFonts w:ascii="Times New Roman" w:eastAsia="SimSun" w:hAnsi="Times New Roman" w:cs="Times New Roman"/>
        </w:rPr>
        <w:t>1 of each 28</w:t>
      </w:r>
      <w:r w:rsidR="00E32584" w:rsidRPr="00663A65">
        <w:rPr>
          <w:rFonts w:ascii="Times New Roman" w:eastAsia="SimSun" w:hAnsi="Times New Roman" w:cs="Times New Roman"/>
        </w:rPr>
        <w:noBreakHyphen/>
      </w:r>
      <w:r w:rsidR="00FD5592" w:rsidRPr="00663A65">
        <w:rPr>
          <w:rFonts w:ascii="Times New Roman" w:eastAsia="SimSun" w:hAnsi="Times New Roman" w:cs="Times New Roman"/>
        </w:rPr>
        <w:t xml:space="preserve">day cycle while the patient remained on Zejula. In most cases, hypertension was controlled adequately using standard antihypertensive treatment with or without </w:t>
      </w:r>
      <w:r w:rsidR="00056B9B" w:rsidRPr="00663A65">
        <w:rPr>
          <w:rFonts w:ascii="Times New Roman" w:eastAsia="SimSun" w:hAnsi="Times New Roman" w:cs="Times New Roman"/>
        </w:rPr>
        <w:t>Zejula</w:t>
      </w:r>
      <w:r w:rsidR="00160FD9" w:rsidRPr="00663A65">
        <w:rPr>
          <w:rFonts w:ascii="Times New Roman" w:eastAsia="SimSun" w:hAnsi="Times New Roman" w:cs="Times New Roman"/>
        </w:rPr>
        <w:t xml:space="preserve"> dose adjustment (see section </w:t>
      </w:r>
      <w:r w:rsidR="00FD5592" w:rsidRPr="00663A65">
        <w:rPr>
          <w:rFonts w:ascii="Times New Roman" w:eastAsia="SimSun" w:hAnsi="Times New Roman" w:cs="Times New Roman"/>
        </w:rPr>
        <w:t>4.2). Zejula</w:t>
      </w:r>
      <w:r w:rsidR="00056B9B" w:rsidRPr="00663A65">
        <w:rPr>
          <w:rFonts w:ascii="Times New Roman" w:eastAsia="SimSun" w:hAnsi="Times New Roman" w:cs="Times New Roman"/>
        </w:rPr>
        <w:t xml:space="preserve"> should be </w:t>
      </w:r>
      <w:r w:rsidR="00FD5592" w:rsidRPr="00663A65">
        <w:rPr>
          <w:rFonts w:ascii="Times New Roman" w:eastAsia="SimSun" w:hAnsi="Times New Roman" w:cs="Times New Roman"/>
        </w:rPr>
        <w:t xml:space="preserve">discontinued </w:t>
      </w:r>
      <w:r w:rsidR="00056B9B" w:rsidRPr="00663A65">
        <w:rPr>
          <w:rFonts w:ascii="Times New Roman" w:eastAsia="SimSun" w:hAnsi="Times New Roman" w:cs="Times New Roman"/>
        </w:rPr>
        <w:t xml:space="preserve">in case of </w:t>
      </w:r>
      <w:r w:rsidR="00FD5592" w:rsidRPr="00663A65">
        <w:rPr>
          <w:rFonts w:ascii="Times New Roman" w:eastAsia="SimSun" w:hAnsi="Times New Roman" w:cs="Times New Roman"/>
        </w:rPr>
        <w:t xml:space="preserve">hypertensive crisis or </w:t>
      </w:r>
      <w:r w:rsidR="00FE3E64" w:rsidRPr="00663A65">
        <w:rPr>
          <w:rFonts w:ascii="Times New Roman" w:eastAsia="SimSun" w:hAnsi="Times New Roman" w:cs="Times New Roman"/>
        </w:rPr>
        <w:t xml:space="preserve">if </w:t>
      </w:r>
      <w:r w:rsidR="00056B9B" w:rsidRPr="00663A65">
        <w:rPr>
          <w:rFonts w:ascii="Times New Roman" w:eastAsia="SimSun" w:hAnsi="Times New Roman" w:cs="Times New Roman"/>
        </w:rPr>
        <w:t>medically significant hypertension cannot be adequately controlled with antihypertensive therapy</w:t>
      </w:r>
      <w:r w:rsidR="00FD5592" w:rsidRPr="00663A65">
        <w:rPr>
          <w:rFonts w:ascii="Times New Roman" w:eastAsia="SimSun" w:hAnsi="Times New Roman" w:cs="Times New Roman"/>
        </w:rPr>
        <w:t>.</w:t>
      </w:r>
    </w:p>
    <w:p w14:paraId="52A06BB1" w14:textId="77777777" w:rsidR="00755B8E" w:rsidRPr="00663A65" w:rsidRDefault="00755B8E" w:rsidP="00A343E4">
      <w:pPr>
        <w:widowControl w:val="0"/>
        <w:rPr>
          <w:rFonts w:ascii="Times New Roman" w:hAnsi="Times New Roman" w:cs="Times New Roman"/>
          <w:u w:val="single"/>
        </w:rPr>
      </w:pPr>
    </w:p>
    <w:p w14:paraId="6F503B3E" w14:textId="14F9920D" w:rsidR="007E3FED" w:rsidRPr="00663A65" w:rsidRDefault="005B1851" w:rsidP="004C3E5B">
      <w:pPr>
        <w:keepNext/>
        <w:widowControl w:val="0"/>
        <w:rPr>
          <w:rFonts w:ascii="Times New Roman" w:hAnsi="Times New Roman" w:cs="Times New Roman"/>
          <w:bCs/>
          <w:u w:val="single"/>
        </w:rPr>
      </w:pPr>
      <w:r w:rsidRPr="00663A65">
        <w:rPr>
          <w:rFonts w:ascii="Times New Roman" w:hAnsi="Times New Roman" w:cs="Times New Roman"/>
          <w:bCs/>
          <w:u w:val="single"/>
        </w:rPr>
        <w:t xml:space="preserve">Posterior </w:t>
      </w:r>
      <w:r w:rsidR="007D573E" w:rsidRPr="00663A65">
        <w:rPr>
          <w:rFonts w:ascii="Times New Roman" w:hAnsi="Times New Roman" w:cs="Times New Roman"/>
          <w:bCs/>
          <w:u w:val="single"/>
        </w:rPr>
        <w:t>r</w:t>
      </w:r>
      <w:r w:rsidRPr="00663A65">
        <w:rPr>
          <w:rFonts w:ascii="Times New Roman" w:hAnsi="Times New Roman" w:cs="Times New Roman"/>
          <w:bCs/>
          <w:u w:val="single"/>
        </w:rPr>
        <w:t xml:space="preserve">eversible </w:t>
      </w:r>
      <w:r w:rsidR="007D573E" w:rsidRPr="00663A65">
        <w:rPr>
          <w:rFonts w:ascii="Times New Roman" w:hAnsi="Times New Roman" w:cs="Times New Roman"/>
          <w:bCs/>
          <w:u w:val="single"/>
        </w:rPr>
        <w:t>e</w:t>
      </w:r>
      <w:r w:rsidRPr="00663A65">
        <w:rPr>
          <w:rFonts w:ascii="Times New Roman" w:hAnsi="Times New Roman" w:cs="Times New Roman"/>
          <w:bCs/>
          <w:u w:val="single"/>
        </w:rPr>
        <w:t xml:space="preserve">ncephalopathy </w:t>
      </w:r>
      <w:r w:rsidR="007D573E" w:rsidRPr="00663A65">
        <w:rPr>
          <w:rFonts w:ascii="Times New Roman" w:hAnsi="Times New Roman" w:cs="Times New Roman"/>
          <w:bCs/>
          <w:u w:val="single"/>
        </w:rPr>
        <w:t>s</w:t>
      </w:r>
      <w:r w:rsidRPr="00663A65">
        <w:rPr>
          <w:rFonts w:ascii="Times New Roman" w:hAnsi="Times New Roman" w:cs="Times New Roman"/>
          <w:bCs/>
          <w:u w:val="single"/>
        </w:rPr>
        <w:t>yndrome (PRES)</w:t>
      </w:r>
    </w:p>
    <w:p w14:paraId="73FDA079" w14:textId="77777777" w:rsidR="007E3FED" w:rsidRPr="00663A65" w:rsidRDefault="007E3FED" w:rsidP="004C3E5B">
      <w:pPr>
        <w:keepNext/>
        <w:widowControl w:val="0"/>
        <w:rPr>
          <w:rFonts w:ascii="Times New Roman" w:hAnsi="Times New Roman" w:cs="Times New Roman"/>
          <w:bCs/>
          <w:u w:val="single"/>
        </w:rPr>
      </w:pPr>
    </w:p>
    <w:p w14:paraId="640231F9" w14:textId="6A2C7455" w:rsidR="007E3FED" w:rsidRPr="00663A65" w:rsidRDefault="005B1851" w:rsidP="007E3FED">
      <w:pPr>
        <w:widowControl w:val="0"/>
        <w:rPr>
          <w:rFonts w:ascii="Times New Roman" w:hAnsi="Times New Roman" w:cs="Times New Roman"/>
        </w:rPr>
      </w:pPr>
      <w:r w:rsidRPr="00663A65">
        <w:rPr>
          <w:rFonts w:ascii="Times New Roman" w:hAnsi="Times New Roman" w:cs="Times New Roman"/>
          <w:bCs/>
        </w:rPr>
        <w:t>There have been reports of PRES in patients receiving Zejula (see section</w:t>
      </w:r>
      <w:r w:rsidR="00B85936">
        <w:rPr>
          <w:rFonts w:ascii="Times New Roman" w:hAnsi="Times New Roman" w:cs="Times New Roman"/>
          <w:bCs/>
        </w:rPr>
        <w:t> </w:t>
      </w:r>
      <w:r w:rsidRPr="00663A65">
        <w:rPr>
          <w:rFonts w:ascii="Times New Roman" w:hAnsi="Times New Roman" w:cs="Times New Roman"/>
          <w:bCs/>
        </w:rPr>
        <w:t>4.8). PRES is a rare, reversible, neurological disorder which can present with rapidly evolving symptoms including seizures, headache, altered mental status, visual disturbance, or cortical blindness, with or without associated hypertension. A diagnosis of PRES requires confirmation by brain imaging, preferably magnetic resonance imaging (MRI).</w:t>
      </w:r>
    </w:p>
    <w:p w14:paraId="43440C93" w14:textId="77777777" w:rsidR="007E3FED" w:rsidRPr="00663A65" w:rsidRDefault="007E3FED" w:rsidP="007E3FED">
      <w:pPr>
        <w:widowControl w:val="0"/>
        <w:rPr>
          <w:rFonts w:ascii="Times New Roman" w:hAnsi="Times New Roman" w:cs="Times New Roman"/>
          <w:bCs/>
        </w:rPr>
      </w:pPr>
    </w:p>
    <w:p w14:paraId="24A34B8E" w14:textId="77777777" w:rsidR="007E3FED" w:rsidRPr="00663A65" w:rsidRDefault="005B1851" w:rsidP="007E3FED">
      <w:pPr>
        <w:widowControl w:val="0"/>
        <w:rPr>
          <w:rFonts w:ascii="Times New Roman" w:hAnsi="Times New Roman" w:cs="Times New Roman"/>
        </w:rPr>
      </w:pPr>
      <w:r w:rsidRPr="00663A65">
        <w:rPr>
          <w:rFonts w:ascii="Times New Roman" w:hAnsi="Times New Roman" w:cs="Times New Roman"/>
          <w:bCs/>
        </w:rPr>
        <w:t>In case of PRES, it is recommended to discontinue Zejula and to treat specific symptoms including hypertension. The safety of reinitiating Zejula therapy in patients previously experiencing PRES is not known.</w:t>
      </w:r>
    </w:p>
    <w:p w14:paraId="27964C7F" w14:textId="77777777" w:rsidR="007E3FED" w:rsidRPr="00663A65" w:rsidRDefault="007E3FED" w:rsidP="00A343E4">
      <w:pPr>
        <w:widowControl w:val="0"/>
        <w:rPr>
          <w:rFonts w:ascii="Times New Roman" w:hAnsi="Times New Roman" w:cs="Times New Roman"/>
          <w:u w:val="single"/>
        </w:rPr>
      </w:pPr>
    </w:p>
    <w:p w14:paraId="4C0169AB" w14:textId="77777777" w:rsidR="006E5025" w:rsidRPr="00663A65" w:rsidRDefault="005B1851" w:rsidP="00C43655">
      <w:pPr>
        <w:keepNext/>
        <w:keepLines/>
        <w:rPr>
          <w:rFonts w:ascii="Times New Roman" w:hAnsi="Times New Roman" w:cs="Times New Roman"/>
          <w:u w:val="single"/>
        </w:rPr>
      </w:pPr>
      <w:r w:rsidRPr="00663A65">
        <w:rPr>
          <w:rFonts w:ascii="Times New Roman" w:hAnsi="Times New Roman" w:cs="Times New Roman"/>
          <w:u w:val="single"/>
        </w:rPr>
        <w:t>Pregnancy/contraception</w:t>
      </w:r>
    </w:p>
    <w:p w14:paraId="6D3FB489" w14:textId="77777777" w:rsidR="00C541A0" w:rsidRPr="00663A65" w:rsidRDefault="00C541A0" w:rsidP="00C43655">
      <w:pPr>
        <w:keepNext/>
        <w:keepLines/>
        <w:rPr>
          <w:rFonts w:ascii="Times New Roman" w:hAnsi="Times New Roman" w:cs="Times New Roman"/>
        </w:rPr>
      </w:pPr>
    </w:p>
    <w:p w14:paraId="3FFDEFCB" w14:textId="5B829CFF" w:rsidR="005E504A" w:rsidRPr="00663A65" w:rsidRDefault="005B1851" w:rsidP="004C3E5B">
      <w:pPr>
        <w:rPr>
          <w:rFonts w:ascii="Times New Roman" w:hAnsi="Times New Roman" w:cs="Times New Roman"/>
        </w:rPr>
      </w:pPr>
      <w:r w:rsidRPr="00663A65">
        <w:rPr>
          <w:rFonts w:ascii="Times New Roman" w:hAnsi="Times New Roman" w:cs="Times New Roman"/>
        </w:rPr>
        <w:t>Zejula</w:t>
      </w:r>
      <w:r w:rsidR="006E5025" w:rsidRPr="00663A65">
        <w:rPr>
          <w:rFonts w:ascii="Times New Roman" w:hAnsi="Times New Roman" w:cs="Times New Roman"/>
        </w:rPr>
        <w:t xml:space="preserve"> should not be used during pregnancy </w:t>
      </w:r>
      <w:r w:rsidR="00B83CCC" w:rsidRPr="00663A65">
        <w:rPr>
          <w:rFonts w:ascii="Times New Roman" w:hAnsi="Times New Roman" w:cs="Times New Roman"/>
        </w:rPr>
        <w:t xml:space="preserve">or </w:t>
      </w:r>
      <w:r w:rsidR="006E5025" w:rsidRPr="00663A65">
        <w:rPr>
          <w:rFonts w:ascii="Times New Roman" w:hAnsi="Times New Roman" w:cs="Times New Roman"/>
        </w:rPr>
        <w:t xml:space="preserve">in women of childbearing potential not willing to use </w:t>
      </w:r>
      <w:r w:rsidR="00F24751" w:rsidRPr="00663A65">
        <w:rPr>
          <w:rFonts w:ascii="Times New Roman" w:hAnsi="Times New Roman" w:cs="Times New Roman"/>
        </w:rPr>
        <w:t xml:space="preserve">highly effective </w:t>
      </w:r>
      <w:r w:rsidR="006E5025" w:rsidRPr="00663A65">
        <w:rPr>
          <w:rFonts w:ascii="Times New Roman" w:hAnsi="Times New Roman" w:cs="Times New Roman"/>
        </w:rPr>
        <w:t xml:space="preserve">contraception during therapy and for </w:t>
      </w:r>
      <w:r w:rsidR="00485E05" w:rsidRPr="00663A65">
        <w:rPr>
          <w:rFonts w:ascii="Times New Roman" w:hAnsi="Times New Roman" w:cs="Times New Roman"/>
        </w:rPr>
        <w:t>6 </w:t>
      </w:r>
      <w:r w:rsidR="006E5025" w:rsidRPr="00663A65">
        <w:rPr>
          <w:rFonts w:ascii="Times New Roman" w:hAnsi="Times New Roman" w:cs="Times New Roman"/>
        </w:rPr>
        <w:t>month</w:t>
      </w:r>
      <w:r w:rsidR="00485E05" w:rsidRPr="00663A65">
        <w:rPr>
          <w:rFonts w:ascii="Times New Roman" w:hAnsi="Times New Roman" w:cs="Times New Roman"/>
        </w:rPr>
        <w:t>s</w:t>
      </w:r>
      <w:r w:rsidR="006E5025" w:rsidRPr="00663A65">
        <w:rPr>
          <w:rFonts w:ascii="Times New Roman" w:hAnsi="Times New Roman" w:cs="Times New Roman"/>
        </w:rPr>
        <w:t xml:space="preserve"> after receiving the last dose of </w:t>
      </w:r>
      <w:r w:rsidRPr="00663A65">
        <w:rPr>
          <w:rFonts w:ascii="Times New Roman" w:hAnsi="Times New Roman" w:cs="Times New Roman"/>
        </w:rPr>
        <w:t>Zejula</w:t>
      </w:r>
      <w:r w:rsidR="006E5025" w:rsidRPr="00663A65">
        <w:rPr>
          <w:rFonts w:ascii="Times New Roman" w:hAnsi="Times New Roman" w:cs="Times New Roman"/>
        </w:rPr>
        <w:t xml:space="preserve"> (see section</w:t>
      </w:r>
      <w:r w:rsidR="009361B6" w:rsidRPr="00663A65">
        <w:rPr>
          <w:rFonts w:ascii="Times New Roman" w:hAnsi="Times New Roman" w:cs="Times New Roman"/>
        </w:rPr>
        <w:t> </w:t>
      </w:r>
      <w:r w:rsidR="006E5025" w:rsidRPr="00663A65">
        <w:rPr>
          <w:rFonts w:ascii="Times New Roman" w:hAnsi="Times New Roman" w:cs="Times New Roman"/>
        </w:rPr>
        <w:t>4.6).</w:t>
      </w:r>
      <w:r w:rsidR="002F1F67" w:rsidRPr="00663A65">
        <w:rPr>
          <w:rFonts w:ascii="Times New Roman" w:hAnsi="Times New Roman" w:cs="Times New Roman"/>
        </w:rPr>
        <w:t xml:space="preserve"> A pregnancy test should be performed on all women of childbearing potential prior to treatment.</w:t>
      </w:r>
    </w:p>
    <w:p w14:paraId="0BE51AB0" w14:textId="77777777" w:rsidR="00D82BC7" w:rsidRPr="00663A65" w:rsidRDefault="00D82BC7" w:rsidP="00D82BC7">
      <w:pPr>
        <w:widowControl w:val="0"/>
        <w:rPr>
          <w:rFonts w:ascii="Times New Roman" w:hAnsi="Times New Roman" w:cs="Times New Roman"/>
        </w:rPr>
      </w:pPr>
    </w:p>
    <w:p w14:paraId="6F3D808A" w14:textId="77777777" w:rsidR="00D82BC7" w:rsidRPr="00663A65" w:rsidRDefault="005B1851" w:rsidP="001F3605">
      <w:pPr>
        <w:keepNext/>
        <w:keepLines/>
        <w:widowControl w:val="0"/>
        <w:rPr>
          <w:rFonts w:ascii="Times New Roman" w:hAnsi="Times New Roman" w:cs="Times New Roman"/>
          <w:u w:val="single"/>
        </w:rPr>
      </w:pPr>
      <w:r w:rsidRPr="00663A65">
        <w:rPr>
          <w:rFonts w:ascii="Times New Roman" w:hAnsi="Times New Roman" w:cs="Times New Roman"/>
          <w:u w:val="single"/>
        </w:rPr>
        <w:t xml:space="preserve">Hepatic </w:t>
      </w:r>
      <w:r w:rsidR="00B258F2" w:rsidRPr="00663A65">
        <w:rPr>
          <w:rFonts w:ascii="Times New Roman" w:hAnsi="Times New Roman" w:cs="Times New Roman"/>
          <w:u w:val="single"/>
        </w:rPr>
        <w:t>i</w:t>
      </w:r>
      <w:r w:rsidRPr="00663A65">
        <w:rPr>
          <w:rFonts w:ascii="Times New Roman" w:hAnsi="Times New Roman" w:cs="Times New Roman"/>
          <w:u w:val="single"/>
        </w:rPr>
        <w:t>mpairment</w:t>
      </w:r>
    </w:p>
    <w:p w14:paraId="25792D96" w14:textId="77777777" w:rsidR="00D82BC7" w:rsidRPr="00663A65" w:rsidRDefault="00D82BC7" w:rsidP="001F3605">
      <w:pPr>
        <w:keepNext/>
        <w:keepLines/>
        <w:widowControl w:val="0"/>
        <w:rPr>
          <w:rFonts w:ascii="Times New Roman" w:hAnsi="Times New Roman" w:cs="Times New Roman"/>
          <w:u w:val="single"/>
        </w:rPr>
      </w:pPr>
    </w:p>
    <w:p w14:paraId="34D6AC49" w14:textId="6C39B66B" w:rsidR="00D82BC7" w:rsidRPr="00663A65" w:rsidRDefault="005B1851" w:rsidP="004C3E5B">
      <w:pPr>
        <w:rPr>
          <w:rFonts w:ascii="Times New Roman" w:hAnsi="Times New Roman" w:cs="Times New Roman"/>
        </w:rPr>
      </w:pPr>
      <w:r w:rsidRPr="00663A65">
        <w:rPr>
          <w:rFonts w:ascii="Times New Roman" w:hAnsi="Times New Roman" w:cs="Times New Roman"/>
        </w:rPr>
        <w:t xml:space="preserve">Patients with severe hepatic impairment could have increased exposure </w:t>
      </w:r>
      <w:r w:rsidR="00D932E2" w:rsidRPr="00663A65">
        <w:rPr>
          <w:rFonts w:ascii="Times New Roman" w:hAnsi="Times New Roman" w:cs="Times New Roman"/>
        </w:rPr>
        <w:t xml:space="preserve">of niraparib </w:t>
      </w:r>
      <w:r w:rsidRPr="00663A65">
        <w:rPr>
          <w:rFonts w:ascii="Times New Roman" w:hAnsi="Times New Roman" w:cs="Times New Roman"/>
        </w:rPr>
        <w:t>based on data from patients with moderate hepatic impairment and should be carefully monitored (see sections</w:t>
      </w:r>
      <w:r w:rsidR="00B85936">
        <w:rPr>
          <w:rFonts w:ascii="Times New Roman" w:hAnsi="Times New Roman" w:cs="Times New Roman"/>
        </w:rPr>
        <w:t> </w:t>
      </w:r>
      <w:r w:rsidRPr="00663A65">
        <w:rPr>
          <w:rFonts w:ascii="Times New Roman" w:hAnsi="Times New Roman" w:cs="Times New Roman"/>
        </w:rPr>
        <w:t>4.2 an</w:t>
      </w:r>
      <w:r w:rsidR="00B85936">
        <w:rPr>
          <w:rFonts w:ascii="Times New Roman" w:hAnsi="Times New Roman" w:cs="Times New Roman"/>
        </w:rPr>
        <w:t>d </w:t>
      </w:r>
      <w:r w:rsidRPr="00663A65">
        <w:rPr>
          <w:rFonts w:ascii="Times New Roman" w:hAnsi="Times New Roman" w:cs="Times New Roman"/>
        </w:rPr>
        <w:t>5.2).</w:t>
      </w:r>
    </w:p>
    <w:p w14:paraId="2A9C295D" w14:textId="77777777" w:rsidR="00381B40" w:rsidRPr="00663A65" w:rsidRDefault="00381B40" w:rsidP="00D82BC7">
      <w:pPr>
        <w:rPr>
          <w:rFonts w:ascii="Times New Roman" w:hAnsi="Times New Roman" w:cs="Times New Roman"/>
        </w:rPr>
      </w:pPr>
    </w:p>
    <w:p w14:paraId="43EB9B25" w14:textId="77777777" w:rsidR="00F519AE" w:rsidRPr="00663A65" w:rsidRDefault="005B1851" w:rsidP="004C3E5B">
      <w:pPr>
        <w:pStyle w:val="C-BodyText"/>
        <w:keepNext/>
        <w:widowControl w:val="0"/>
        <w:spacing w:before="0" w:after="0" w:line="240" w:lineRule="auto"/>
        <w:rPr>
          <w:sz w:val="22"/>
          <w:szCs w:val="22"/>
          <w:u w:val="single"/>
          <w:lang w:val="en-GB"/>
        </w:rPr>
      </w:pPr>
      <w:r w:rsidRPr="00663A65">
        <w:rPr>
          <w:sz w:val="22"/>
          <w:szCs w:val="22"/>
          <w:u w:val="single"/>
          <w:lang w:val="en-GB"/>
        </w:rPr>
        <w:t>Lactose</w:t>
      </w:r>
    </w:p>
    <w:p w14:paraId="40ABA36C" w14:textId="77777777" w:rsidR="00C16DDB" w:rsidRPr="00663A65" w:rsidRDefault="00C16DDB" w:rsidP="004C3E5B">
      <w:pPr>
        <w:pStyle w:val="C-BodyText"/>
        <w:keepNext/>
        <w:widowControl w:val="0"/>
        <w:spacing w:before="0" w:after="0" w:line="240" w:lineRule="auto"/>
        <w:rPr>
          <w:sz w:val="22"/>
          <w:szCs w:val="22"/>
          <w:lang w:val="en-GB"/>
        </w:rPr>
      </w:pPr>
    </w:p>
    <w:p w14:paraId="13A93CEE" w14:textId="49E58F3C" w:rsidR="00F519AE" w:rsidRPr="00663A65" w:rsidRDefault="005B1851" w:rsidP="00766C38">
      <w:pPr>
        <w:pStyle w:val="C-BodyText"/>
        <w:widowControl w:val="0"/>
        <w:spacing w:before="0" w:after="0" w:line="240" w:lineRule="auto"/>
        <w:rPr>
          <w:sz w:val="22"/>
          <w:szCs w:val="22"/>
          <w:lang w:val="en-GB"/>
        </w:rPr>
      </w:pPr>
      <w:r w:rsidRPr="00663A65">
        <w:rPr>
          <w:sz w:val="22"/>
          <w:szCs w:val="22"/>
          <w:lang w:val="en-GB"/>
        </w:rPr>
        <w:t xml:space="preserve">Zejula </w:t>
      </w:r>
      <w:r w:rsidR="00E81084" w:rsidRPr="00663A65">
        <w:rPr>
          <w:sz w:val="22"/>
          <w:szCs w:val="22"/>
          <w:lang w:val="en-GB"/>
        </w:rPr>
        <w:t xml:space="preserve">hard </w:t>
      </w:r>
      <w:r w:rsidRPr="00663A65">
        <w:rPr>
          <w:sz w:val="22"/>
          <w:szCs w:val="22"/>
          <w:lang w:val="en-GB"/>
        </w:rPr>
        <w:t xml:space="preserve">capsules contain lactose monohydrate. Patients with rare hereditary problems of galactose intolerance, </w:t>
      </w:r>
      <w:r w:rsidR="00840C9A" w:rsidRPr="00663A65">
        <w:rPr>
          <w:sz w:val="22"/>
          <w:szCs w:val="22"/>
          <w:lang w:val="en-GB"/>
        </w:rPr>
        <w:t xml:space="preserve">total </w:t>
      </w:r>
      <w:r w:rsidRPr="00663A65">
        <w:rPr>
          <w:sz w:val="22"/>
          <w:szCs w:val="22"/>
          <w:lang w:val="en-GB"/>
        </w:rPr>
        <w:t>lactase deficiency or glucose</w:t>
      </w:r>
      <w:r w:rsidR="00E32584" w:rsidRPr="00663A65">
        <w:rPr>
          <w:sz w:val="22"/>
          <w:szCs w:val="22"/>
          <w:lang w:val="en-GB"/>
        </w:rPr>
        <w:noBreakHyphen/>
      </w:r>
      <w:r w:rsidRPr="00663A65">
        <w:rPr>
          <w:sz w:val="22"/>
          <w:szCs w:val="22"/>
          <w:lang w:val="en-GB"/>
        </w:rPr>
        <w:t>galactose malabsorption should not take this medicine.</w:t>
      </w:r>
    </w:p>
    <w:p w14:paraId="5E933001" w14:textId="77777777" w:rsidR="00A90F88" w:rsidRPr="004C3E5B" w:rsidRDefault="00A90F88" w:rsidP="00766C38">
      <w:pPr>
        <w:pStyle w:val="C-BodyText"/>
        <w:widowControl w:val="0"/>
        <w:spacing w:before="0" w:after="0" w:line="240" w:lineRule="auto"/>
        <w:rPr>
          <w:bCs/>
          <w:sz w:val="22"/>
          <w:szCs w:val="22"/>
          <w:lang w:val="en-GB"/>
        </w:rPr>
      </w:pPr>
    </w:p>
    <w:p w14:paraId="4FA58362" w14:textId="77777777" w:rsidR="005B6353" w:rsidRPr="00663A65" w:rsidRDefault="005B1851" w:rsidP="004C3E5B">
      <w:pPr>
        <w:pStyle w:val="C-BodyText"/>
        <w:keepNext/>
        <w:widowControl w:val="0"/>
        <w:spacing w:before="0" w:after="0" w:line="240" w:lineRule="auto"/>
        <w:rPr>
          <w:sz w:val="22"/>
          <w:szCs w:val="22"/>
          <w:u w:val="single"/>
          <w:lang w:val="en-GB"/>
        </w:rPr>
      </w:pPr>
      <w:r w:rsidRPr="00663A65">
        <w:rPr>
          <w:sz w:val="22"/>
          <w:szCs w:val="22"/>
          <w:u w:val="single"/>
          <w:lang w:val="en-GB"/>
        </w:rPr>
        <w:t>T</w:t>
      </w:r>
      <w:r w:rsidR="00064919" w:rsidRPr="00663A65">
        <w:rPr>
          <w:sz w:val="22"/>
          <w:szCs w:val="22"/>
          <w:u w:val="single"/>
          <w:lang w:val="en-GB"/>
        </w:rPr>
        <w:t>artrazine (E </w:t>
      </w:r>
      <w:r w:rsidRPr="00663A65">
        <w:rPr>
          <w:sz w:val="22"/>
          <w:szCs w:val="22"/>
          <w:u w:val="single"/>
          <w:lang w:val="en-GB"/>
        </w:rPr>
        <w:t>102)</w:t>
      </w:r>
    </w:p>
    <w:p w14:paraId="1BAE2B75" w14:textId="77777777" w:rsidR="005B6353" w:rsidRPr="00663A65" w:rsidRDefault="005B6353" w:rsidP="004C3E5B">
      <w:pPr>
        <w:pStyle w:val="C-BodyText"/>
        <w:keepNext/>
        <w:widowControl w:val="0"/>
        <w:spacing w:before="0" w:after="0" w:line="240" w:lineRule="auto"/>
        <w:rPr>
          <w:sz w:val="22"/>
          <w:szCs w:val="22"/>
          <w:lang w:val="en-GB"/>
        </w:rPr>
      </w:pPr>
    </w:p>
    <w:p w14:paraId="03C5EDB7" w14:textId="77777777" w:rsidR="001E31EB" w:rsidRPr="00663A65" w:rsidRDefault="005B1851" w:rsidP="00766C38">
      <w:pPr>
        <w:pStyle w:val="C-BodyText"/>
        <w:widowControl w:val="0"/>
        <w:spacing w:before="0" w:after="0" w:line="240" w:lineRule="auto"/>
        <w:rPr>
          <w:sz w:val="22"/>
          <w:szCs w:val="22"/>
          <w:lang w:val="en-GB"/>
        </w:rPr>
      </w:pPr>
      <w:r w:rsidRPr="00663A65">
        <w:rPr>
          <w:sz w:val="22"/>
          <w:szCs w:val="22"/>
          <w:lang w:val="en-GB"/>
        </w:rPr>
        <w:t>This medicinal product</w:t>
      </w:r>
      <w:r w:rsidR="005B6353" w:rsidRPr="00663A65">
        <w:rPr>
          <w:sz w:val="22"/>
          <w:szCs w:val="22"/>
          <w:lang w:val="en-GB"/>
        </w:rPr>
        <w:t xml:space="preserve"> contains tartrazine (E</w:t>
      </w:r>
      <w:r w:rsidR="005E7955" w:rsidRPr="00663A65">
        <w:rPr>
          <w:sz w:val="22"/>
          <w:szCs w:val="22"/>
          <w:lang w:val="en-GB"/>
        </w:rPr>
        <w:t> </w:t>
      </w:r>
      <w:r w:rsidR="005B6353" w:rsidRPr="00663A65">
        <w:rPr>
          <w:sz w:val="22"/>
          <w:szCs w:val="22"/>
          <w:lang w:val="en-GB"/>
        </w:rPr>
        <w:t>102), which may cause allergic reactions.</w:t>
      </w:r>
    </w:p>
    <w:p w14:paraId="5B3D4086" w14:textId="77777777" w:rsidR="00812D16" w:rsidRPr="00663A65" w:rsidRDefault="00812D16" w:rsidP="00766C38">
      <w:pPr>
        <w:widowControl w:val="0"/>
        <w:outlineLvl w:val="0"/>
        <w:rPr>
          <w:rFonts w:ascii="Times New Roman" w:hAnsi="Times New Roman" w:cs="Times New Roman"/>
        </w:rPr>
      </w:pPr>
    </w:p>
    <w:p w14:paraId="57E1339D" w14:textId="740C6EFE" w:rsidR="00812D16" w:rsidRPr="00663A65" w:rsidRDefault="005B1851" w:rsidP="00F903BE">
      <w:pPr>
        <w:keepNext/>
        <w:widowControl w:val="0"/>
        <w:ind w:left="567" w:hanging="567"/>
        <w:outlineLvl w:val="0"/>
        <w:rPr>
          <w:rFonts w:ascii="Times New Roman" w:hAnsi="Times New Roman" w:cs="Times New Roman"/>
        </w:rPr>
      </w:pPr>
      <w:r w:rsidRPr="00663A65">
        <w:rPr>
          <w:rFonts w:ascii="Times New Roman" w:hAnsi="Times New Roman" w:cs="Times New Roman"/>
          <w:b/>
        </w:rPr>
        <w:t>4.5</w:t>
      </w:r>
      <w:r w:rsidRPr="00663A65">
        <w:rPr>
          <w:rFonts w:ascii="Times New Roman" w:hAnsi="Times New Roman" w:cs="Times New Roman"/>
          <w:b/>
        </w:rPr>
        <w:tab/>
        <w:t>Interaction with other medicinal products and other forms of interaction</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vault_nd_ab79c7b5-6d38-49d6-8b7c-fa6d95ebd0c7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7585ED31" w14:textId="77777777" w:rsidR="0046143D" w:rsidRPr="00663A65" w:rsidRDefault="0046143D" w:rsidP="00F903BE">
      <w:pPr>
        <w:keepNext/>
        <w:widowControl w:val="0"/>
        <w:rPr>
          <w:rFonts w:ascii="Times New Roman" w:hAnsi="Times New Roman" w:cs="Times New Roman"/>
        </w:rPr>
      </w:pPr>
    </w:p>
    <w:p w14:paraId="2DE964DE" w14:textId="77777777" w:rsidR="006E5025" w:rsidRPr="00663A65" w:rsidRDefault="005B1851" w:rsidP="004C3E5B">
      <w:pPr>
        <w:keepNext/>
        <w:widowControl w:val="0"/>
        <w:rPr>
          <w:rFonts w:ascii="Times New Roman" w:hAnsi="Times New Roman" w:cs="Times New Roman"/>
          <w:u w:val="single"/>
        </w:rPr>
      </w:pPr>
      <w:r w:rsidRPr="00663A65">
        <w:rPr>
          <w:rFonts w:ascii="Times New Roman" w:hAnsi="Times New Roman" w:cs="Times New Roman"/>
          <w:u w:val="single"/>
        </w:rPr>
        <w:t>Pharmacodynamic interactions</w:t>
      </w:r>
    </w:p>
    <w:p w14:paraId="6DCF5A0F" w14:textId="77777777" w:rsidR="00DB4653" w:rsidRPr="00663A65" w:rsidRDefault="00DB4653" w:rsidP="004C3E5B">
      <w:pPr>
        <w:keepNext/>
        <w:widowControl w:val="0"/>
        <w:rPr>
          <w:rFonts w:ascii="Times New Roman" w:hAnsi="Times New Roman" w:cs="Times New Roman"/>
        </w:rPr>
      </w:pPr>
    </w:p>
    <w:p w14:paraId="46BEE13E" w14:textId="77777777" w:rsidR="0060384A" w:rsidRPr="00663A65" w:rsidRDefault="005B1851" w:rsidP="00766C38">
      <w:pPr>
        <w:widowControl w:val="0"/>
        <w:rPr>
          <w:rFonts w:ascii="Times New Roman" w:hAnsi="Times New Roman" w:cs="Times New Roman"/>
        </w:rPr>
      </w:pPr>
      <w:r w:rsidRPr="00663A65">
        <w:rPr>
          <w:rFonts w:ascii="Times New Roman" w:hAnsi="Times New Roman" w:cs="Times New Roman"/>
        </w:rPr>
        <w:t>The combination of niraparib with vaccines or immunosuppressant agents has not been studied.</w:t>
      </w:r>
    </w:p>
    <w:p w14:paraId="23D3E1AA" w14:textId="77777777" w:rsidR="0060384A" w:rsidRPr="00663A65" w:rsidRDefault="0060384A" w:rsidP="00766C38">
      <w:pPr>
        <w:widowControl w:val="0"/>
        <w:rPr>
          <w:rFonts w:ascii="Times New Roman" w:hAnsi="Times New Roman" w:cs="Times New Roman"/>
        </w:rPr>
      </w:pPr>
    </w:p>
    <w:p w14:paraId="1284FDF1" w14:textId="77777777" w:rsidR="00F1622B" w:rsidRPr="00663A65" w:rsidRDefault="005B1851" w:rsidP="00766C38">
      <w:pPr>
        <w:widowControl w:val="0"/>
        <w:rPr>
          <w:rFonts w:ascii="Times New Roman" w:hAnsi="Times New Roman" w:cs="Times New Roman"/>
        </w:rPr>
      </w:pPr>
      <w:r w:rsidRPr="00663A65">
        <w:rPr>
          <w:rFonts w:ascii="Times New Roman" w:hAnsi="Times New Roman" w:cs="Times New Roman"/>
        </w:rPr>
        <w:t>T</w:t>
      </w:r>
      <w:r w:rsidR="00176E73" w:rsidRPr="00663A65">
        <w:rPr>
          <w:rFonts w:ascii="Times New Roman" w:hAnsi="Times New Roman" w:cs="Times New Roman"/>
        </w:rPr>
        <w:t>he</w:t>
      </w:r>
      <w:r w:rsidR="0060384A" w:rsidRPr="00663A65">
        <w:rPr>
          <w:rFonts w:ascii="Times New Roman" w:hAnsi="Times New Roman" w:cs="Times New Roman"/>
        </w:rPr>
        <w:t xml:space="preserve"> </w:t>
      </w:r>
      <w:r w:rsidR="009E0D49" w:rsidRPr="00663A65">
        <w:rPr>
          <w:rFonts w:ascii="Times New Roman" w:hAnsi="Times New Roman" w:cs="Times New Roman"/>
        </w:rPr>
        <w:t>data on</w:t>
      </w:r>
      <w:r w:rsidR="00176E73" w:rsidRPr="00663A65">
        <w:rPr>
          <w:rFonts w:ascii="Times New Roman" w:hAnsi="Times New Roman" w:cs="Times New Roman"/>
        </w:rPr>
        <w:t xml:space="preserve"> </w:t>
      </w:r>
      <w:r w:rsidR="0060384A" w:rsidRPr="00663A65">
        <w:rPr>
          <w:rFonts w:ascii="Times New Roman" w:hAnsi="Times New Roman" w:cs="Times New Roman"/>
        </w:rPr>
        <w:t>niraparib</w:t>
      </w:r>
      <w:r w:rsidR="009E0D49" w:rsidRPr="00663A65">
        <w:rPr>
          <w:rFonts w:ascii="Times New Roman" w:hAnsi="Times New Roman" w:cs="Times New Roman"/>
        </w:rPr>
        <w:t xml:space="preserve"> in</w:t>
      </w:r>
      <w:r w:rsidR="00176E73" w:rsidRPr="00663A65">
        <w:rPr>
          <w:rFonts w:ascii="Times New Roman" w:hAnsi="Times New Roman" w:cs="Times New Roman"/>
        </w:rPr>
        <w:t xml:space="preserve"> combination with </w:t>
      </w:r>
      <w:r w:rsidR="009E0D49" w:rsidRPr="00663A65">
        <w:rPr>
          <w:rFonts w:ascii="Times New Roman" w:hAnsi="Times New Roman" w:cs="Times New Roman"/>
        </w:rPr>
        <w:t>cytotoxic medicinal products</w:t>
      </w:r>
      <w:r w:rsidR="0060384A" w:rsidRPr="00663A65">
        <w:rPr>
          <w:rFonts w:ascii="Times New Roman" w:hAnsi="Times New Roman" w:cs="Times New Roman"/>
        </w:rPr>
        <w:t xml:space="preserve"> </w:t>
      </w:r>
      <w:r w:rsidR="009E0D49" w:rsidRPr="00663A65">
        <w:rPr>
          <w:rFonts w:ascii="Times New Roman" w:hAnsi="Times New Roman" w:cs="Times New Roman"/>
        </w:rPr>
        <w:t>are limited</w:t>
      </w:r>
      <w:r w:rsidR="00176E73" w:rsidRPr="00663A65">
        <w:rPr>
          <w:rFonts w:ascii="Times New Roman" w:hAnsi="Times New Roman" w:cs="Times New Roman"/>
        </w:rPr>
        <w:t>.</w:t>
      </w:r>
      <w:r w:rsidR="00B8128A" w:rsidRPr="00663A65">
        <w:rPr>
          <w:rFonts w:ascii="Times New Roman" w:hAnsi="Times New Roman" w:cs="Times New Roman"/>
        </w:rPr>
        <w:t xml:space="preserve"> </w:t>
      </w:r>
      <w:r w:rsidR="00176E73" w:rsidRPr="00663A65">
        <w:rPr>
          <w:rFonts w:ascii="Times New Roman" w:hAnsi="Times New Roman" w:cs="Times New Roman"/>
        </w:rPr>
        <w:t>Therefore,</w:t>
      </w:r>
      <w:r w:rsidR="0060384A" w:rsidRPr="00663A65">
        <w:rPr>
          <w:rFonts w:ascii="Times New Roman" w:hAnsi="Times New Roman" w:cs="Times New Roman"/>
        </w:rPr>
        <w:t xml:space="preserve"> </w:t>
      </w:r>
      <w:r w:rsidR="00176E73" w:rsidRPr="00663A65">
        <w:rPr>
          <w:rFonts w:ascii="Times New Roman" w:hAnsi="Times New Roman" w:cs="Times New Roman"/>
        </w:rPr>
        <w:t xml:space="preserve">caution should be taken if niraparib </w:t>
      </w:r>
      <w:r w:rsidR="008E1CE7" w:rsidRPr="00663A65">
        <w:rPr>
          <w:rFonts w:ascii="Times New Roman" w:hAnsi="Times New Roman" w:cs="Times New Roman"/>
        </w:rPr>
        <w:t xml:space="preserve">is </w:t>
      </w:r>
      <w:r w:rsidR="0060384A" w:rsidRPr="00663A65">
        <w:rPr>
          <w:rFonts w:ascii="Times New Roman" w:hAnsi="Times New Roman" w:cs="Times New Roman"/>
        </w:rPr>
        <w:t>used in combination</w:t>
      </w:r>
      <w:r w:rsidR="008E1CE7" w:rsidRPr="00663A65">
        <w:rPr>
          <w:rFonts w:ascii="Times New Roman" w:hAnsi="Times New Roman" w:cs="Times New Roman"/>
        </w:rPr>
        <w:t xml:space="preserve"> </w:t>
      </w:r>
      <w:r w:rsidR="006D5E7F" w:rsidRPr="00663A65">
        <w:rPr>
          <w:rFonts w:ascii="Times New Roman" w:hAnsi="Times New Roman" w:cs="Times New Roman"/>
        </w:rPr>
        <w:t xml:space="preserve">with vaccines, immunosuppressant agents or </w:t>
      </w:r>
      <w:r w:rsidR="008E1CE7" w:rsidRPr="00663A65">
        <w:rPr>
          <w:rFonts w:ascii="Times New Roman" w:hAnsi="Times New Roman" w:cs="Times New Roman"/>
        </w:rPr>
        <w:t>with other cytotoxic medicinal products</w:t>
      </w:r>
      <w:r w:rsidR="00176E73" w:rsidRPr="00663A65">
        <w:rPr>
          <w:rFonts w:ascii="Times New Roman" w:hAnsi="Times New Roman" w:cs="Times New Roman"/>
        </w:rPr>
        <w:t>.</w:t>
      </w:r>
    </w:p>
    <w:p w14:paraId="130ECF76" w14:textId="77777777" w:rsidR="00E66753" w:rsidRPr="00663A65" w:rsidRDefault="00E66753" w:rsidP="00766C38">
      <w:pPr>
        <w:widowControl w:val="0"/>
        <w:rPr>
          <w:rFonts w:ascii="Times New Roman" w:hAnsi="Times New Roman" w:cs="Times New Roman"/>
        </w:rPr>
      </w:pPr>
    </w:p>
    <w:p w14:paraId="744A4756" w14:textId="632AE90F" w:rsidR="00CF7E40" w:rsidRDefault="005B1851" w:rsidP="004C3E5B">
      <w:pPr>
        <w:keepNext/>
        <w:widowControl w:val="0"/>
        <w:rPr>
          <w:ins w:id="6" w:author="Author"/>
          <w:rFonts w:ascii="Times New Roman" w:hAnsi="Times New Roman" w:cs="Times New Roman"/>
          <w:u w:val="single"/>
        </w:rPr>
      </w:pPr>
      <w:r w:rsidRPr="00663A65">
        <w:rPr>
          <w:rFonts w:ascii="Times New Roman" w:hAnsi="Times New Roman" w:cs="Times New Roman"/>
          <w:u w:val="single"/>
        </w:rPr>
        <w:t>Pharmacokinetic interactions</w:t>
      </w:r>
    </w:p>
    <w:p w14:paraId="21FD9DB9" w14:textId="77777777" w:rsidR="004B4691" w:rsidRDefault="004B4691" w:rsidP="004C3E5B">
      <w:pPr>
        <w:keepNext/>
        <w:widowControl w:val="0"/>
        <w:rPr>
          <w:ins w:id="7" w:author="Author"/>
          <w:rFonts w:ascii="Times New Roman" w:hAnsi="Times New Roman" w:cs="Times New Roman"/>
          <w:u w:val="single"/>
        </w:rPr>
      </w:pPr>
    </w:p>
    <w:p w14:paraId="0F15B463" w14:textId="77777777" w:rsidR="00062932" w:rsidRPr="00606537" w:rsidRDefault="00062932" w:rsidP="00062932">
      <w:pPr>
        <w:widowControl w:val="0"/>
        <w:rPr>
          <w:ins w:id="8" w:author="Author"/>
          <w:rFonts w:ascii="Times New Roman" w:hAnsi="Times New Roman" w:cs="Times New Roman"/>
        </w:rPr>
      </w:pPr>
      <w:ins w:id="9" w:author="Author">
        <w:r w:rsidRPr="00606537">
          <w:rPr>
            <w:rFonts w:ascii="Times New Roman" w:hAnsi="Times New Roman" w:cs="Times New Roman"/>
          </w:rPr>
          <w:t>No clinical drug interaction studies have been performed with niraparib.</w:t>
        </w:r>
      </w:ins>
    </w:p>
    <w:p w14:paraId="29752660" w14:textId="1593EEF6" w:rsidR="004B4691" w:rsidRPr="00C638FC" w:rsidDel="00062932" w:rsidRDefault="004B4691" w:rsidP="00C638FC">
      <w:pPr>
        <w:keepNext/>
        <w:keepLines/>
        <w:rPr>
          <w:del w:id="10" w:author="Author"/>
          <w:rFonts w:ascii="Times New Roman" w:hAnsi="Times New Roman" w:cs="Times New Roman"/>
        </w:rPr>
      </w:pPr>
    </w:p>
    <w:p w14:paraId="4C9F1419" w14:textId="77777777" w:rsidR="00370028" w:rsidRPr="00C638FC" w:rsidDel="00D127EE" w:rsidRDefault="00370028" w:rsidP="00C638FC">
      <w:pPr>
        <w:keepNext/>
        <w:keepLines/>
        <w:rPr>
          <w:del w:id="11" w:author="Author"/>
          <w:rFonts w:ascii="Times New Roman" w:hAnsi="Times New Roman" w:cs="Times New Roman"/>
        </w:rPr>
      </w:pPr>
    </w:p>
    <w:p w14:paraId="70439AF1" w14:textId="3A28145C" w:rsidR="00A62488" w:rsidRPr="00C638FC" w:rsidDel="00E166F7" w:rsidRDefault="005B1851" w:rsidP="00C638FC">
      <w:pPr>
        <w:keepNext/>
        <w:keepLines/>
        <w:rPr>
          <w:del w:id="12" w:author="Author"/>
          <w:rFonts w:ascii="Times New Roman" w:hAnsi="Times New Roman" w:cs="Times New Roman"/>
        </w:rPr>
      </w:pPr>
      <w:del w:id="13" w:author="Author">
        <w:r w:rsidRPr="00C638FC" w:rsidDel="00E166F7">
          <w:rPr>
            <w:rFonts w:ascii="Times New Roman" w:hAnsi="Times New Roman" w:cs="Times New Roman"/>
          </w:rPr>
          <w:delText xml:space="preserve">Effect of other </w:delText>
        </w:r>
        <w:r w:rsidR="00E81084" w:rsidRPr="00C638FC" w:rsidDel="00E166F7">
          <w:rPr>
            <w:rFonts w:ascii="Times New Roman" w:hAnsi="Times New Roman" w:cs="Times New Roman"/>
          </w:rPr>
          <w:delText xml:space="preserve">medicinal products </w:delText>
        </w:r>
        <w:r w:rsidRPr="00C638FC" w:rsidDel="00E166F7">
          <w:rPr>
            <w:rFonts w:ascii="Times New Roman" w:hAnsi="Times New Roman" w:cs="Times New Roman"/>
          </w:rPr>
          <w:delText>on niraparib</w:delText>
        </w:r>
      </w:del>
    </w:p>
    <w:p w14:paraId="5543DB09" w14:textId="2EA1EB9C" w:rsidR="004821A7" w:rsidRPr="00C638FC" w:rsidDel="00E166F7" w:rsidRDefault="004821A7" w:rsidP="00C638FC">
      <w:pPr>
        <w:keepNext/>
        <w:keepLines/>
        <w:rPr>
          <w:del w:id="14" w:author="Author"/>
          <w:rFonts w:ascii="Times New Roman" w:hAnsi="Times New Roman" w:cs="Times New Roman"/>
        </w:rPr>
      </w:pPr>
    </w:p>
    <w:p w14:paraId="6C9C10BA" w14:textId="01695BF8" w:rsidR="002E3F06" w:rsidRPr="00805854" w:rsidDel="00E166F7" w:rsidRDefault="005B1851" w:rsidP="00C638FC">
      <w:pPr>
        <w:pStyle w:val="Heading3"/>
        <w:keepLines/>
        <w:spacing w:before="0" w:after="0" w:line="240" w:lineRule="auto"/>
        <w:rPr>
          <w:del w:id="15" w:author="Author"/>
          <w:rFonts w:ascii="Times New Roman" w:hAnsi="Times New Roman"/>
          <w:b w:val="0"/>
          <w:bCs w:val="0"/>
          <w:i/>
          <w:iCs/>
          <w:sz w:val="18"/>
          <w:szCs w:val="18"/>
        </w:rPr>
      </w:pPr>
      <w:del w:id="16" w:author="Author">
        <w:r w:rsidRPr="00805854" w:rsidDel="00E166F7">
          <w:rPr>
            <w:rFonts w:ascii="Times New Roman" w:hAnsi="Times New Roman"/>
            <w:b w:val="0"/>
            <w:bCs w:val="0"/>
            <w:i/>
            <w:iCs/>
            <w:sz w:val="22"/>
            <w:szCs w:val="22"/>
          </w:rPr>
          <w:delText>Niraparib as a substrate of CYPs (CYP</w:delText>
        </w:r>
        <w:r w:rsidR="009F48DC" w:rsidRPr="00805854" w:rsidDel="00E166F7">
          <w:rPr>
            <w:rFonts w:ascii="Times New Roman" w:hAnsi="Times New Roman"/>
            <w:b w:val="0"/>
            <w:bCs w:val="0"/>
            <w:i/>
            <w:iCs/>
            <w:sz w:val="22"/>
            <w:szCs w:val="22"/>
          </w:rPr>
          <w:delText>1</w:delText>
        </w:r>
        <w:r w:rsidRPr="00805854" w:rsidDel="00E166F7">
          <w:rPr>
            <w:rFonts w:ascii="Times New Roman" w:hAnsi="Times New Roman"/>
            <w:b w:val="0"/>
            <w:bCs w:val="0"/>
            <w:i/>
            <w:iCs/>
            <w:sz w:val="22"/>
            <w:szCs w:val="22"/>
          </w:rPr>
          <w:delText>A2 and CYP3A4)</w:delText>
        </w:r>
        <w:r w:rsidR="00CE3183" w:rsidRPr="007949CB" w:rsidDel="00E166F7">
          <w:rPr>
            <w:rFonts w:ascii="Times New Roman" w:hAnsi="Times New Roman"/>
            <w:b w:val="0"/>
            <w:i/>
            <w:sz w:val="22"/>
            <w:szCs w:val="22"/>
            <w:rPrChange w:id="17" w:author="Author">
              <w:rPr>
                <w:rFonts w:ascii="Times New Roman" w:hAnsi="Times New Roman"/>
                <w:b w:val="0"/>
                <w:i/>
              </w:rPr>
            </w:rPrChange>
          </w:rPr>
          <w:fldChar w:fldCharType="begin"/>
        </w:r>
        <w:r w:rsidR="00CE3183" w:rsidRPr="00805854" w:rsidDel="00E166F7">
          <w:rPr>
            <w:rFonts w:ascii="Times New Roman" w:hAnsi="Times New Roman"/>
            <w:b w:val="0"/>
            <w:bCs w:val="0"/>
            <w:i/>
            <w:iCs/>
            <w:sz w:val="22"/>
            <w:szCs w:val="22"/>
          </w:rPr>
          <w:delInstrText xml:space="preserve"> DOCVARIABLE vault_nd_c3cc9c80-4c3d-44da-b7ef-56f9dffe8982 \* MERGEFORMAT </w:delInstrText>
        </w:r>
        <w:r w:rsidR="00CE3183" w:rsidRPr="007949CB" w:rsidDel="00E166F7">
          <w:rPr>
            <w:rFonts w:ascii="Times New Roman" w:hAnsi="Times New Roman"/>
            <w:b w:val="0"/>
            <w:i/>
            <w:sz w:val="22"/>
            <w:szCs w:val="22"/>
            <w:rPrChange w:id="18" w:author="Author">
              <w:rPr>
                <w:rFonts w:ascii="Times New Roman" w:hAnsi="Times New Roman"/>
                <w:b w:val="0"/>
                <w:i/>
              </w:rPr>
            </w:rPrChange>
          </w:rPr>
          <w:fldChar w:fldCharType="separate"/>
        </w:r>
        <w:r w:rsidR="00CE3183" w:rsidRPr="00805854" w:rsidDel="00E166F7">
          <w:rPr>
            <w:rFonts w:ascii="Times New Roman" w:hAnsi="Times New Roman"/>
            <w:b w:val="0"/>
            <w:bCs w:val="0"/>
            <w:i/>
            <w:iCs/>
            <w:sz w:val="22"/>
            <w:szCs w:val="22"/>
          </w:rPr>
          <w:delText xml:space="preserve"> </w:delText>
        </w:r>
        <w:r w:rsidR="00CE3183" w:rsidRPr="007949CB" w:rsidDel="00E166F7">
          <w:rPr>
            <w:rFonts w:ascii="Times New Roman" w:hAnsi="Times New Roman"/>
            <w:b w:val="0"/>
            <w:i/>
            <w:sz w:val="22"/>
            <w:szCs w:val="22"/>
            <w:rPrChange w:id="19" w:author="Author">
              <w:rPr>
                <w:rFonts w:ascii="Times New Roman" w:hAnsi="Times New Roman"/>
                <w:b w:val="0"/>
                <w:i/>
              </w:rPr>
            </w:rPrChange>
          </w:rPr>
          <w:fldChar w:fldCharType="end"/>
        </w:r>
      </w:del>
    </w:p>
    <w:p w14:paraId="3A3A8F1B" w14:textId="32C88F8F" w:rsidR="002E3F06" w:rsidRPr="00663A65" w:rsidDel="00E166F7" w:rsidRDefault="005B1851" w:rsidP="00C638FC">
      <w:pPr>
        <w:keepNext/>
        <w:keepLines/>
        <w:rPr>
          <w:del w:id="20" w:author="Author"/>
          <w:rFonts w:ascii="Times New Roman" w:hAnsi="Times New Roman" w:cs="Times New Roman"/>
        </w:rPr>
      </w:pPr>
      <w:del w:id="21" w:author="Author">
        <w:r w:rsidRPr="00663A65" w:rsidDel="00E166F7">
          <w:rPr>
            <w:rFonts w:ascii="Times New Roman" w:hAnsi="Times New Roman" w:cs="Times New Roman"/>
          </w:rPr>
          <w:delText>Niraparib is a substrate of carboxylesterases (CEs) and UDP</w:delText>
        </w:r>
        <w:r w:rsidR="00E32584" w:rsidRPr="00663A65" w:rsidDel="00E166F7">
          <w:rPr>
            <w:rFonts w:ascii="Times New Roman" w:hAnsi="Times New Roman" w:cs="Times New Roman"/>
          </w:rPr>
          <w:noBreakHyphen/>
        </w:r>
        <w:r w:rsidRPr="00663A65" w:rsidDel="00E166F7">
          <w:rPr>
            <w:rFonts w:ascii="Times New Roman" w:hAnsi="Times New Roman" w:cs="Times New Roman"/>
          </w:rPr>
          <w:delText xml:space="preserve">glucuronosyltransferases (UGTs) </w:delText>
        </w:r>
        <w:r w:rsidRPr="007949CB" w:rsidDel="00E166F7">
          <w:rPr>
            <w:rFonts w:ascii="Times New Roman" w:hAnsi="Times New Roman" w:cs="Times New Roman"/>
            <w:rPrChange w:id="22" w:author="Author">
              <w:rPr>
                <w:rFonts w:ascii="Times New Roman" w:hAnsi="Times New Roman" w:cs="Times New Roman"/>
                <w:i/>
              </w:rPr>
            </w:rPrChange>
          </w:rPr>
          <w:delText>in</w:delText>
        </w:r>
        <w:r w:rsidR="00DB27D4" w:rsidRPr="007949CB" w:rsidDel="00E166F7">
          <w:rPr>
            <w:rFonts w:ascii="Times New Roman" w:hAnsi="Times New Roman" w:cs="Times New Roman"/>
            <w:rPrChange w:id="23" w:author="Author">
              <w:rPr>
                <w:rFonts w:ascii="Times New Roman" w:hAnsi="Times New Roman" w:cs="Times New Roman"/>
                <w:i/>
              </w:rPr>
            </w:rPrChange>
          </w:rPr>
          <w:delText> </w:delText>
        </w:r>
        <w:r w:rsidRPr="007949CB" w:rsidDel="00E166F7">
          <w:rPr>
            <w:rFonts w:ascii="Times New Roman" w:hAnsi="Times New Roman" w:cs="Times New Roman"/>
            <w:rPrChange w:id="24" w:author="Author">
              <w:rPr>
                <w:rFonts w:ascii="Times New Roman" w:hAnsi="Times New Roman" w:cs="Times New Roman"/>
                <w:i/>
              </w:rPr>
            </w:rPrChange>
          </w:rPr>
          <w:delText>vivo</w:delText>
        </w:r>
        <w:r w:rsidRPr="00663A65" w:rsidDel="00E166F7">
          <w:rPr>
            <w:rFonts w:ascii="Times New Roman" w:hAnsi="Times New Roman" w:cs="Times New Roman"/>
          </w:rPr>
          <w:delText xml:space="preserve">. Oxidative metabolism of niraparib is minimal </w:delText>
        </w:r>
        <w:r w:rsidRPr="007949CB" w:rsidDel="00E166F7">
          <w:rPr>
            <w:rFonts w:ascii="Times New Roman" w:hAnsi="Times New Roman" w:cs="Times New Roman"/>
            <w:rPrChange w:id="25" w:author="Author">
              <w:rPr>
                <w:rFonts w:ascii="Times New Roman" w:hAnsi="Times New Roman" w:cs="Times New Roman"/>
                <w:i/>
              </w:rPr>
            </w:rPrChange>
          </w:rPr>
          <w:delText>in</w:delText>
        </w:r>
        <w:r w:rsidR="00DB27D4" w:rsidRPr="007949CB" w:rsidDel="00E166F7">
          <w:rPr>
            <w:rFonts w:ascii="Times New Roman" w:hAnsi="Times New Roman" w:cs="Times New Roman"/>
            <w:rPrChange w:id="26" w:author="Author">
              <w:rPr>
                <w:rFonts w:ascii="Times New Roman" w:hAnsi="Times New Roman" w:cs="Times New Roman"/>
                <w:i/>
              </w:rPr>
            </w:rPrChange>
          </w:rPr>
          <w:delText> </w:delText>
        </w:r>
        <w:r w:rsidRPr="007949CB" w:rsidDel="00E166F7">
          <w:rPr>
            <w:rFonts w:ascii="Times New Roman" w:hAnsi="Times New Roman" w:cs="Times New Roman"/>
            <w:rPrChange w:id="27" w:author="Author">
              <w:rPr>
                <w:rFonts w:ascii="Times New Roman" w:hAnsi="Times New Roman" w:cs="Times New Roman"/>
                <w:i/>
              </w:rPr>
            </w:rPrChange>
          </w:rPr>
          <w:delText>vivo</w:delText>
        </w:r>
        <w:r w:rsidRPr="00663A65" w:rsidDel="00E166F7">
          <w:rPr>
            <w:rFonts w:ascii="Times New Roman" w:hAnsi="Times New Roman" w:cs="Times New Roman"/>
          </w:rPr>
          <w:delText xml:space="preserve">. No dose adjustment for </w:delText>
        </w:r>
        <w:r w:rsidRPr="002C5E67" w:rsidDel="00E166F7">
          <w:rPr>
            <w:rFonts w:ascii="Times New Roman" w:hAnsi="Times New Roman" w:cs="Times New Roman"/>
          </w:rPr>
          <w:delText>Zejula</w:delText>
        </w:r>
        <w:r w:rsidRPr="00663A65" w:rsidDel="00E166F7">
          <w:rPr>
            <w:rFonts w:ascii="Times New Roman" w:hAnsi="Times New Roman" w:cs="Times New Roman"/>
          </w:rPr>
          <w:delText xml:space="preserve"> is required when administered concomitantly with </w:delText>
        </w:r>
        <w:r w:rsidR="00E81084" w:rsidRPr="00663A65" w:rsidDel="00E166F7">
          <w:rPr>
            <w:rFonts w:ascii="Times New Roman" w:hAnsi="Times New Roman" w:cs="Times New Roman"/>
          </w:rPr>
          <w:delText xml:space="preserve">medicinal products </w:delText>
        </w:r>
        <w:r w:rsidRPr="00663A65" w:rsidDel="00E166F7">
          <w:rPr>
            <w:rFonts w:ascii="Times New Roman" w:hAnsi="Times New Roman" w:cs="Times New Roman"/>
          </w:rPr>
          <w:delText xml:space="preserve">known to inhibit (e.g. itraconazole, ritonavir, </w:delText>
        </w:r>
        <w:r w:rsidR="000F207D" w:rsidRPr="00663A65" w:rsidDel="00E166F7">
          <w:rPr>
            <w:rFonts w:ascii="Times New Roman" w:hAnsi="Times New Roman" w:cs="Times New Roman"/>
          </w:rPr>
          <w:delText xml:space="preserve">and </w:delText>
        </w:r>
        <w:r w:rsidRPr="00663A65" w:rsidDel="00E166F7">
          <w:rPr>
            <w:rFonts w:ascii="Times New Roman" w:hAnsi="Times New Roman" w:cs="Times New Roman"/>
          </w:rPr>
          <w:delText xml:space="preserve">clarithromycin) or induce CYP enzymes (e.g. rifampin, carbamazepine, </w:delText>
        </w:r>
        <w:r w:rsidR="000F207D" w:rsidRPr="00663A65" w:rsidDel="00E166F7">
          <w:rPr>
            <w:rFonts w:ascii="Times New Roman" w:hAnsi="Times New Roman" w:cs="Times New Roman"/>
          </w:rPr>
          <w:delText xml:space="preserve">and </w:delText>
        </w:r>
        <w:r w:rsidRPr="00663A65" w:rsidDel="00E166F7">
          <w:rPr>
            <w:rFonts w:ascii="Times New Roman" w:hAnsi="Times New Roman" w:cs="Times New Roman"/>
          </w:rPr>
          <w:delText>phenytoin).</w:delText>
        </w:r>
      </w:del>
    </w:p>
    <w:p w14:paraId="7390C90F" w14:textId="5338207D" w:rsidR="00A62488" w:rsidRPr="00663A65" w:rsidDel="00E166F7" w:rsidRDefault="00A62488" w:rsidP="00C638FC">
      <w:pPr>
        <w:keepNext/>
        <w:keepLines/>
        <w:rPr>
          <w:del w:id="28" w:author="Author"/>
          <w:rFonts w:ascii="Times New Roman" w:hAnsi="Times New Roman" w:cs="Times New Roman"/>
        </w:rPr>
      </w:pPr>
    </w:p>
    <w:p w14:paraId="147E44E1" w14:textId="2C737581" w:rsidR="002E3F06" w:rsidRPr="00805854" w:rsidDel="00E166F7" w:rsidRDefault="005B1851" w:rsidP="00C638FC">
      <w:pPr>
        <w:pStyle w:val="Heading3"/>
        <w:keepLines/>
        <w:spacing w:before="0" w:after="0" w:line="240" w:lineRule="auto"/>
        <w:rPr>
          <w:del w:id="29" w:author="Author"/>
          <w:rFonts w:ascii="Times New Roman" w:hAnsi="Times New Roman"/>
          <w:b w:val="0"/>
          <w:bCs w:val="0"/>
          <w:i/>
          <w:iCs/>
          <w:sz w:val="18"/>
          <w:szCs w:val="18"/>
        </w:rPr>
      </w:pPr>
      <w:del w:id="30" w:author="Author">
        <w:r w:rsidRPr="00805854" w:rsidDel="00E166F7">
          <w:rPr>
            <w:rFonts w:ascii="Times New Roman" w:hAnsi="Times New Roman"/>
            <w:b w:val="0"/>
            <w:bCs w:val="0"/>
            <w:i/>
            <w:iCs/>
            <w:sz w:val="22"/>
            <w:szCs w:val="22"/>
          </w:rPr>
          <w:delText xml:space="preserve">Niraparib as a substrate of efflux transporters </w:delText>
        </w:r>
        <w:r w:rsidR="001E560D" w:rsidRPr="00805854" w:rsidDel="00E166F7">
          <w:rPr>
            <w:rFonts w:ascii="Times New Roman" w:hAnsi="Times New Roman"/>
            <w:b w:val="0"/>
            <w:bCs w:val="0"/>
            <w:i/>
            <w:iCs/>
            <w:sz w:val="22"/>
            <w:szCs w:val="22"/>
          </w:rPr>
          <w:delText>(</w:delText>
        </w:r>
        <w:r w:rsidRPr="00805854" w:rsidDel="00E166F7">
          <w:rPr>
            <w:rFonts w:ascii="Times New Roman" w:hAnsi="Times New Roman"/>
            <w:b w:val="0"/>
            <w:bCs w:val="0"/>
            <w:i/>
            <w:iCs/>
            <w:sz w:val="22"/>
            <w:szCs w:val="22"/>
          </w:rPr>
          <w:delText>P</w:delText>
        </w:r>
        <w:r w:rsidR="002E38FD" w:rsidRPr="00805854" w:rsidDel="00E166F7">
          <w:rPr>
            <w:rFonts w:ascii="Times New Roman" w:hAnsi="Times New Roman"/>
            <w:b w:val="0"/>
            <w:bCs w:val="0"/>
            <w:i/>
            <w:iCs/>
            <w:sz w:val="22"/>
            <w:szCs w:val="22"/>
          </w:rPr>
          <w:noBreakHyphen/>
        </w:r>
        <w:r w:rsidRPr="00805854" w:rsidDel="00E166F7">
          <w:rPr>
            <w:rFonts w:ascii="Times New Roman" w:hAnsi="Times New Roman"/>
            <w:b w:val="0"/>
            <w:bCs w:val="0"/>
            <w:i/>
            <w:iCs/>
            <w:sz w:val="22"/>
            <w:szCs w:val="22"/>
          </w:rPr>
          <w:delText>gp</w:delText>
        </w:r>
        <w:r w:rsidR="00CC0012" w:rsidRPr="00805854" w:rsidDel="00E166F7">
          <w:rPr>
            <w:rFonts w:ascii="Times New Roman" w:hAnsi="Times New Roman"/>
            <w:b w:val="0"/>
            <w:bCs w:val="0"/>
            <w:i/>
            <w:iCs/>
            <w:sz w:val="22"/>
            <w:szCs w:val="22"/>
          </w:rPr>
          <w:delText>,</w:delText>
        </w:r>
        <w:r w:rsidR="00740ABC" w:rsidRPr="00805854" w:rsidDel="00E166F7">
          <w:rPr>
            <w:rFonts w:ascii="Times New Roman" w:hAnsi="Times New Roman"/>
            <w:b w:val="0"/>
            <w:bCs w:val="0"/>
            <w:i/>
            <w:iCs/>
            <w:sz w:val="22"/>
            <w:szCs w:val="22"/>
          </w:rPr>
          <w:delText xml:space="preserve"> </w:delText>
        </w:r>
        <w:r w:rsidRPr="00805854" w:rsidDel="00E166F7">
          <w:rPr>
            <w:rFonts w:ascii="Times New Roman" w:hAnsi="Times New Roman"/>
            <w:b w:val="0"/>
            <w:bCs w:val="0"/>
            <w:i/>
            <w:iCs/>
            <w:sz w:val="22"/>
            <w:szCs w:val="22"/>
          </w:rPr>
          <w:delText>BCRP</w:delText>
        </w:r>
        <w:r w:rsidR="00CC0012" w:rsidRPr="00805854" w:rsidDel="00E166F7">
          <w:rPr>
            <w:rFonts w:ascii="Times New Roman" w:hAnsi="Times New Roman"/>
            <w:b w:val="0"/>
            <w:bCs w:val="0"/>
            <w:i/>
            <w:iCs/>
            <w:sz w:val="22"/>
            <w:szCs w:val="22"/>
          </w:rPr>
          <w:delText xml:space="preserve">, </w:delText>
        </w:r>
        <w:r w:rsidR="009E1A07" w:rsidRPr="00805854" w:rsidDel="00E166F7">
          <w:rPr>
            <w:rFonts w:ascii="Times New Roman" w:hAnsi="Times New Roman"/>
            <w:b w:val="0"/>
            <w:bCs w:val="0"/>
            <w:i/>
            <w:iCs/>
            <w:sz w:val="22"/>
            <w:szCs w:val="22"/>
          </w:rPr>
          <w:delText xml:space="preserve">BSEP, MRP2, </w:delText>
        </w:r>
        <w:r w:rsidR="00CC0012" w:rsidRPr="00805854" w:rsidDel="00E166F7">
          <w:rPr>
            <w:rFonts w:ascii="Times New Roman" w:hAnsi="Times New Roman"/>
            <w:b w:val="0"/>
            <w:bCs w:val="0"/>
            <w:i/>
            <w:iCs/>
            <w:sz w:val="22"/>
            <w:szCs w:val="22"/>
          </w:rPr>
          <w:delText>and MATE1/2</w:delText>
        </w:r>
        <w:r w:rsidR="001E560D" w:rsidRPr="00805854" w:rsidDel="00E166F7">
          <w:rPr>
            <w:rFonts w:ascii="Times New Roman" w:hAnsi="Times New Roman"/>
            <w:b w:val="0"/>
            <w:bCs w:val="0"/>
            <w:i/>
            <w:iCs/>
            <w:sz w:val="22"/>
            <w:szCs w:val="22"/>
          </w:rPr>
          <w:delText>)</w:delText>
        </w:r>
        <w:r w:rsidR="00CE3183" w:rsidRPr="007949CB" w:rsidDel="00E166F7">
          <w:rPr>
            <w:rFonts w:ascii="Times New Roman" w:hAnsi="Times New Roman"/>
            <w:b w:val="0"/>
            <w:i/>
            <w:sz w:val="22"/>
            <w:szCs w:val="22"/>
            <w:rPrChange w:id="31" w:author="Author">
              <w:rPr>
                <w:rFonts w:ascii="Times New Roman" w:hAnsi="Times New Roman"/>
                <w:b w:val="0"/>
                <w:i/>
              </w:rPr>
            </w:rPrChange>
          </w:rPr>
          <w:fldChar w:fldCharType="begin"/>
        </w:r>
        <w:r w:rsidR="00CE3183" w:rsidRPr="00805854" w:rsidDel="00E166F7">
          <w:rPr>
            <w:rFonts w:ascii="Times New Roman" w:hAnsi="Times New Roman"/>
            <w:b w:val="0"/>
            <w:bCs w:val="0"/>
            <w:i/>
            <w:iCs/>
            <w:sz w:val="22"/>
            <w:szCs w:val="22"/>
          </w:rPr>
          <w:delInstrText xml:space="preserve"> DOCVARIABLE vault_nd_50e0ed98-7b43-42fa-a9ea-05112302d50e \* MERGEFORMAT </w:delInstrText>
        </w:r>
        <w:r w:rsidR="00CE3183" w:rsidRPr="007949CB" w:rsidDel="00E166F7">
          <w:rPr>
            <w:rFonts w:ascii="Times New Roman" w:hAnsi="Times New Roman"/>
            <w:b w:val="0"/>
            <w:i/>
            <w:sz w:val="22"/>
            <w:szCs w:val="22"/>
            <w:rPrChange w:id="32" w:author="Author">
              <w:rPr>
                <w:rFonts w:ascii="Times New Roman" w:hAnsi="Times New Roman"/>
                <w:b w:val="0"/>
                <w:i/>
              </w:rPr>
            </w:rPrChange>
          </w:rPr>
          <w:fldChar w:fldCharType="separate"/>
        </w:r>
        <w:r w:rsidR="00CE3183" w:rsidRPr="00805854" w:rsidDel="00E166F7">
          <w:rPr>
            <w:rFonts w:ascii="Times New Roman" w:hAnsi="Times New Roman"/>
            <w:b w:val="0"/>
            <w:bCs w:val="0"/>
            <w:i/>
            <w:iCs/>
            <w:sz w:val="22"/>
            <w:szCs w:val="22"/>
          </w:rPr>
          <w:delText xml:space="preserve"> </w:delText>
        </w:r>
        <w:r w:rsidR="00CE3183" w:rsidRPr="007949CB" w:rsidDel="00E166F7">
          <w:rPr>
            <w:rFonts w:ascii="Times New Roman" w:hAnsi="Times New Roman"/>
            <w:b w:val="0"/>
            <w:i/>
            <w:sz w:val="22"/>
            <w:szCs w:val="22"/>
            <w:rPrChange w:id="33" w:author="Author">
              <w:rPr>
                <w:rFonts w:ascii="Times New Roman" w:hAnsi="Times New Roman"/>
                <w:b w:val="0"/>
                <w:i/>
              </w:rPr>
            </w:rPrChange>
          </w:rPr>
          <w:fldChar w:fldCharType="end"/>
        </w:r>
      </w:del>
    </w:p>
    <w:p w14:paraId="4B252C1A" w14:textId="0CA23A44" w:rsidR="002E3F06" w:rsidRPr="00663A65" w:rsidDel="00E166F7" w:rsidRDefault="005B1851" w:rsidP="00C638FC">
      <w:pPr>
        <w:keepNext/>
        <w:keepLines/>
        <w:rPr>
          <w:del w:id="34" w:author="Author"/>
          <w:rFonts w:ascii="Times New Roman" w:hAnsi="Times New Roman" w:cs="Times New Roman"/>
        </w:rPr>
      </w:pPr>
      <w:del w:id="35" w:author="Author">
        <w:r w:rsidRPr="00663A65" w:rsidDel="00E166F7">
          <w:rPr>
            <w:rFonts w:ascii="Times New Roman" w:hAnsi="Times New Roman" w:cs="Times New Roman"/>
          </w:rPr>
          <w:delText>Niraparib is a substrate of P</w:delText>
        </w:r>
        <w:r w:rsidR="00E32584" w:rsidRPr="00663A65" w:rsidDel="00E166F7">
          <w:rPr>
            <w:rFonts w:ascii="Times New Roman" w:hAnsi="Times New Roman" w:cs="Times New Roman"/>
          </w:rPr>
          <w:noBreakHyphen/>
        </w:r>
        <w:r w:rsidRPr="00663A65" w:rsidDel="00E166F7">
          <w:rPr>
            <w:rFonts w:ascii="Times New Roman" w:hAnsi="Times New Roman" w:cs="Times New Roman"/>
          </w:rPr>
          <w:delText>glycoprotein (P</w:delText>
        </w:r>
        <w:r w:rsidR="00E32584" w:rsidRPr="00663A65" w:rsidDel="00E166F7">
          <w:rPr>
            <w:rFonts w:ascii="Times New Roman" w:hAnsi="Times New Roman" w:cs="Times New Roman"/>
          </w:rPr>
          <w:noBreakHyphen/>
        </w:r>
        <w:r w:rsidRPr="00663A65" w:rsidDel="00E166F7">
          <w:rPr>
            <w:rFonts w:ascii="Times New Roman" w:hAnsi="Times New Roman" w:cs="Times New Roman"/>
          </w:rPr>
          <w:delText>gp) and Breast Cancer Resistance Protein (BCRP). However</w:delText>
        </w:r>
        <w:r w:rsidR="006516D5" w:rsidRPr="00663A65" w:rsidDel="00E166F7">
          <w:rPr>
            <w:rFonts w:ascii="Times New Roman" w:hAnsi="Times New Roman" w:cs="Times New Roman"/>
          </w:rPr>
          <w:delText>,</w:delText>
        </w:r>
        <w:r w:rsidRPr="00663A65" w:rsidDel="00E166F7">
          <w:rPr>
            <w:rFonts w:ascii="Times New Roman" w:hAnsi="Times New Roman" w:cs="Times New Roman"/>
          </w:rPr>
          <w:delText xml:space="preserve"> due to its high permeability and bioavailability, the risk of clinically relevant interactions with </w:delText>
        </w:r>
        <w:r w:rsidR="00CE089F" w:rsidRPr="00663A65" w:rsidDel="00E166F7">
          <w:rPr>
            <w:rFonts w:ascii="Times New Roman" w:hAnsi="Times New Roman" w:cs="Times New Roman"/>
          </w:rPr>
          <w:delText xml:space="preserve">medicinal products </w:delText>
        </w:r>
        <w:r w:rsidRPr="00663A65" w:rsidDel="00E166F7">
          <w:rPr>
            <w:rFonts w:ascii="Times New Roman" w:hAnsi="Times New Roman" w:cs="Times New Roman"/>
          </w:rPr>
          <w:delText xml:space="preserve">that inhibit these transporters is unlikely. Therefore, no dose adjustment for Zejula is required when administered concomitantly with </w:delText>
        </w:r>
        <w:r w:rsidR="00121446" w:rsidRPr="00663A65" w:rsidDel="00E166F7">
          <w:rPr>
            <w:rFonts w:ascii="Times New Roman" w:hAnsi="Times New Roman" w:cs="Times New Roman"/>
          </w:rPr>
          <w:delText xml:space="preserve">medicinal products </w:delText>
        </w:r>
        <w:r w:rsidRPr="00663A65" w:rsidDel="00E166F7">
          <w:rPr>
            <w:rFonts w:ascii="Times New Roman" w:hAnsi="Times New Roman" w:cs="Times New Roman"/>
          </w:rPr>
          <w:delText>known to inhibit P</w:delText>
        </w:r>
        <w:r w:rsidR="002D0FC0" w:rsidRPr="00663A65" w:rsidDel="00E166F7">
          <w:rPr>
            <w:rFonts w:ascii="Times New Roman" w:hAnsi="Times New Roman" w:cs="Times New Roman"/>
          </w:rPr>
          <w:noBreakHyphen/>
        </w:r>
        <w:r w:rsidRPr="00663A65" w:rsidDel="00E166F7">
          <w:rPr>
            <w:rFonts w:ascii="Times New Roman" w:hAnsi="Times New Roman" w:cs="Times New Roman"/>
          </w:rPr>
          <w:delText xml:space="preserve">gp (e.g. amiodarone, verapamil) or BCRP (e.g. osimertinib, velpatasvir, </w:delText>
        </w:r>
        <w:r w:rsidR="006516D5" w:rsidRPr="00663A65" w:rsidDel="00E166F7">
          <w:rPr>
            <w:rFonts w:ascii="Times New Roman" w:hAnsi="Times New Roman" w:cs="Times New Roman"/>
          </w:rPr>
          <w:delText xml:space="preserve">and </w:delText>
        </w:r>
        <w:r w:rsidRPr="00663A65" w:rsidDel="00E166F7">
          <w:rPr>
            <w:rFonts w:ascii="Times New Roman" w:hAnsi="Times New Roman" w:cs="Times New Roman"/>
          </w:rPr>
          <w:delText>eltrombopag).</w:delText>
        </w:r>
      </w:del>
    </w:p>
    <w:p w14:paraId="6C19BC68" w14:textId="46A2010B" w:rsidR="001E560D" w:rsidRPr="00663A65" w:rsidDel="00E166F7" w:rsidRDefault="001E560D" w:rsidP="00C638FC">
      <w:pPr>
        <w:keepNext/>
        <w:keepLines/>
        <w:rPr>
          <w:del w:id="36" w:author="Author"/>
          <w:rFonts w:ascii="Times New Roman" w:hAnsi="Times New Roman" w:cs="Times New Roman"/>
        </w:rPr>
      </w:pPr>
    </w:p>
    <w:p w14:paraId="325DCF41" w14:textId="34938970" w:rsidR="001E54DD" w:rsidRPr="00663A65" w:rsidDel="00E166F7" w:rsidRDefault="005B1851" w:rsidP="00C638FC">
      <w:pPr>
        <w:keepNext/>
        <w:keepLines/>
        <w:rPr>
          <w:del w:id="37" w:author="Author"/>
          <w:rFonts w:ascii="Times New Roman" w:hAnsi="Times New Roman" w:cs="Times New Roman"/>
        </w:rPr>
      </w:pPr>
      <w:del w:id="38" w:author="Author">
        <w:r w:rsidRPr="00663A65" w:rsidDel="00E166F7">
          <w:rPr>
            <w:rFonts w:ascii="Times New Roman" w:hAnsi="Times New Roman" w:cs="Times New Roman"/>
          </w:rPr>
          <w:delText>Niraparib is not a substrate of bile salt export pump (BSEP)</w:delText>
        </w:r>
        <w:r w:rsidR="009E1A07" w:rsidRPr="00663A65" w:rsidDel="00E166F7">
          <w:rPr>
            <w:rFonts w:ascii="Times New Roman" w:hAnsi="Times New Roman" w:cs="Times New Roman"/>
          </w:rPr>
          <w:delText>, or multidrug resistance-associated protein 2 (MRP2)</w:delText>
        </w:r>
        <w:r w:rsidRPr="00663A65" w:rsidDel="00E166F7">
          <w:rPr>
            <w:rFonts w:ascii="Times New Roman" w:hAnsi="Times New Roman" w:cs="Times New Roman"/>
          </w:rPr>
          <w:delText>. The major primary metabolite M1 is not a substrate of P</w:delText>
        </w:r>
        <w:r w:rsidR="00E32584" w:rsidRPr="00663A65" w:rsidDel="00E166F7">
          <w:rPr>
            <w:rFonts w:ascii="Times New Roman" w:hAnsi="Times New Roman" w:cs="Times New Roman"/>
          </w:rPr>
          <w:noBreakHyphen/>
        </w:r>
        <w:r w:rsidRPr="00663A65" w:rsidDel="00E166F7">
          <w:rPr>
            <w:rFonts w:ascii="Times New Roman" w:hAnsi="Times New Roman" w:cs="Times New Roman"/>
          </w:rPr>
          <w:delText xml:space="preserve">gp, BCRP, </w:delText>
        </w:r>
        <w:r w:rsidR="001E560D" w:rsidRPr="00663A65" w:rsidDel="00E166F7">
          <w:rPr>
            <w:rFonts w:ascii="Times New Roman" w:hAnsi="Times New Roman" w:cs="Times New Roman"/>
          </w:rPr>
          <w:delText>BSEP</w:delText>
        </w:r>
        <w:r w:rsidR="009E1A07" w:rsidRPr="00663A65" w:rsidDel="00E166F7">
          <w:rPr>
            <w:rFonts w:ascii="Times New Roman" w:hAnsi="Times New Roman" w:cs="Times New Roman"/>
          </w:rPr>
          <w:delText>, or MRP2</w:delText>
        </w:r>
        <w:r w:rsidRPr="00663A65" w:rsidDel="00E166F7">
          <w:rPr>
            <w:rFonts w:ascii="Times New Roman" w:hAnsi="Times New Roman" w:cs="Times New Roman"/>
          </w:rPr>
          <w:delText>.</w:delText>
        </w:r>
        <w:r w:rsidR="00EE021A" w:rsidRPr="00663A65" w:rsidDel="00E166F7">
          <w:rPr>
            <w:rFonts w:ascii="Times New Roman" w:hAnsi="Times New Roman" w:cs="Times New Roman"/>
          </w:rPr>
          <w:delText xml:space="preserve"> Niraparib is not a substrate of </w:delText>
        </w:r>
        <w:r w:rsidR="009E1A07" w:rsidRPr="00663A65" w:rsidDel="00E166F7">
          <w:rPr>
            <w:rFonts w:ascii="Times New Roman" w:hAnsi="Times New Roman" w:cs="Times New Roman"/>
          </w:rPr>
          <w:delText>multidrug and toxin extrusion (</w:delText>
        </w:r>
        <w:r w:rsidR="00EE021A" w:rsidRPr="00663A65" w:rsidDel="00E166F7">
          <w:rPr>
            <w:rFonts w:ascii="Times New Roman" w:hAnsi="Times New Roman" w:cs="Times New Roman"/>
          </w:rPr>
          <w:delText>MATE</w:delText>
        </w:r>
        <w:r w:rsidR="009E1A07" w:rsidRPr="00663A65" w:rsidDel="00E166F7">
          <w:rPr>
            <w:rFonts w:ascii="Times New Roman" w:hAnsi="Times New Roman" w:cs="Times New Roman"/>
          </w:rPr>
          <w:delText>)-</w:delText>
        </w:r>
        <w:r w:rsidR="00EE021A" w:rsidRPr="00663A65" w:rsidDel="00E166F7">
          <w:rPr>
            <w:rFonts w:ascii="Times New Roman" w:hAnsi="Times New Roman" w:cs="Times New Roman"/>
          </w:rPr>
          <w:delText>1</w:delText>
        </w:r>
        <w:r w:rsidR="004D28BA" w:rsidDel="00E166F7">
          <w:rPr>
            <w:rFonts w:ascii="Times New Roman" w:hAnsi="Times New Roman" w:cs="Times New Roman"/>
          </w:rPr>
          <w:delText> </w:delText>
        </w:r>
        <w:r w:rsidR="00EE021A" w:rsidRPr="00663A65" w:rsidDel="00E166F7">
          <w:rPr>
            <w:rFonts w:ascii="Times New Roman" w:hAnsi="Times New Roman" w:cs="Times New Roman"/>
          </w:rPr>
          <w:delText>or</w:delText>
        </w:r>
        <w:r w:rsidR="004D28BA" w:rsidDel="00E166F7">
          <w:rPr>
            <w:rFonts w:ascii="Times New Roman" w:hAnsi="Times New Roman" w:cs="Times New Roman"/>
          </w:rPr>
          <w:delText> </w:delText>
        </w:r>
        <w:r w:rsidR="00EE021A" w:rsidRPr="00663A65" w:rsidDel="00E166F7">
          <w:rPr>
            <w:rFonts w:ascii="Times New Roman" w:hAnsi="Times New Roman" w:cs="Times New Roman"/>
          </w:rPr>
          <w:delText>2, while M1 is a substrate of both.</w:delText>
        </w:r>
      </w:del>
    </w:p>
    <w:p w14:paraId="53E4B2A0" w14:textId="1B0C6BBA" w:rsidR="002E3F06" w:rsidRPr="00C638FC" w:rsidDel="00E166F7" w:rsidRDefault="002E3F06" w:rsidP="00C638FC">
      <w:pPr>
        <w:keepNext/>
        <w:keepLines/>
        <w:rPr>
          <w:del w:id="39" w:author="Author"/>
          <w:rFonts w:ascii="Times New Roman" w:hAnsi="Times New Roman" w:cs="Times New Roman"/>
        </w:rPr>
      </w:pPr>
    </w:p>
    <w:p w14:paraId="07A57EF1" w14:textId="3B20AABF" w:rsidR="002E3F06" w:rsidRPr="00C638FC" w:rsidDel="00E166F7" w:rsidRDefault="005B1851" w:rsidP="00C638FC">
      <w:pPr>
        <w:keepNext/>
        <w:keepLines/>
        <w:rPr>
          <w:del w:id="40" w:author="Author"/>
          <w:rFonts w:ascii="Times New Roman" w:hAnsi="Times New Roman" w:cs="Times New Roman"/>
        </w:rPr>
      </w:pPr>
      <w:del w:id="41" w:author="Author">
        <w:r w:rsidRPr="00C638FC" w:rsidDel="00E166F7">
          <w:rPr>
            <w:rFonts w:ascii="Times New Roman" w:hAnsi="Times New Roman" w:cs="Times New Roman"/>
          </w:rPr>
          <w:delText>Niraparib as a substrate of hepatic uptake transporters (OATP1B1, OATP1B3, and OCT1)</w:delText>
        </w:r>
      </w:del>
    </w:p>
    <w:p w14:paraId="73039CB8" w14:textId="368B7346" w:rsidR="002E3F06" w:rsidRPr="00663A65" w:rsidDel="00E166F7" w:rsidRDefault="005B1851" w:rsidP="00C638FC">
      <w:pPr>
        <w:keepNext/>
        <w:keepLines/>
        <w:rPr>
          <w:del w:id="42" w:author="Author"/>
          <w:rFonts w:ascii="Times New Roman" w:hAnsi="Times New Roman" w:cs="Times New Roman"/>
        </w:rPr>
      </w:pPr>
      <w:del w:id="43" w:author="Author">
        <w:r w:rsidRPr="00663A65" w:rsidDel="00E166F7">
          <w:rPr>
            <w:rFonts w:ascii="Times New Roman" w:hAnsi="Times New Roman" w:cs="Times New Roman"/>
          </w:rPr>
          <w:delText>Neither niraparib nor M1 is a substrate of organic anion transport polypeptide 1B1 (OATP1B1), 1B3 (OATP1B3), or organic cation transporter</w:delText>
        </w:r>
        <w:r w:rsidR="004D28BA" w:rsidDel="00E166F7">
          <w:rPr>
            <w:rFonts w:ascii="Times New Roman" w:hAnsi="Times New Roman" w:cs="Times New Roman"/>
          </w:rPr>
          <w:delText> </w:delText>
        </w:r>
        <w:r w:rsidRPr="00663A65" w:rsidDel="00E166F7">
          <w:rPr>
            <w:rFonts w:ascii="Times New Roman" w:hAnsi="Times New Roman" w:cs="Times New Roman"/>
          </w:rPr>
          <w:delText xml:space="preserve">1 (OCT1). No dose adjustment for Zejula is required when administered concomitantly with </w:delText>
        </w:r>
        <w:r w:rsidR="00CE089F" w:rsidRPr="00663A65" w:rsidDel="00E166F7">
          <w:rPr>
            <w:rFonts w:ascii="Times New Roman" w:hAnsi="Times New Roman" w:cs="Times New Roman"/>
          </w:rPr>
          <w:delText xml:space="preserve">medicinal products </w:delText>
        </w:r>
        <w:r w:rsidRPr="00663A65" w:rsidDel="00E166F7">
          <w:rPr>
            <w:rFonts w:ascii="Times New Roman" w:hAnsi="Times New Roman" w:cs="Times New Roman"/>
          </w:rPr>
          <w:delText>known to inhibit OATP1B1 or 1B3 (e.g. gemfibrozil, ritonavir),</w:delText>
        </w:r>
        <w:r w:rsidR="0013046C" w:rsidRPr="00663A65" w:rsidDel="00E166F7">
          <w:rPr>
            <w:rFonts w:ascii="Times New Roman" w:hAnsi="Times New Roman" w:cs="Times New Roman"/>
          </w:rPr>
          <w:delText xml:space="preserve"> </w:delText>
        </w:r>
        <w:r w:rsidR="00212F4F" w:rsidRPr="00663A65" w:rsidDel="00E166F7">
          <w:rPr>
            <w:rFonts w:ascii="Times New Roman" w:hAnsi="Times New Roman" w:cs="Times New Roman"/>
          </w:rPr>
          <w:delText xml:space="preserve">or </w:delText>
        </w:r>
        <w:r w:rsidRPr="00663A65" w:rsidDel="00E166F7">
          <w:rPr>
            <w:rFonts w:ascii="Times New Roman" w:hAnsi="Times New Roman" w:cs="Times New Roman"/>
          </w:rPr>
          <w:delText>OCT1 (e.g. dolutegravir) uptake transporters.</w:delText>
        </w:r>
      </w:del>
    </w:p>
    <w:p w14:paraId="6CA02F62" w14:textId="1ED2028C" w:rsidR="007539FF" w:rsidRPr="00C638FC" w:rsidDel="00E166F7" w:rsidRDefault="007539FF" w:rsidP="00C638FC">
      <w:pPr>
        <w:keepNext/>
        <w:keepLines/>
        <w:rPr>
          <w:del w:id="44" w:author="Author"/>
          <w:rFonts w:ascii="Times New Roman" w:hAnsi="Times New Roman" w:cs="Times New Roman"/>
        </w:rPr>
      </w:pPr>
    </w:p>
    <w:p w14:paraId="5846BC36" w14:textId="35DD3681" w:rsidR="002E3F06" w:rsidRPr="00C638FC" w:rsidDel="00E166F7" w:rsidRDefault="005B1851" w:rsidP="00C638FC">
      <w:pPr>
        <w:keepNext/>
        <w:keepLines/>
        <w:rPr>
          <w:del w:id="45" w:author="Author"/>
          <w:rFonts w:ascii="Times New Roman" w:hAnsi="Times New Roman" w:cs="Times New Roman"/>
        </w:rPr>
      </w:pPr>
      <w:del w:id="46" w:author="Author">
        <w:r w:rsidRPr="00C638FC" w:rsidDel="00E166F7">
          <w:rPr>
            <w:rFonts w:ascii="Times New Roman" w:hAnsi="Times New Roman" w:cs="Times New Roman"/>
          </w:rPr>
          <w:delText>Niraparib as a substrate of renal uptake transporters (OAT1, OAT3, and OCT2)</w:delText>
        </w:r>
      </w:del>
    </w:p>
    <w:p w14:paraId="2CAF35F7" w14:textId="153786E7" w:rsidR="002E3F06" w:rsidRPr="007949CB" w:rsidDel="00E166F7" w:rsidRDefault="005B1851" w:rsidP="00C638FC">
      <w:pPr>
        <w:keepNext/>
        <w:keepLines/>
        <w:rPr>
          <w:del w:id="47" w:author="Author"/>
          <w:rFonts w:ascii="Times New Roman" w:hAnsi="Times New Roman" w:cs="Times New Roman"/>
          <w:rPrChange w:id="48" w:author="Author">
            <w:rPr>
              <w:del w:id="49" w:author="Author"/>
              <w:rFonts w:ascii="Times New Roman" w:hAnsi="Times New Roman" w:cs="Times New Roman"/>
              <w:u w:val="single"/>
            </w:rPr>
          </w:rPrChange>
        </w:rPr>
      </w:pPr>
      <w:del w:id="50" w:author="Author">
        <w:r w:rsidRPr="00663A65" w:rsidDel="00E166F7">
          <w:rPr>
            <w:rFonts w:ascii="Times New Roman" w:hAnsi="Times New Roman" w:cs="Times New Roman"/>
          </w:rPr>
          <w:delText>Neither niraparib nor M1 is a substrate of organic anion transporter 1 (OAT1), 3 (OAT3), and organic cation transporter</w:delText>
        </w:r>
        <w:r w:rsidR="00141BA6" w:rsidDel="00E166F7">
          <w:rPr>
            <w:rFonts w:ascii="Times New Roman" w:hAnsi="Times New Roman" w:cs="Times New Roman"/>
          </w:rPr>
          <w:delText> </w:delText>
        </w:r>
        <w:r w:rsidRPr="00663A65" w:rsidDel="00E166F7">
          <w:rPr>
            <w:rFonts w:ascii="Times New Roman" w:hAnsi="Times New Roman" w:cs="Times New Roman"/>
          </w:rPr>
          <w:delText xml:space="preserve">2 (OCT2). No dose adjustment for Zejula is required when administered concomitantly with </w:delText>
        </w:r>
        <w:r w:rsidR="00CE089F" w:rsidRPr="00663A65" w:rsidDel="00E166F7">
          <w:rPr>
            <w:rFonts w:ascii="Times New Roman" w:hAnsi="Times New Roman" w:cs="Times New Roman"/>
          </w:rPr>
          <w:delText xml:space="preserve">medicinal products </w:delText>
        </w:r>
        <w:r w:rsidRPr="00663A65" w:rsidDel="00E166F7">
          <w:rPr>
            <w:rFonts w:ascii="Times New Roman" w:hAnsi="Times New Roman" w:cs="Times New Roman"/>
          </w:rPr>
          <w:delText xml:space="preserve">known to inhibit OAT1 (e.g. probenecid) or OAT3 (e.g. probenecid, diclofenac), </w:delText>
        </w:r>
        <w:r w:rsidR="00182D6F" w:rsidRPr="00663A65" w:rsidDel="00E166F7">
          <w:rPr>
            <w:rFonts w:ascii="Times New Roman" w:hAnsi="Times New Roman" w:cs="Times New Roman"/>
          </w:rPr>
          <w:delText xml:space="preserve">or </w:delText>
        </w:r>
        <w:r w:rsidRPr="00663A65" w:rsidDel="00E166F7">
          <w:rPr>
            <w:rFonts w:ascii="Times New Roman" w:hAnsi="Times New Roman" w:cs="Times New Roman"/>
          </w:rPr>
          <w:delText xml:space="preserve">OCT2 </w:delText>
        </w:r>
        <w:r w:rsidR="00D659E5" w:rsidRPr="00663A65" w:rsidDel="00E166F7">
          <w:rPr>
            <w:rFonts w:ascii="Times New Roman" w:hAnsi="Times New Roman" w:cs="Times New Roman"/>
          </w:rPr>
          <w:delText>uptake transporters (e.g. cimetidine, quinidine).</w:delText>
        </w:r>
      </w:del>
    </w:p>
    <w:p w14:paraId="58B6101B" w14:textId="77777777" w:rsidR="0013046C" w:rsidRPr="007949CB" w:rsidRDefault="0013046C" w:rsidP="00C638FC">
      <w:pPr>
        <w:keepNext/>
        <w:keepLines/>
        <w:rPr>
          <w:rFonts w:ascii="Times New Roman" w:hAnsi="Times New Roman" w:cs="Times New Roman"/>
          <w:rPrChange w:id="51" w:author="Author">
            <w:rPr>
              <w:rFonts w:ascii="Times New Roman" w:hAnsi="Times New Roman" w:cs="Times New Roman"/>
              <w:u w:val="single"/>
            </w:rPr>
          </w:rPrChange>
        </w:rPr>
      </w:pPr>
    </w:p>
    <w:p w14:paraId="5B94D1AB" w14:textId="73B6FCEB" w:rsidR="002E3F06" w:rsidRPr="00663A65" w:rsidRDefault="005B1851" w:rsidP="00C43655">
      <w:pPr>
        <w:keepNext/>
        <w:keepLines/>
        <w:rPr>
          <w:rFonts w:ascii="Times New Roman" w:hAnsi="Times New Roman" w:cs="Times New Roman"/>
          <w:i/>
          <w:u w:val="single"/>
        </w:rPr>
      </w:pPr>
      <w:bookmarkStart w:id="52" w:name="_Hlk199406179"/>
      <w:r w:rsidRPr="00663A65">
        <w:rPr>
          <w:rFonts w:ascii="Times New Roman" w:hAnsi="Times New Roman" w:cs="Times New Roman"/>
          <w:i/>
          <w:u w:val="single"/>
        </w:rPr>
        <w:t xml:space="preserve">Effect of niraparib on other </w:t>
      </w:r>
      <w:r w:rsidR="004939B1" w:rsidRPr="00663A65">
        <w:rPr>
          <w:rFonts w:ascii="Times New Roman" w:hAnsi="Times New Roman" w:cs="Times New Roman"/>
          <w:i/>
          <w:u w:val="single"/>
        </w:rPr>
        <w:t>medicinal products</w:t>
      </w:r>
    </w:p>
    <w:p w14:paraId="773C829B" w14:textId="77777777" w:rsidR="002E3F06" w:rsidRPr="00663A65" w:rsidDel="00D127EE" w:rsidRDefault="002E3F06" w:rsidP="00C43655">
      <w:pPr>
        <w:keepNext/>
        <w:keepLines/>
        <w:rPr>
          <w:del w:id="53" w:author="Author"/>
          <w:rFonts w:ascii="Times New Roman" w:hAnsi="Times New Roman" w:cs="Times New Roman"/>
          <w:u w:val="single"/>
        </w:rPr>
      </w:pPr>
    </w:p>
    <w:p w14:paraId="676B6D51" w14:textId="22812C72" w:rsidR="002E3F06" w:rsidRPr="00663A65" w:rsidDel="00330CF7" w:rsidRDefault="005B1851" w:rsidP="00C43655">
      <w:pPr>
        <w:keepNext/>
        <w:keepLines/>
        <w:rPr>
          <w:del w:id="54" w:author="Author"/>
          <w:rFonts w:ascii="Times New Roman" w:hAnsi="Times New Roman" w:cs="Times New Roman"/>
          <w:i/>
        </w:rPr>
      </w:pPr>
      <w:del w:id="55" w:author="Author">
        <w:r w:rsidRPr="00663A65" w:rsidDel="00330CF7">
          <w:rPr>
            <w:rFonts w:ascii="Times New Roman" w:hAnsi="Times New Roman" w:cs="Times New Roman"/>
            <w:i/>
          </w:rPr>
          <w:delText>Inhibition of CYPs (CYP1A2, CYP2B6, CYP2C8, CYP2C9, CYP2C19, CYP2D6, and CYP3A4)</w:delText>
        </w:r>
      </w:del>
    </w:p>
    <w:p w14:paraId="1F4DA3C1" w14:textId="7133AA26" w:rsidR="002E3F06" w:rsidRPr="00663A65" w:rsidDel="00330CF7" w:rsidRDefault="005B1851" w:rsidP="00805854">
      <w:pPr>
        <w:keepNext/>
        <w:rPr>
          <w:del w:id="56" w:author="Author"/>
          <w:rFonts w:ascii="Times New Roman" w:hAnsi="Times New Roman" w:cs="Times New Roman"/>
        </w:rPr>
      </w:pPr>
      <w:del w:id="57" w:author="Author">
        <w:r w:rsidRPr="00663A65" w:rsidDel="00330CF7">
          <w:rPr>
            <w:rFonts w:ascii="Times New Roman" w:hAnsi="Times New Roman" w:cs="Times New Roman"/>
          </w:rPr>
          <w:delText xml:space="preserve">Neither niraparib nor M1 is an inhibitor of any </w:delText>
        </w:r>
        <w:r w:rsidR="004939B1" w:rsidRPr="00663A65" w:rsidDel="00330CF7">
          <w:rPr>
            <w:rFonts w:ascii="Times New Roman" w:hAnsi="Times New Roman" w:cs="Times New Roman"/>
          </w:rPr>
          <w:delText>active substance</w:delText>
        </w:r>
        <w:r w:rsidR="00E32584" w:rsidRPr="00663A65" w:rsidDel="00330CF7">
          <w:rPr>
            <w:rFonts w:ascii="Times New Roman" w:hAnsi="Times New Roman" w:cs="Times New Roman"/>
          </w:rPr>
          <w:noBreakHyphen/>
        </w:r>
        <w:r w:rsidRPr="00663A65" w:rsidDel="00330CF7">
          <w:rPr>
            <w:rFonts w:ascii="Times New Roman" w:hAnsi="Times New Roman" w:cs="Times New Roman"/>
          </w:rPr>
          <w:delText>metabolising CYP enzymes, namely CYP1A</w:delText>
        </w:r>
        <w:r w:rsidR="008E59AF" w:rsidRPr="00663A65" w:rsidDel="00330CF7">
          <w:rPr>
            <w:rFonts w:ascii="Times New Roman" w:hAnsi="Times New Roman" w:cs="Times New Roman"/>
          </w:rPr>
          <w:delText>1/</w:delText>
        </w:r>
        <w:r w:rsidRPr="00663A65" w:rsidDel="00330CF7">
          <w:rPr>
            <w:rFonts w:ascii="Times New Roman" w:hAnsi="Times New Roman" w:cs="Times New Roman"/>
          </w:rPr>
          <w:delText>2, CYP2B6, CYP2C8, CYP2C9, CYP2C19, CYP2D6</w:delText>
        </w:r>
        <w:r w:rsidR="00740ABC" w:rsidRPr="00663A65" w:rsidDel="00330CF7">
          <w:rPr>
            <w:rFonts w:ascii="Times New Roman" w:hAnsi="Times New Roman" w:cs="Times New Roman"/>
          </w:rPr>
          <w:delText>, and CYP3A4</w:delText>
        </w:r>
        <w:r w:rsidR="008E59AF" w:rsidRPr="00663A65" w:rsidDel="00330CF7">
          <w:rPr>
            <w:rFonts w:ascii="Times New Roman" w:hAnsi="Times New Roman" w:cs="Times New Roman"/>
          </w:rPr>
          <w:delText>/5</w:delText>
        </w:r>
        <w:r w:rsidRPr="00663A65" w:rsidDel="00330CF7">
          <w:rPr>
            <w:rFonts w:ascii="Times New Roman" w:hAnsi="Times New Roman" w:cs="Times New Roman"/>
          </w:rPr>
          <w:delText>.</w:delText>
        </w:r>
      </w:del>
    </w:p>
    <w:p w14:paraId="008FE91A" w14:textId="66136D43" w:rsidR="0013046C" w:rsidRPr="00663A65" w:rsidDel="00330CF7" w:rsidRDefault="0013046C" w:rsidP="00805854">
      <w:pPr>
        <w:keepNext/>
        <w:rPr>
          <w:del w:id="58" w:author="Author"/>
          <w:rFonts w:ascii="Times New Roman" w:hAnsi="Times New Roman" w:cs="Times New Roman"/>
        </w:rPr>
      </w:pPr>
    </w:p>
    <w:p w14:paraId="2BEE3096" w14:textId="722EED88" w:rsidR="002E3F06" w:rsidRPr="00663A65" w:rsidDel="00330CF7" w:rsidRDefault="005B1851" w:rsidP="00805854">
      <w:pPr>
        <w:keepNext/>
        <w:rPr>
          <w:del w:id="59" w:author="Author"/>
          <w:rFonts w:ascii="Times New Roman" w:hAnsi="Times New Roman" w:cs="Times New Roman"/>
        </w:rPr>
      </w:pPr>
      <w:del w:id="60" w:author="Author">
        <w:r w:rsidRPr="00663A65" w:rsidDel="00330CF7">
          <w:rPr>
            <w:rFonts w:ascii="Times New Roman" w:hAnsi="Times New Roman" w:cs="Times New Roman"/>
          </w:rPr>
          <w:delText xml:space="preserve">Even though inhibition of CYP3A4 </w:delText>
        </w:r>
        <w:r w:rsidR="002D2F95" w:rsidRPr="00663A65" w:rsidDel="00330CF7">
          <w:rPr>
            <w:rFonts w:ascii="Times New Roman" w:hAnsi="Times New Roman" w:cs="Times New Roman"/>
          </w:rPr>
          <w:delText xml:space="preserve">in </w:delText>
        </w:r>
        <w:r w:rsidRPr="00663A65" w:rsidDel="00330CF7">
          <w:rPr>
            <w:rFonts w:ascii="Times New Roman" w:hAnsi="Times New Roman" w:cs="Times New Roman"/>
          </w:rPr>
          <w:delText xml:space="preserve">the </w:delText>
        </w:r>
        <w:r w:rsidR="002D2F95" w:rsidRPr="00663A65" w:rsidDel="00330CF7">
          <w:rPr>
            <w:rFonts w:ascii="Times New Roman" w:hAnsi="Times New Roman" w:cs="Times New Roman"/>
          </w:rPr>
          <w:delText>liver</w:delText>
        </w:r>
        <w:r w:rsidRPr="00663A65" w:rsidDel="00330CF7">
          <w:rPr>
            <w:rFonts w:ascii="Times New Roman" w:hAnsi="Times New Roman" w:cs="Times New Roman"/>
          </w:rPr>
          <w:delText xml:space="preserve"> is not expected, </w:delText>
        </w:r>
        <w:r w:rsidR="00EE021A" w:rsidRPr="00663A65" w:rsidDel="00330CF7">
          <w:rPr>
            <w:rFonts w:ascii="Times New Roman" w:hAnsi="Times New Roman" w:cs="Times New Roman"/>
          </w:rPr>
          <w:delText>the potential to inhibit CYP3A4 at the intestinal level has not been established at relevant niraparib concentrations</w:delText>
        </w:r>
        <w:r w:rsidRPr="00663A65" w:rsidDel="00330CF7">
          <w:rPr>
            <w:rFonts w:ascii="Times New Roman" w:hAnsi="Times New Roman" w:cs="Times New Roman"/>
          </w:rPr>
          <w:delText xml:space="preserve">. </w:delText>
        </w:r>
        <w:r w:rsidRPr="00DD332A" w:rsidDel="00330CF7">
          <w:rPr>
            <w:rFonts w:ascii="Times New Roman" w:hAnsi="Times New Roman" w:cs="Times New Roman"/>
          </w:rPr>
          <w:delText xml:space="preserve">Therefore, caution is recommended when niraparib is combined with </w:delText>
        </w:r>
        <w:r w:rsidR="004939B1" w:rsidRPr="00DD332A" w:rsidDel="00330CF7">
          <w:rPr>
            <w:rFonts w:ascii="Times New Roman" w:hAnsi="Times New Roman" w:cs="Times New Roman"/>
          </w:rPr>
          <w:delText xml:space="preserve">active substances </w:delText>
        </w:r>
        <w:r w:rsidRPr="00DD332A" w:rsidDel="00330CF7">
          <w:rPr>
            <w:rFonts w:ascii="Times New Roman" w:hAnsi="Times New Roman" w:cs="Times New Roman"/>
          </w:rPr>
          <w:delText>the metabolism of which is CYP3A4</w:delText>
        </w:r>
        <w:r w:rsidR="008E6AF8" w:rsidRPr="00DD332A" w:rsidDel="00330CF7">
          <w:rPr>
            <w:rFonts w:ascii="Times New Roman" w:hAnsi="Times New Roman" w:cs="Times New Roman"/>
          </w:rPr>
          <w:noBreakHyphen/>
        </w:r>
        <w:r w:rsidR="00175DEA" w:rsidRPr="00DD332A" w:rsidDel="00330CF7">
          <w:rPr>
            <w:rFonts w:ascii="Times New Roman" w:hAnsi="Times New Roman" w:cs="Times New Roman"/>
          </w:rPr>
          <w:delText xml:space="preserve">dependent </w:delText>
        </w:r>
        <w:r w:rsidRPr="00DD332A" w:rsidDel="00330CF7">
          <w:rPr>
            <w:rFonts w:ascii="Times New Roman" w:hAnsi="Times New Roman" w:cs="Times New Roman"/>
          </w:rPr>
          <w:delText xml:space="preserve">and, notably, those having a narrow therapeutic </w:delText>
        </w:r>
        <w:r w:rsidR="00F51CDB" w:rsidRPr="00DD332A" w:rsidDel="00330CF7">
          <w:rPr>
            <w:rFonts w:ascii="Times New Roman" w:hAnsi="Times New Roman" w:cs="Times New Roman"/>
          </w:rPr>
          <w:delText>range</w:delText>
        </w:r>
        <w:r w:rsidR="00602EFF" w:rsidRPr="00DD332A" w:rsidDel="00330CF7">
          <w:rPr>
            <w:rFonts w:ascii="Times New Roman" w:hAnsi="Times New Roman" w:cs="Times New Roman"/>
          </w:rPr>
          <w:delText xml:space="preserve"> </w:delText>
        </w:r>
        <w:r w:rsidRPr="00DD332A" w:rsidDel="00330CF7">
          <w:rPr>
            <w:rFonts w:ascii="Times New Roman" w:hAnsi="Times New Roman" w:cs="Times New Roman"/>
          </w:rPr>
          <w:delText xml:space="preserve">(e.g. ciclosporin, tacrolimus, </w:delText>
        </w:r>
        <w:r w:rsidR="008E6AF8" w:rsidRPr="00DD332A" w:rsidDel="00330CF7">
          <w:rPr>
            <w:rFonts w:ascii="Times New Roman" w:hAnsi="Times New Roman" w:cs="Times New Roman"/>
          </w:rPr>
          <w:delText>alfentanil</w:delText>
        </w:r>
        <w:r w:rsidRPr="00DD332A" w:rsidDel="00330CF7">
          <w:rPr>
            <w:rFonts w:ascii="Times New Roman" w:hAnsi="Times New Roman" w:cs="Times New Roman"/>
          </w:rPr>
          <w:delText>, ergot</w:delText>
        </w:r>
        <w:r w:rsidR="000F3998" w:rsidRPr="00DD332A" w:rsidDel="00330CF7">
          <w:rPr>
            <w:rFonts w:ascii="Times New Roman" w:hAnsi="Times New Roman" w:cs="Times New Roman"/>
          </w:rPr>
          <w:delText>amine</w:delText>
        </w:r>
        <w:r w:rsidRPr="00DD332A" w:rsidDel="00330CF7">
          <w:rPr>
            <w:rFonts w:ascii="Times New Roman" w:hAnsi="Times New Roman" w:cs="Times New Roman"/>
          </w:rPr>
          <w:delText xml:space="preserve">, pimozide, quetiapine, </w:delText>
        </w:r>
        <w:r w:rsidR="008E6AF8" w:rsidRPr="00DD332A" w:rsidDel="00330CF7">
          <w:rPr>
            <w:rFonts w:ascii="Times New Roman" w:hAnsi="Times New Roman" w:cs="Times New Roman"/>
          </w:rPr>
          <w:delText xml:space="preserve">and </w:delText>
        </w:r>
        <w:r w:rsidRPr="00DD332A" w:rsidDel="00330CF7">
          <w:rPr>
            <w:rFonts w:ascii="Times New Roman" w:hAnsi="Times New Roman" w:cs="Times New Roman"/>
          </w:rPr>
          <w:delText>halofantrine).</w:delText>
        </w:r>
      </w:del>
    </w:p>
    <w:p w14:paraId="6BCAAF6D" w14:textId="0D5B724C" w:rsidR="007539FF" w:rsidRPr="00663A65" w:rsidDel="00330CF7" w:rsidRDefault="007539FF" w:rsidP="00805854">
      <w:pPr>
        <w:keepNext/>
        <w:widowControl w:val="0"/>
        <w:rPr>
          <w:del w:id="61" w:author="Author"/>
          <w:rFonts w:ascii="Times New Roman" w:hAnsi="Times New Roman" w:cs="Times New Roman"/>
          <w:u w:val="single"/>
        </w:rPr>
      </w:pPr>
    </w:p>
    <w:p w14:paraId="59B8D222" w14:textId="381ACA19" w:rsidR="00A76206" w:rsidRPr="00663A65" w:rsidDel="00330CF7" w:rsidRDefault="005B1851" w:rsidP="007D573E">
      <w:pPr>
        <w:keepNext/>
        <w:widowControl w:val="0"/>
        <w:rPr>
          <w:del w:id="62" w:author="Author"/>
          <w:rFonts w:ascii="Times New Roman" w:hAnsi="Times New Roman" w:cs="Times New Roman"/>
          <w:i/>
        </w:rPr>
      </w:pPr>
      <w:del w:id="63" w:author="Author">
        <w:r w:rsidRPr="00663A65" w:rsidDel="00330CF7">
          <w:rPr>
            <w:rFonts w:ascii="Times New Roman" w:hAnsi="Times New Roman" w:cs="Times New Roman"/>
            <w:i/>
          </w:rPr>
          <w:delText xml:space="preserve">Inhibition of </w:delText>
        </w:r>
        <w:r w:rsidRPr="00663A65" w:rsidDel="00330CF7">
          <w:rPr>
            <w:rFonts w:ascii="Times New Roman" w:hAnsi="Times New Roman" w:cs="Times New Roman"/>
            <w:i/>
            <w:shd w:val="clear" w:color="auto" w:fill="FFFFFF"/>
          </w:rPr>
          <w:delText>UDP-glucuronosyltransferases</w:delText>
        </w:r>
        <w:r w:rsidRPr="00663A65" w:rsidDel="00330CF7">
          <w:rPr>
            <w:rFonts w:ascii="Times New Roman" w:hAnsi="Times New Roman" w:cs="Times New Roman"/>
            <w:i/>
          </w:rPr>
          <w:delText xml:space="preserve"> (UGTs)</w:delText>
        </w:r>
      </w:del>
    </w:p>
    <w:p w14:paraId="22624961" w14:textId="0B496FB8" w:rsidR="00A76206" w:rsidRPr="00663A65" w:rsidDel="00330CF7" w:rsidRDefault="005B1851" w:rsidP="00805854">
      <w:pPr>
        <w:keepNext/>
        <w:widowControl w:val="0"/>
        <w:rPr>
          <w:del w:id="64" w:author="Author"/>
          <w:rFonts w:ascii="Times New Roman" w:hAnsi="Times New Roman" w:cs="Times New Roman"/>
          <w:color w:val="000000"/>
        </w:rPr>
      </w:pPr>
      <w:del w:id="65" w:author="Author">
        <w:r w:rsidRPr="00663A65" w:rsidDel="00330CF7">
          <w:rPr>
            <w:rFonts w:ascii="Times New Roman" w:hAnsi="Times New Roman" w:cs="Times New Roman"/>
            <w:color w:val="000000"/>
          </w:rPr>
          <w:delText>Niraparib did not exhibit inhibitory effect against the UGT isoforms (UGT1A1, UGT1A4, UGT1A9, and UGT2B7) up to 200</w:delText>
        </w:r>
        <w:r w:rsidR="00141BA6" w:rsidDel="00330CF7">
          <w:rPr>
            <w:rFonts w:ascii="Times New Roman" w:hAnsi="Times New Roman" w:cs="Times New Roman"/>
            <w:color w:val="000000"/>
          </w:rPr>
          <w:delText> </w:delText>
        </w:r>
        <w:r w:rsidR="00491FDA" w:rsidRPr="00663A65" w:rsidDel="00330CF7">
          <w:rPr>
            <w:rFonts w:ascii="Times New Roman" w:hAnsi="Times New Roman" w:cs="Times New Roman"/>
          </w:rPr>
          <w:delText>µ</w:delText>
        </w:r>
        <w:r w:rsidRPr="00663A65" w:rsidDel="00330CF7">
          <w:rPr>
            <w:rFonts w:ascii="Times New Roman" w:hAnsi="Times New Roman" w:cs="Times New Roman"/>
            <w:color w:val="000000"/>
          </w:rPr>
          <w:delText xml:space="preserve">M </w:delText>
        </w:r>
        <w:r w:rsidRPr="00663A65" w:rsidDel="00330CF7">
          <w:rPr>
            <w:rFonts w:ascii="Times New Roman" w:hAnsi="Times New Roman" w:cs="Times New Roman"/>
            <w:i/>
            <w:color w:val="000000"/>
          </w:rPr>
          <w:delText>in</w:delText>
        </w:r>
        <w:r w:rsidR="006E144C" w:rsidDel="00330CF7">
          <w:rPr>
            <w:rFonts w:ascii="Times New Roman" w:hAnsi="Times New Roman" w:cs="Times New Roman"/>
            <w:i/>
            <w:color w:val="000000"/>
          </w:rPr>
          <w:delText> </w:delText>
        </w:r>
        <w:r w:rsidRPr="00663A65" w:rsidDel="00330CF7">
          <w:rPr>
            <w:rFonts w:ascii="Times New Roman" w:hAnsi="Times New Roman" w:cs="Times New Roman"/>
            <w:i/>
            <w:color w:val="000000"/>
          </w:rPr>
          <w:delText>vitro</w:delText>
        </w:r>
        <w:r w:rsidRPr="00663A65" w:rsidDel="00330CF7">
          <w:rPr>
            <w:rFonts w:ascii="Times New Roman" w:hAnsi="Times New Roman" w:cs="Times New Roman"/>
            <w:color w:val="000000"/>
          </w:rPr>
          <w:delText>. Therefore, the potential for a clinically relevant inhibition of UGTs by niraparib is minimal.</w:delText>
        </w:r>
      </w:del>
    </w:p>
    <w:p w14:paraId="2FA5DEB6" w14:textId="77777777" w:rsidR="00A76206" w:rsidRPr="00663A65" w:rsidRDefault="00A76206" w:rsidP="00805854">
      <w:pPr>
        <w:keepNext/>
        <w:widowControl w:val="0"/>
        <w:rPr>
          <w:rFonts w:ascii="Times New Roman" w:hAnsi="Times New Roman" w:cs="Times New Roman"/>
          <w:u w:val="single"/>
        </w:rPr>
      </w:pPr>
    </w:p>
    <w:p w14:paraId="095DC91B" w14:textId="2FA84F1D" w:rsidR="002E3F06" w:rsidRPr="00663A65" w:rsidRDefault="005B1851" w:rsidP="004C3E5B">
      <w:pPr>
        <w:pStyle w:val="Heading3"/>
        <w:widowControl w:val="0"/>
        <w:spacing w:before="0" w:after="0" w:line="240" w:lineRule="auto"/>
        <w:rPr>
          <w:rFonts w:ascii="Times New Roman" w:hAnsi="Times New Roman"/>
          <w:b w:val="0"/>
          <w:i/>
          <w:sz w:val="22"/>
          <w:szCs w:val="22"/>
        </w:rPr>
      </w:pPr>
      <w:r w:rsidRPr="00663A65">
        <w:rPr>
          <w:rFonts w:ascii="Times New Roman" w:hAnsi="Times New Roman"/>
          <w:b w:val="0"/>
          <w:i/>
          <w:sz w:val="22"/>
          <w:szCs w:val="22"/>
        </w:rPr>
        <w:t xml:space="preserve">Induction of </w:t>
      </w:r>
      <w:del w:id="66" w:author="Author">
        <w:r w:rsidRPr="00663A65" w:rsidDel="005774F4">
          <w:rPr>
            <w:rFonts w:ascii="Times New Roman" w:hAnsi="Times New Roman"/>
            <w:b w:val="0"/>
            <w:i/>
            <w:sz w:val="22"/>
            <w:szCs w:val="22"/>
          </w:rPr>
          <w:delText xml:space="preserve">CYPs </w:delText>
        </w:r>
        <w:r w:rsidRPr="00663A65" w:rsidDel="00106F30">
          <w:rPr>
            <w:rFonts w:ascii="Times New Roman" w:hAnsi="Times New Roman"/>
            <w:b w:val="0"/>
            <w:i/>
            <w:sz w:val="22"/>
            <w:szCs w:val="22"/>
          </w:rPr>
          <w:delText>(</w:delText>
        </w:r>
      </w:del>
      <w:r w:rsidRPr="00663A65">
        <w:rPr>
          <w:rFonts w:ascii="Times New Roman" w:hAnsi="Times New Roman"/>
          <w:b w:val="0"/>
          <w:i/>
          <w:sz w:val="22"/>
          <w:szCs w:val="22"/>
        </w:rPr>
        <w:t>CYP1A2</w:t>
      </w:r>
      <w:del w:id="67" w:author="Author">
        <w:r w:rsidRPr="00663A65" w:rsidDel="00106F30">
          <w:rPr>
            <w:rFonts w:ascii="Times New Roman" w:hAnsi="Times New Roman"/>
            <w:b w:val="0"/>
            <w:i/>
            <w:sz w:val="22"/>
            <w:szCs w:val="22"/>
          </w:rPr>
          <w:delText xml:space="preserve"> and</w:delText>
        </w:r>
        <w:r w:rsidRPr="00663A65" w:rsidDel="00403341">
          <w:rPr>
            <w:rFonts w:ascii="Times New Roman" w:hAnsi="Times New Roman"/>
            <w:b w:val="0"/>
            <w:i/>
            <w:sz w:val="22"/>
            <w:szCs w:val="22"/>
          </w:rPr>
          <w:delText xml:space="preserve"> CYP3A4</w:delText>
        </w:r>
        <w:r w:rsidRPr="00663A65" w:rsidDel="00106F30">
          <w:rPr>
            <w:rFonts w:ascii="Times New Roman" w:hAnsi="Times New Roman"/>
            <w:b w:val="0"/>
            <w:i/>
            <w:sz w:val="22"/>
            <w:szCs w:val="22"/>
          </w:rPr>
          <w:delText>)</w:delText>
        </w:r>
        <w:r w:rsidR="00CE3183">
          <w:rPr>
            <w:rFonts w:ascii="Times New Roman" w:hAnsi="Times New Roman"/>
            <w:b w:val="0"/>
            <w:i/>
            <w:sz w:val="22"/>
            <w:szCs w:val="22"/>
          </w:rPr>
          <w:fldChar w:fldCharType="begin"/>
        </w:r>
        <w:r w:rsidR="00CE3183">
          <w:rPr>
            <w:rFonts w:ascii="Times New Roman" w:hAnsi="Times New Roman"/>
            <w:b w:val="0"/>
            <w:i/>
            <w:sz w:val="22"/>
            <w:szCs w:val="22"/>
          </w:rPr>
          <w:delInstrText xml:space="preserve"> DOCVARIABLE vault_nd_2fd8f903-71aa-4b1b-a508-d50a558bfa1d \* MERGEFORMAT </w:delInstrText>
        </w:r>
        <w:r w:rsidR="00CE3183">
          <w:rPr>
            <w:rFonts w:ascii="Times New Roman" w:hAnsi="Times New Roman"/>
            <w:b w:val="0"/>
            <w:i/>
            <w:sz w:val="22"/>
            <w:szCs w:val="22"/>
          </w:rPr>
          <w:fldChar w:fldCharType="separate"/>
        </w:r>
        <w:r w:rsidR="00CE3183">
          <w:rPr>
            <w:rFonts w:ascii="Times New Roman" w:hAnsi="Times New Roman"/>
            <w:b w:val="0"/>
            <w:i/>
            <w:sz w:val="22"/>
            <w:szCs w:val="22"/>
          </w:rPr>
          <w:delText xml:space="preserve"> </w:delText>
        </w:r>
        <w:r w:rsidR="00CE3183">
          <w:rPr>
            <w:rFonts w:ascii="Times New Roman" w:hAnsi="Times New Roman"/>
            <w:b w:val="0"/>
            <w:i/>
            <w:sz w:val="22"/>
            <w:szCs w:val="22"/>
          </w:rPr>
          <w:fldChar w:fldCharType="end"/>
        </w:r>
      </w:del>
    </w:p>
    <w:p w14:paraId="6DF8D43E" w14:textId="7C48280D" w:rsidR="002E3F06" w:rsidRPr="00663A65" w:rsidRDefault="005B1851" w:rsidP="00766C38">
      <w:pPr>
        <w:widowControl w:val="0"/>
        <w:rPr>
          <w:rFonts w:ascii="Times New Roman" w:hAnsi="Times New Roman" w:cs="Times New Roman"/>
        </w:rPr>
      </w:pPr>
      <w:del w:id="68" w:author="Author">
        <w:r w:rsidRPr="00663A65" w:rsidDel="000E6709">
          <w:rPr>
            <w:rFonts w:ascii="Times New Roman" w:hAnsi="Times New Roman" w:cs="Times New Roman"/>
          </w:rPr>
          <w:delText xml:space="preserve">Neither niraparib nor M1 is a CYP3A4 inducer </w:delText>
        </w:r>
        <w:r w:rsidRPr="00663A65" w:rsidDel="000E6709">
          <w:rPr>
            <w:rFonts w:ascii="Times New Roman" w:hAnsi="Times New Roman" w:cs="Times New Roman"/>
            <w:i/>
          </w:rPr>
          <w:delText>in</w:delText>
        </w:r>
        <w:r w:rsidR="006E144C" w:rsidDel="000E6709">
          <w:rPr>
            <w:rFonts w:ascii="Times New Roman" w:hAnsi="Times New Roman" w:cs="Times New Roman"/>
            <w:i/>
          </w:rPr>
          <w:delText> </w:delText>
        </w:r>
        <w:r w:rsidRPr="00663A65" w:rsidDel="000E6709">
          <w:rPr>
            <w:rFonts w:ascii="Times New Roman" w:hAnsi="Times New Roman" w:cs="Times New Roman"/>
            <w:i/>
          </w:rPr>
          <w:delText>vitro</w:delText>
        </w:r>
        <w:r w:rsidRPr="00663A65" w:rsidDel="000E6709">
          <w:rPr>
            <w:rFonts w:ascii="Times New Roman" w:hAnsi="Times New Roman" w:cs="Times New Roman"/>
          </w:rPr>
          <w:delText xml:space="preserve">. </w:delText>
        </w:r>
      </w:del>
      <w:r w:rsidRPr="00663A65">
        <w:rPr>
          <w:rFonts w:ascii="Times New Roman" w:hAnsi="Times New Roman" w:cs="Times New Roman"/>
          <w:i/>
        </w:rPr>
        <w:t>In</w:t>
      </w:r>
      <w:r w:rsidR="006E144C">
        <w:rPr>
          <w:rFonts w:ascii="Times New Roman" w:hAnsi="Times New Roman" w:cs="Times New Roman"/>
          <w:i/>
        </w:rPr>
        <w:t> </w:t>
      </w:r>
      <w:r w:rsidRPr="00663A65">
        <w:rPr>
          <w:rFonts w:ascii="Times New Roman" w:hAnsi="Times New Roman" w:cs="Times New Roman"/>
          <w:i/>
        </w:rPr>
        <w:t>vitro</w:t>
      </w:r>
      <w:r w:rsidR="008E6AF8" w:rsidRPr="00663A65">
        <w:rPr>
          <w:rFonts w:ascii="Times New Roman" w:hAnsi="Times New Roman" w:cs="Times New Roman"/>
          <w:i/>
        </w:rPr>
        <w:t>,</w:t>
      </w:r>
      <w:r w:rsidRPr="00663A65">
        <w:rPr>
          <w:rFonts w:ascii="Times New Roman" w:hAnsi="Times New Roman" w:cs="Times New Roman"/>
        </w:rPr>
        <w:t xml:space="preserve"> niraparib</w:t>
      </w:r>
      <w:del w:id="69" w:author="Author">
        <w:r w:rsidRPr="00663A65">
          <w:rPr>
            <w:rFonts w:ascii="Times New Roman" w:hAnsi="Times New Roman" w:cs="Times New Roman"/>
          </w:rPr>
          <w:delText xml:space="preserve"> </w:delText>
        </w:r>
        <w:r w:rsidR="00B534B6" w:rsidRPr="00663A65" w:rsidDel="00106F30">
          <w:rPr>
            <w:rFonts w:ascii="Times New Roman" w:hAnsi="Times New Roman" w:cs="Times New Roman"/>
          </w:rPr>
          <w:delText>weakly</w:delText>
        </w:r>
      </w:del>
      <w:r w:rsidR="00B534B6" w:rsidRPr="00663A65">
        <w:rPr>
          <w:rFonts w:ascii="Times New Roman" w:hAnsi="Times New Roman" w:cs="Times New Roman"/>
        </w:rPr>
        <w:t xml:space="preserve"> </w:t>
      </w:r>
      <w:r w:rsidRPr="00663A65">
        <w:rPr>
          <w:rFonts w:ascii="Times New Roman" w:hAnsi="Times New Roman" w:cs="Times New Roman"/>
        </w:rPr>
        <w:t>induces CYP1A2</w:t>
      </w:r>
      <w:del w:id="70" w:author="Author">
        <w:r w:rsidRPr="00663A65" w:rsidDel="000E6709">
          <w:rPr>
            <w:rFonts w:ascii="Times New Roman" w:hAnsi="Times New Roman" w:cs="Times New Roman"/>
          </w:rPr>
          <w:delText xml:space="preserve"> </w:delText>
        </w:r>
        <w:r w:rsidR="00CB74E1" w:rsidRPr="00663A65" w:rsidDel="000E6709">
          <w:rPr>
            <w:rFonts w:ascii="Times New Roman" w:hAnsi="Times New Roman" w:cs="Times New Roman"/>
          </w:rPr>
          <w:delText xml:space="preserve">at high concentrations </w:delText>
        </w:r>
        <w:r w:rsidRPr="00663A65" w:rsidDel="000E6709">
          <w:rPr>
            <w:rFonts w:ascii="Times New Roman" w:hAnsi="Times New Roman" w:cs="Times New Roman"/>
          </w:rPr>
          <w:delText xml:space="preserve">and the clinical relevance of this effect </w:delText>
        </w:r>
        <w:r w:rsidR="00D659E5" w:rsidRPr="00663A65" w:rsidDel="000E6709">
          <w:rPr>
            <w:rFonts w:ascii="Times New Roman" w:hAnsi="Times New Roman" w:cs="Times New Roman"/>
          </w:rPr>
          <w:delText xml:space="preserve">could </w:delText>
        </w:r>
        <w:r w:rsidR="00CB74E1" w:rsidRPr="00663A65" w:rsidDel="000E6709">
          <w:rPr>
            <w:rFonts w:ascii="Times New Roman" w:hAnsi="Times New Roman" w:cs="Times New Roman"/>
          </w:rPr>
          <w:delText>not be completely ruled out</w:delText>
        </w:r>
        <w:r w:rsidRPr="00663A65" w:rsidDel="000E6709">
          <w:rPr>
            <w:rFonts w:ascii="Times New Roman" w:hAnsi="Times New Roman" w:cs="Times New Roman"/>
          </w:rPr>
          <w:delText>.</w:delText>
        </w:r>
        <w:r w:rsidRPr="00663A65" w:rsidDel="00A97D75">
          <w:rPr>
            <w:rFonts w:ascii="Times New Roman" w:hAnsi="Times New Roman" w:cs="Times New Roman"/>
          </w:rPr>
          <w:delText xml:space="preserve"> M1 is not a CYP1A2 inducer</w:delText>
        </w:r>
      </w:del>
      <w:r w:rsidRPr="00663A65">
        <w:rPr>
          <w:rFonts w:ascii="Times New Roman" w:hAnsi="Times New Roman" w:cs="Times New Roman"/>
        </w:rPr>
        <w:t xml:space="preserve">. </w:t>
      </w:r>
      <w:r w:rsidRPr="00DD332A">
        <w:rPr>
          <w:rFonts w:ascii="Times New Roman" w:hAnsi="Times New Roman" w:cs="Times New Roman"/>
        </w:rPr>
        <w:t xml:space="preserve">Therefore, caution is recommended when niraparib is combined with </w:t>
      </w:r>
      <w:r w:rsidR="000C7D39" w:rsidRPr="00DD332A">
        <w:rPr>
          <w:rFonts w:ascii="Times New Roman" w:hAnsi="Times New Roman" w:cs="Times New Roman"/>
        </w:rPr>
        <w:t xml:space="preserve">active substances </w:t>
      </w:r>
      <w:r w:rsidRPr="00DD332A">
        <w:rPr>
          <w:rFonts w:ascii="Times New Roman" w:hAnsi="Times New Roman" w:cs="Times New Roman"/>
        </w:rPr>
        <w:t>the metabolism of which is CYP1A2</w:t>
      </w:r>
      <w:r w:rsidR="00B13F3D" w:rsidRPr="00DD332A">
        <w:rPr>
          <w:rFonts w:ascii="Times New Roman" w:hAnsi="Times New Roman" w:cs="Times New Roman"/>
        </w:rPr>
        <w:noBreakHyphen/>
        <w:t xml:space="preserve">dependent </w:t>
      </w:r>
      <w:r w:rsidRPr="00DD332A">
        <w:rPr>
          <w:rFonts w:ascii="Times New Roman" w:hAnsi="Times New Roman" w:cs="Times New Roman"/>
        </w:rPr>
        <w:t>and</w:t>
      </w:r>
      <w:r w:rsidR="00B13F3D" w:rsidRPr="00DD332A">
        <w:rPr>
          <w:rFonts w:ascii="Times New Roman" w:hAnsi="Times New Roman" w:cs="Times New Roman"/>
        </w:rPr>
        <w:t>,</w:t>
      </w:r>
      <w:r w:rsidRPr="00DD332A">
        <w:rPr>
          <w:rFonts w:ascii="Times New Roman" w:hAnsi="Times New Roman" w:cs="Times New Roman"/>
        </w:rPr>
        <w:t xml:space="preserve"> notably</w:t>
      </w:r>
      <w:r w:rsidR="00B13F3D" w:rsidRPr="00DD332A">
        <w:rPr>
          <w:rFonts w:ascii="Times New Roman" w:hAnsi="Times New Roman" w:cs="Times New Roman"/>
        </w:rPr>
        <w:t>,</w:t>
      </w:r>
      <w:r w:rsidRPr="00DD332A">
        <w:rPr>
          <w:rFonts w:ascii="Times New Roman" w:hAnsi="Times New Roman" w:cs="Times New Roman"/>
        </w:rPr>
        <w:t xml:space="preserve"> those having a narrow therapeutic </w:t>
      </w:r>
      <w:r w:rsidR="006B3B2F" w:rsidRPr="00DD332A">
        <w:rPr>
          <w:rFonts w:ascii="Times New Roman" w:hAnsi="Times New Roman" w:cs="Times New Roman"/>
        </w:rPr>
        <w:t>range</w:t>
      </w:r>
      <w:r w:rsidR="00602EFF" w:rsidRPr="00DD332A">
        <w:rPr>
          <w:rFonts w:ascii="Times New Roman" w:hAnsi="Times New Roman" w:cs="Times New Roman"/>
        </w:rPr>
        <w:t xml:space="preserve"> </w:t>
      </w:r>
      <w:r w:rsidRPr="00DD332A">
        <w:rPr>
          <w:rFonts w:ascii="Times New Roman" w:hAnsi="Times New Roman" w:cs="Times New Roman"/>
        </w:rPr>
        <w:t>(e.g.</w:t>
      </w:r>
      <w:r w:rsidR="00B13F3D" w:rsidRPr="00DD332A">
        <w:rPr>
          <w:rFonts w:ascii="Times New Roman" w:hAnsi="Times New Roman" w:cs="Times New Roman"/>
        </w:rPr>
        <w:t xml:space="preserve"> </w:t>
      </w:r>
      <w:r w:rsidRPr="00DD332A">
        <w:rPr>
          <w:rFonts w:ascii="Times New Roman" w:hAnsi="Times New Roman" w:cs="Times New Roman"/>
        </w:rPr>
        <w:t xml:space="preserve">clozapine, theophylline, </w:t>
      </w:r>
      <w:r w:rsidR="00B13F3D" w:rsidRPr="00DD332A">
        <w:rPr>
          <w:rFonts w:ascii="Times New Roman" w:hAnsi="Times New Roman" w:cs="Times New Roman"/>
        </w:rPr>
        <w:t xml:space="preserve">and </w:t>
      </w:r>
      <w:r w:rsidRPr="00DD332A">
        <w:rPr>
          <w:rFonts w:ascii="Times New Roman" w:hAnsi="Times New Roman" w:cs="Times New Roman"/>
        </w:rPr>
        <w:t>ropinirole)</w:t>
      </w:r>
      <w:r w:rsidR="007539FF" w:rsidRPr="00DD332A">
        <w:rPr>
          <w:rFonts w:ascii="Times New Roman" w:hAnsi="Times New Roman" w:cs="Times New Roman"/>
        </w:rPr>
        <w:t>.</w:t>
      </w:r>
    </w:p>
    <w:p w14:paraId="7DF33AA4" w14:textId="77777777" w:rsidR="007539FF" w:rsidRPr="00663A65" w:rsidRDefault="007539FF" w:rsidP="00766C38">
      <w:pPr>
        <w:widowControl w:val="0"/>
        <w:rPr>
          <w:rFonts w:ascii="Times New Roman" w:hAnsi="Times New Roman" w:cs="Times New Roman"/>
          <w:u w:val="single"/>
        </w:rPr>
      </w:pPr>
    </w:p>
    <w:p w14:paraId="3B804860" w14:textId="7EB44BB1" w:rsidR="0067663E" w:rsidRPr="00663A65" w:rsidRDefault="0067663E" w:rsidP="0067663E">
      <w:pPr>
        <w:pStyle w:val="Heading3"/>
        <w:keepLines/>
        <w:widowControl w:val="0"/>
        <w:spacing w:before="0" w:after="0" w:line="240" w:lineRule="auto"/>
        <w:rPr>
          <w:rFonts w:ascii="Times New Roman" w:hAnsi="Times New Roman"/>
          <w:b w:val="0"/>
          <w:i/>
          <w:sz w:val="22"/>
          <w:szCs w:val="22"/>
        </w:rPr>
      </w:pPr>
      <w:r w:rsidRPr="00663A65">
        <w:rPr>
          <w:rFonts w:ascii="Times New Roman" w:hAnsi="Times New Roman"/>
          <w:b w:val="0"/>
          <w:i/>
          <w:sz w:val="22"/>
          <w:szCs w:val="22"/>
        </w:rPr>
        <w:t xml:space="preserve">Inhibition of efflux transporters </w:t>
      </w:r>
      <w:ins w:id="71" w:author="Author">
        <w:r>
          <w:rPr>
            <w:rFonts w:ascii="Times New Roman" w:hAnsi="Times New Roman"/>
            <w:b w:val="0"/>
            <w:i/>
            <w:sz w:val="22"/>
            <w:szCs w:val="22"/>
          </w:rPr>
          <w:t>[</w:t>
        </w:r>
      </w:ins>
      <w:del w:id="72" w:author="Author">
        <w:r w:rsidRPr="00663A65" w:rsidDel="000B1E37">
          <w:rPr>
            <w:rFonts w:ascii="Times New Roman" w:hAnsi="Times New Roman"/>
            <w:b w:val="0"/>
            <w:i/>
            <w:sz w:val="22"/>
            <w:szCs w:val="22"/>
          </w:rPr>
          <w:delText>(</w:delText>
        </w:r>
      </w:del>
      <w:ins w:id="73" w:author="Author">
        <w:r w:rsidRPr="000B1E37">
          <w:rPr>
            <w:rFonts w:ascii="Times New Roman" w:hAnsi="Times New Roman"/>
            <w:b w:val="0"/>
            <w:i/>
            <w:sz w:val="22"/>
            <w:szCs w:val="22"/>
          </w:rPr>
          <w:t>P</w:t>
        </w:r>
        <w:r w:rsidRPr="000B1E37">
          <w:rPr>
            <w:rFonts w:ascii="Times New Roman" w:hAnsi="Times New Roman"/>
            <w:b w:val="0"/>
            <w:i/>
            <w:sz w:val="22"/>
            <w:szCs w:val="22"/>
          </w:rPr>
          <w:noBreakHyphen/>
          <w:t>glycoprotein</w:t>
        </w:r>
        <w:r w:rsidRPr="000B1E37">
          <w:rPr>
            <w:rFonts w:ascii="Times New Roman" w:hAnsi="Times New Roman"/>
            <w:i/>
            <w:sz w:val="22"/>
            <w:szCs w:val="22"/>
          </w:rPr>
          <w:t xml:space="preserve"> </w:t>
        </w:r>
        <w:r w:rsidRPr="00B543A2">
          <w:rPr>
            <w:rFonts w:ascii="Times New Roman" w:hAnsi="Times New Roman"/>
            <w:b w:val="0"/>
            <w:bCs w:val="0"/>
            <w:i/>
            <w:sz w:val="22"/>
            <w:szCs w:val="22"/>
          </w:rPr>
          <w:t>(</w:t>
        </w:r>
      </w:ins>
      <w:r w:rsidRPr="00663A65">
        <w:rPr>
          <w:rFonts w:ascii="Times New Roman" w:hAnsi="Times New Roman"/>
          <w:b w:val="0"/>
          <w:i/>
          <w:sz w:val="22"/>
          <w:szCs w:val="22"/>
        </w:rPr>
        <w:t>P</w:t>
      </w:r>
      <w:r w:rsidRPr="00663A65">
        <w:rPr>
          <w:rFonts w:ascii="Times New Roman" w:hAnsi="Times New Roman"/>
          <w:b w:val="0"/>
          <w:i/>
          <w:sz w:val="22"/>
          <w:szCs w:val="22"/>
        </w:rPr>
        <w:noBreakHyphen/>
      </w:r>
      <w:proofErr w:type="spellStart"/>
      <w:r w:rsidRPr="00663A65">
        <w:rPr>
          <w:rFonts w:ascii="Times New Roman" w:hAnsi="Times New Roman"/>
          <w:b w:val="0"/>
          <w:i/>
          <w:sz w:val="22"/>
          <w:szCs w:val="22"/>
        </w:rPr>
        <w:t>gp</w:t>
      </w:r>
      <w:proofErr w:type="spellEnd"/>
      <w:ins w:id="74" w:author="Author">
        <w:r>
          <w:rPr>
            <w:rFonts w:ascii="Times New Roman" w:hAnsi="Times New Roman"/>
            <w:b w:val="0"/>
            <w:i/>
            <w:sz w:val="22"/>
            <w:szCs w:val="22"/>
          </w:rPr>
          <w:t>)</w:t>
        </w:r>
      </w:ins>
      <w:r w:rsidRPr="00663A65">
        <w:rPr>
          <w:rFonts w:ascii="Times New Roman" w:hAnsi="Times New Roman"/>
          <w:b w:val="0"/>
          <w:i/>
          <w:sz w:val="22"/>
          <w:szCs w:val="22"/>
        </w:rPr>
        <w:t xml:space="preserve">, </w:t>
      </w:r>
      <w:ins w:id="75" w:author="Author">
        <w:r w:rsidRPr="000B1E37">
          <w:rPr>
            <w:rFonts w:ascii="Times New Roman" w:hAnsi="Times New Roman"/>
            <w:b w:val="0"/>
            <w:i/>
            <w:sz w:val="22"/>
            <w:szCs w:val="22"/>
          </w:rPr>
          <w:t xml:space="preserve">Breast Cancer Resistance Protein </w:t>
        </w:r>
        <w:r>
          <w:rPr>
            <w:rFonts w:ascii="Times New Roman" w:hAnsi="Times New Roman"/>
            <w:b w:val="0"/>
            <w:i/>
            <w:sz w:val="22"/>
            <w:szCs w:val="22"/>
          </w:rPr>
          <w:t>(</w:t>
        </w:r>
      </w:ins>
      <w:r w:rsidRPr="00663A65">
        <w:rPr>
          <w:rFonts w:ascii="Times New Roman" w:hAnsi="Times New Roman"/>
          <w:b w:val="0"/>
          <w:i/>
          <w:sz w:val="22"/>
          <w:szCs w:val="22"/>
        </w:rPr>
        <w:t>BCRP</w:t>
      </w:r>
      <w:ins w:id="76" w:author="Author">
        <w:r>
          <w:rPr>
            <w:rFonts w:ascii="Times New Roman" w:hAnsi="Times New Roman"/>
            <w:b w:val="0"/>
            <w:i/>
            <w:sz w:val="22"/>
            <w:szCs w:val="22"/>
          </w:rPr>
          <w:t>)</w:t>
        </w:r>
      </w:ins>
      <w:del w:id="77" w:author="Author">
        <w:r w:rsidRPr="00663A65" w:rsidDel="00E66F0B">
          <w:rPr>
            <w:rFonts w:ascii="Times New Roman" w:hAnsi="Times New Roman"/>
            <w:b w:val="0"/>
            <w:i/>
            <w:sz w:val="22"/>
            <w:szCs w:val="22"/>
          </w:rPr>
          <w:delText>, BSEP, MRP2,</w:delText>
        </w:r>
      </w:del>
      <w:r w:rsidRPr="00663A65">
        <w:rPr>
          <w:rFonts w:ascii="Times New Roman" w:hAnsi="Times New Roman"/>
          <w:b w:val="0"/>
          <w:i/>
          <w:sz w:val="22"/>
          <w:szCs w:val="22"/>
        </w:rPr>
        <w:t xml:space="preserve"> and MATE1/2</w:t>
      </w:r>
      <w:ins w:id="78" w:author="Author">
        <w:r>
          <w:rPr>
            <w:rFonts w:ascii="Times New Roman" w:hAnsi="Times New Roman"/>
            <w:b w:val="0"/>
            <w:i/>
            <w:sz w:val="22"/>
            <w:szCs w:val="22"/>
          </w:rPr>
          <w:t>K</w:t>
        </w:r>
      </w:ins>
      <w:r w:rsidRPr="00663A65">
        <w:rPr>
          <w:rFonts w:ascii="Times New Roman" w:hAnsi="Times New Roman"/>
          <w:b w:val="0"/>
          <w:i/>
          <w:sz w:val="22"/>
          <w:szCs w:val="22"/>
        </w:rPr>
        <w:t>)</w:t>
      </w:r>
      <w:ins w:id="79" w:author="Author">
        <w:r w:rsidR="00EB60DB">
          <w:rPr>
            <w:rFonts w:ascii="Times New Roman" w:hAnsi="Times New Roman"/>
            <w:b w:val="0"/>
            <w:i/>
            <w:sz w:val="22"/>
            <w:szCs w:val="22"/>
          </w:rPr>
          <w:t>]</w:t>
        </w:r>
      </w:ins>
      <w:r w:rsidR="001D0FE8">
        <w:rPr>
          <w:rFonts w:ascii="Times New Roman" w:hAnsi="Times New Roman"/>
          <w:b w:val="0"/>
          <w:i/>
          <w:sz w:val="22"/>
          <w:szCs w:val="22"/>
        </w:rPr>
        <w:fldChar w:fldCharType="begin"/>
      </w:r>
      <w:r w:rsidR="001D0FE8">
        <w:rPr>
          <w:rFonts w:ascii="Times New Roman" w:hAnsi="Times New Roman"/>
          <w:b w:val="0"/>
          <w:i/>
          <w:sz w:val="22"/>
          <w:szCs w:val="22"/>
        </w:rPr>
        <w:instrText xml:space="preserve"> DOCVARIABLE vault_nd_888a6d2a-7133-4163-9eac-56257d56d430 \* MERGEFORMAT </w:instrText>
      </w:r>
      <w:r w:rsidR="001D0FE8">
        <w:rPr>
          <w:rFonts w:ascii="Times New Roman" w:hAnsi="Times New Roman"/>
          <w:b w:val="0"/>
          <w:i/>
          <w:sz w:val="22"/>
          <w:szCs w:val="22"/>
        </w:rPr>
        <w:fldChar w:fldCharType="separate"/>
      </w:r>
      <w:r w:rsidR="001D0FE8">
        <w:rPr>
          <w:rFonts w:ascii="Times New Roman" w:hAnsi="Times New Roman"/>
          <w:b w:val="0"/>
          <w:i/>
          <w:sz w:val="22"/>
          <w:szCs w:val="22"/>
        </w:rPr>
        <w:t xml:space="preserve"> </w:t>
      </w:r>
      <w:r w:rsidR="001D0FE8">
        <w:rPr>
          <w:rFonts w:ascii="Times New Roman" w:hAnsi="Times New Roman"/>
          <w:b w:val="0"/>
          <w:i/>
          <w:sz w:val="22"/>
          <w:szCs w:val="22"/>
        </w:rPr>
        <w:fldChar w:fldCharType="end"/>
      </w:r>
    </w:p>
    <w:p w14:paraId="40296C0A" w14:textId="616C2BEE" w:rsidR="003E0E63" w:rsidRDefault="0067663E" w:rsidP="0067663E">
      <w:pPr>
        <w:widowControl w:val="0"/>
        <w:rPr>
          <w:ins w:id="80" w:author="Author"/>
          <w:rFonts w:ascii="Times New Roman" w:hAnsi="Times New Roman" w:cs="Times New Roman"/>
        </w:rPr>
      </w:pPr>
      <w:del w:id="81" w:author="Author">
        <w:r w:rsidRPr="00663A65" w:rsidDel="00E66F0B">
          <w:rPr>
            <w:rFonts w:ascii="Times New Roman" w:hAnsi="Times New Roman" w:cs="Times New Roman"/>
          </w:rPr>
          <w:delText xml:space="preserve">Niraparib is not an inhibitor of BSEP or MRP2. </w:delText>
        </w:r>
      </w:del>
      <w:r w:rsidRPr="00663A65">
        <w:rPr>
          <w:rFonts w:ascii="Times New Roman" w:hAnsi="Times New Roman" w:cs="Times New Roman"/>
          <w:i/>
        </w:rPr>
        <w:t>In</w:t>
      </w:r>
      <w:r>
        <w:rPr>
          <w:rFonts w:ascii="Times New Roman" w:hAnsi="Times New Roman" w:cs="Times New Roman"/>
          <w:i/>
        </w:rPr>
        <w:t> </w:t>
      </w:r>
      <w:r w:rsidRPr="00663A65">
        <w:rPr>
          <w:rFonts w:ascii="Times New Roman" w:hAnsi="Times New Roman" w:cs="Times New Roman"/>
          <w:i/>
        </w:rPr>
        <w:t>vitro,</w:t>
      </w:r>
      <w:r w:rsidRPr="00663A65">
        <w:rPr>
          <w:rFonts w:ascii="Times New Roman" w:hAnsi="Times New Roman" w:cs="Times New Roman"/>
        </w:rPr>
        <w:t xml:space="preserve"> niraparib </w:t>
      </w:r>
      <w:ins w:id="82" w:author="Author">
        <w:r>
          <w:rPr>
            <w:rFonts w:ascii="Times New Roman" w:hAnsi="Times New Roman" w:cs="Times New Roman"/>
          </w:rPr>
          <w:t>is a</w:t>
        </w:r>
        <w:r w:rsidR="00646E4F">
          <w:rPr>
            <w:rFonts w:ascii="Times New Roman" w:hAnsi="Times New Roman" w:cs="Times New Roman"/>
          </w:rPr>
          <w:t xml:space="preserve">n </w:t>
        </w:r>
        <w:r>
          <w:rPr>
            <w:rFonts w:ascii="Times New Roman" w:hAnsi="Times New Roman" w:cs="Times New Roman"/>
          </w:rPr>
          <w:t xml:space="preserve">inhibitor of </w:t>
        </w:r>
      </w:ins>
      <w:del w:id="83" w:author="Author">
        <w:r w:rsidRPr="00663A65" w:rsidDel="00CC23CD">
          <w:rPr>
            <w:rFonts w:ascii="Times New Roman" w:hAnsi="Times New Roman" w:cs="Times New Roman"/>
          </w:rPr>
          <w:delText xml:space="preserve">inhibits </w:delText>
        </w:r>
      </w:del>
      <w:r w:rsidRPr="00663A65">
        <w:rPr>
          <w:rFonts w:ascii="Times New Roman" w:hAnsi="Times New Roman" w:cs="Times New Roman"/>
        </w:rPr>
        <w:t>P</w:t>
      </w:r>
      <w:r w:rsidRPr="00663A65">
        <w:rPr>
          <w:rFonts w:ascii="Times New Roman" w:hAnsi="Times New Roman" w:cs="Times New Roman"/>
        </w:rPr>
        <w:noBreakHyphen/>
      </w:r>
      <w:proofErr w:type="spellStart"/>
      <w:r w:rsidRPr="00663A65">
        <w:rPr>
          <w:rFonts w:ascii="Times New Roman" w:hAnsi="Times New Roman" w:cs="Times New Roman"/>
        </w:rPr>
        <w:t>gp</w:t>
      </w:r>
      <w:proofErr w:type="spellEnd"/>
      <w:del w:id="84" w:author="Author">
        <w:r w:rsidRPr="00663A65" w:rsidDel="00CC23CD">
          <w:rPr>
            <w:rFonts w:ascii="Times New Roman" w:hAnsi="Times New Roman" w:cs="Times New Roman"/>
          </w:rPr>
          <w:delText>very weakl</w:delText>
        </w:r>
        <w:r w:rsidRPr="00663A65" w:rsidDel="00BF6887">
          <w:rPr>
            <w:rFonts w:ascii="Times New Roman" w:hAnsi="Times New Roman" w:cs="Times New Roman"/>
          </w:rPr>
          <w:delText>y</w:delText>
        </w:r>
        <w:r w:rsidRPr="00663A65" w:rsidDel="00270588">
          <w:rPr>
            <w:rFonts w:ascii="Times New Roman" w:hAnsi="Times New Roman" w:cs="Times New Roman"/>
          </w:rPr>
          <w:delText xml:space="preserve"> </w:delText>
        </w:r>
        <w:r w:rsidRPr="00663A65" w:rsidDel="002869AC">
          <w:rPr>
            <w:rFonts w:ascii="Times New Roman" w:hAnsi="Times New Roman" w:cs="Times New Roman"/>
          </w:rPr>
          <w:delText>and BCRP</w:delText>
        </w:r>
        <w:r w:rsidRPr="00663A65" w:rsidDel="00A81E77">
          <w:rPr>
            <w:rFonts w:ascii="Times New Roman" w:hAnsi="Times New Roman" w:cs="Times New Roman"/>
          </w:rPr>
          <w:delText xml:space="preserve"> with an IC</w:delText>
        </w:r>
        <w:r w:rsidRPr="00663A65" w:rsidDel="00A81E77">
          <w:rPr>
            <w:rFonts w:ascii="Times New Roman" w:hAnsi="Times New Roman" w:cs="Times New Roman"/>
            <w:vertAlign w:val="subscript"/>
          </w:rPr>
          <w:delText>50</w:delText>
        </w:r>
        <w:r w:rsidRPr="00663A65" w:rsidDel="00A81E77">
          <w:rPr>
            <w:rFonts w:ascii="Times New Roman" w:hAnsi="Times New Roman" w:cs="Times New Roman"/>
          </w:rPr>
          <w:delText> = 161 µM and 5.8 µM, respectively</w:delText>
        </w:r>
      </w:del>
      <w:r w:rsidRPr="00663A65">
        <w:rPr>
          <w:rFonts w:ascii="Times New Roman" w:hAnsi="Times New Roman" w:cs="Times New Roman"/>
        </w:rPr>
        <w:t xml:space="preserve">. </w:t>
      </w:r>
      <w:del w:id="85" w:author="Author">
        <w:r w:rsidRPr="00663A65" w:rsidDel="00646E4F">
          <w:rPr>
            <w:rFonts w:ascii="Times New Roman" w:hAnsi="Times New Roman" w:cs="Times New Roman"/>
          </w:rPr>
          <w:delText xml:space="preserve">Therefore, </w:delText>
        </w:r>
        <w:r w:rsidRPr="00663A65" w:rsidDel="00EB338B">
          <w:rPr>
            <w:rFonts w:ascii="Times New Roman" w:hAnsi="Times New Roman" w:cs="Times New Roman"/>
          </w:rPr>
          <w:delText xml:space="preserve">a clinically meaningful interaction </w:delText>
        </w:r>
        <w:r w:rsidRPr="00663A65" w:rsidDel="00536FC5">
          <w:rPr>
            <w:rFonts w:ascii="Times New Roman" w:hAnsi="Times New Roman" w:cs="Times New Roman"/>
          </w:rPr>
          <w:delText xml:space="preserve">related </w:delText>
        </w:r>
        <w:r w:rsidRPr="00663A65" w:rsidDel="00EB338B">
          <w:rPr>
            <w:rFonts w:ascii="Times New Roman" w:hAnsi="Times New Roman" w:cs="Times New Roman"/>
          </w:rPr>
          <w:delText xml:space="preserve">to </w:delText>
        </w:r>
        <w:r w:rsidRPr="00663A65" w:rsidDel="00536FC5">
          <w:rPr>
            <w:rFonts w:ascii="Times New Roman" w:hAnsi="Times New Roman" w:cs="Times New Roman"/>
          </w:rPr>
          <w:delText xml:space="preserve">an </w:delText>
        </w:r>
        <w:r w:rsidRPr="00663A65" w:rsidDel="00EB338B">
          <w:rPr>
            <w:rFonts w:ascii="Times New Roman" w:hAnsi="Times New Roman" w:cs="Times New Roman"/>
          </w:rPr>
          <w:delText xml:space="preserve">inhibition </w:delText>
        </w:r>
        <w:r w:rsidRPr="00663A65" w:rsidDel="00D03AF9">
          <w:rPr>
            <w:rFonts w:ascii="Times New Roman" w:hAnsi="Times New Roman" w:cs="Times New Roman"/>
          </w:rPr>
          <w:delText>of these efflux transporters</w:delText>
        </w:r>
        <w:r w:rsidRPr="00663A65" w:rsidDel="0078546D">
          <w:rPr>
            <w:rFonts w:ascii="Times New Roman" w:hAnsi="Times New Roman" w:cs="Times New Roman"/>
          </w:rPr>
          <w:delText>,</w:delText>
        </w:r>
        <w:r w:rsidRPr="00663A65" w:rsidDel="00EB338B">
          <w:rPr>
            <w:rFonts w:ascii="Times New Roman" w:hAnsi="Times New Roman" w:cs="Times New Roman"/>
          </w:rPr>
          <w:delText xml:space="preserve"> </w:delText>
        </w:r>
        <w:r w:rsidRPr="00663A65" w:rsidDel="0078546D">
          <w:rPr>
            <w:rFonts w:ascii="Times New Roman" w:hAnsi="Times New Roman" w:cs="Times New Roman"/>
          </w:rPr>
          <w:delText xml:space="preserve">although </w:delText>
        </w:r>
        <w:r w:rsidRPr="00663A65" w:rsidDel="00D03AF9">
          <w:rPr>
            <w:rFonts w:ascii="Times New Roman" w:hAnsi="Times New Roman" w:cs="Times New Roman"/>
          </w:rPr>
          <w:delText>unlikely</w:delText>
        </w:r>
        <w:r w:rsidRPr="00663A65" w:rsidDel="00EB338B">
          <w:rPr>
            <w:rFonts w:ascii="Times New Roman" w:hAnsi="Times New Roman" w:cs="Times New Roman"/>
          </w:rPr>
          <w:delText xml:space="preserve">, </w:delText>
        </w:r>
      </w:del>
      <w:ins w:id="86" w:author="Author">
        <w:r w:rsidR="00EB338B">
          <w:rPr>
            <w:rFonts w:ascii="Times New Roman" w:hAnsi="Times New Roman" w:cs="Times New Roman"/>
          </w:rPr>
          <w:t>As no clinical data are available, it</w:t>
        </w:r>
        <w:r w:rsidR="00D03AF9">
          <w:rPr>
            <w:rFonts w:ascii="Times New Roman" w:hAnsi="Times New Roman" w:cs="Times New Roman"/>
          </w:rPr>
          <w:t xml:space="preserve"> </w:t>
        </w:r>
      </w:ins>
      <w:r w:rsidRPr="00663A65">
        <w:rPr>
          <w:rFonts w:ascii="Times New Roman" w:hAnsi="Times New Roman" w:cs="Times New Roman"/>
        </w:rPr>
        <w:t>cannot be excluded</w:t>
      </w:r>
      <w:ins w:id="87" w:author="Author">
        <w:r w:rsidR="001E7C6D">
          <w:rPr>
            <w:rFonts w:ascii="Times New Roman" w:hAnsi="Times New Roman" w:cs="Times New Roman"/>
          </w:rPr>
          <w:t xml:space="preserve"> that niraparib may increase the systemic </w:t>
        </w:r>
        <w:r w:rsidR="003E0E63">
          <w:rPr>
            <w:rFonts w:ascii="Times New Roman" w:hAnsi="Times New Roman" w:cs="Times New Roman"/>
          </w:rPr>
          <w:t>exposure</w:t>
        </w:r>
        <w:r w:rsidR="001E7C6D">
          <w:rPr>
            <w:rFonts w:ascii="Times New Roman" w:hAnsi="Times New Roman" w:cs="Times New Roman"/>
          </w:rPr>
          <w:t xml:space="preserve"> of other medicines transported by P-</w:t>
        </w:r>
        <w:proofErr w:type="spellStart"/>
        <w:r w:rsidR="001E7C6D">
          <w:rPr>
            <w:rFonts w:ascii="Times New Roman" w:hAnsi="Times New Roman" w:cs="Times New Roman"/>
          </w:rPr>
          <w:t>gp</w:t>
        </w:r>
        <w:proofErr w:type="spellEnd"/>
        <w:r w:rsidR="001E7C6D">
          <w:rPr>
            <w:rFonts w:ascii="Times New Roman" w:hAnsi="Times New Roman" w:cs="Times New Roman"/>
          </w:rPr>
          <w:t xml:space="preserve"> that are sensitive to intestinal P-</w:t>
        </w:r>
        <w:proofErr w:type="spellStart"/>
        <w:r w:rsidR="001E7C6D">
          <w:rPr>
            <w:rFonts w:ascii="Times New Roman" w:hAnsi="Times New Roman" w:cs="Times New Roman"/>
          </w:rPr>
          <w:t>gp</w:t>
        </w:r>
        <w:proofErr w:type="spellEnd"/>
        <w:r w:rsidR="001E7C6D">
          <w:rPr>
            <w:rFonts w:ascii="Times New Roman" w:hAnsi="Times New Roman" w:cs="Times New Roman"/>
          </w:rPr>
          <w:t xml:space="preserve"> inhibition (e.g., dabigatran </w:t>
        </w:r>
        <w:proofErr w:type="spellStart"/>
        <w:r w:rsidR="001E7C6D">
          <w:rPr>
            <w:rFonts w:ascii="Times New Roman" w:hAnsi="Times New Roman" w:cs="Times New Roman"/>
          </w:rPr>
          <w:t>etexilate</w:t>
        </w:r>
        <w:proofErr w:type="spellEnd"/>
        <w:r w:rsidR="001E7C6D">
          <w:rPr>
            <w:rFonts w:ascii="Times New Roman" w:hAnsi="Times New Roman" w:cs="Times New Roman"/>
          </w:rPr>
          <w:t>)</w:t>
        </w:r>
      </w:ins>
      <w:r w:rsidRPr="00663A65">
        <w:rPr>
          <w:rFonts w:ascii="Times New Roman" w:hAnsi="Times New Roman" w:cs="Times New Roman"/>
        </w:rPr>
        <w:t xml:space="preserve">. </w:t>
      </w:r>
    </w:p>
    <w:p w14:paraId="1AB4D792" w14:textId="77777777" w:rsidR="003E0E63" w:rsidRDefault="003E0E63" w:rsidP="0067663E">
      <w:pPr>
        <w:widowControl w:val="0"/>
        <w:rPr>
          <w:ins w:id="88" w:author="Author"/>
          <w:rFonts w:ascii="Times New Roman" w:hAnsi="Times New Roman" w:cs="Times New Roman"/>
        </w:rPr>
      </w:pPr>
    </w:p>
    <w:p w14:paraId="43655102" w14:textId="18C3757C" w:rsidR="0067663E" w:rsidRPr="007E5101" w:rsidRDefault="003E0E63" w:rsidP="0067663E">
      <w:pPr>
        <w:widowControl w:val="0"/>
        <w:rPr>
          <w:rFonts w:ascii="Times New Roman" w:hAnsi="Times New Roman" w:cs="Times New Roman"/>
        </w:rPr>
      </w:pPr>
      <w:ins w:id="89" w:author="Author">
        <w:r w:rsidRPr="003E0E63">
          <w:rPr>
            <w:rFonts w:ascii="Times New Roman" w:hAnsi="Times New Roman" w:cs="Times New Roman"/>
            <w:i/>
            <w:iCs/>
          </w:rPr>
          <w:t>In vitro</w:t>
        </w:r>
        <w:r>
          <w:rPr>
            <w:rFonts w:ascii="Times New Roman" w:hAnsi="Times New Roman" w:cs="Times New Roman"/>
          </w:rPr>
          <w:t>, niraparib is an inhibitor of BCRP</w:t>
        </w:r>
        <w:r w:rsidR="00E66717">
          <w:rPr>
            <w:rFonts w:ascii="Times New Roman" w:hAnsi="Times New Roman" w:cs="Times New Roman"/>
          </w:rPr>
          <w:t xml:space="preserve">. A clinically relevant </w:t>
        </w:r>
        <w:r w:rsidR="00BA5859">
          <w:rPr>
            <w:rFonts w:ascii="Times New Roman" w:hAnsi="Times New Roman" w:cs="Times New Roman"/>
          </w:rPr>
          <w:t>interaction</w:t>
        </w:r>
        <w:r w:rsidR="00D33F22">
          <w:rPr>
            <w:rFonts w:ascii="Times New Roman" w:hAnsi="Times New Roman" w:cs="Times New Roman"/>
          </w:rPr>
          <w:t xml:space="preserve"> with BCRP substrates cannot be excluded.</w:t>
        </w:r>
        <w:r w:rsidR="00BA5859">
          <w:rPr>
            <w:rFonts w:ascii="Times New Roman" w:hAnsi="Times New Roman" w:cs="Times New Roman"/>
          </w:rPr>
          <w:t xml:space="preserve"> </w:t>
        </w:r>
      </w:ins>
      <w:r w:rsidR="0067663E" w:rsidRPr="00DD332A">
        <w:rPr>
          <w:rFonts w:ascii="Times New Roman" w:hAnsi="Times New Roman" w:cs="Times New Roman"/>
        </w:rPr>
        <w:t>Caution is</w:t>
      </w:r>
      <w:ins w:id="90" w:author="Author">
        <w:r w:rsidR="00D33F22">
          <w:rPr>
            <w:rFonts w:ascii="Times New Roman" w:hAnsi="Times New Roman" w:cs="Times New Roman"/>
          </w:rPr>
          <w:t xml:space="preserve"> therefore </w:t>
        </w:r>
      </w:ins>
      <w:del w:id="91" w:author="Author">
        <w:r w:rsidR="0067663E" w:rsidRPr="00DD332A" w:rsidDel="0078546D">
          <w:rPr>
            <w:rFonts w:ascii="Times New Roman" w:hAnsi="Times New Roman" w:cs="Times New Roman"/>
          </w:rPr>
          <w:delText>then</w:delText>
        </w:r>
        <w:r w:rsidR="0067663E" w:rsidRPr="00DD332A" w:rsidDel="000C55B0">
          <w:rPr>
            <w:rFonts w:ascii="Times New Roman" w:hAnsi="Times New Roman" w:cs="Times New Roman"/>
          </w:rPr>
          <w:delText xml:space="preserve"> </w:delText>
        </w:r>
      </w:del>
      <w:r w:rsidR="0067663E" w:rsidRPr="00DD332A">
        <w:rPr>
          <w:rFonts w:ascii="Times New Roman" w:hAnsi="Times New Roman" w:cs="Times New Roman"/>
        </w:rPr>
        <w:t>recommended when niraparib is combined with substrates of BCRP</w:t>
      </w:r>
      <w:r w:rsidR="000C55B0" w:rsidRPr="00DD332A">
        <w:rPr>
          <w:rFonts w:ascii="Times New Roman" w:hAnsi="Times New Roman" w:cs="Times New Roman"/>
        </w:rPr>
        <w:t xml:space="preserve"> </w:t>
      </w:r>
      <w:r w:rsidR="0067663E" w:rsidRPr="00DD332A">
        <w:rPr>
          <w:rFonts w:ascii="Times New Roman" w:hAnsi="Times New Roman" w:cs="Times New Roman"/>
        </w:rPr>
        <w:t>(</w:t>
      </w:r>
      <w:ins w:id="92" w:author="Author">
        <w:r w:rsidR="00AC05F4">
          <w:rPr>
            <w:rFonts w:ascii="Times New Roman" w:hAnsi="Times New Roman" w:cs="Times New Roman"/>
          </w:rPr>
          <w:t xml:space="preserve">e.g., </w:t>
        </w:r>
      </w:ins>
      <w:r w:rsidR="0067663E" w:rsidRPr="00DD332A">
        <w:rPr>
          <w:rFonts w:ascii="Times New Roman" w:hAnsi="Times New Roman" w:cs="Times New Roman"/>
        </w:rPr>
        <w:t>irinotecan, rosuvastatin, simvastatin, atorvastatin, and methotrexate)</w:t>
      </w:r>
      <w:ins w:id="93" w:author="Author">
        <w:r w:rsidR="007E5101">
          <w:rPr>
            <w:rFonts w:ascii="Times New Roman" w:hAnsi="Times New Roman" w:cs="Times New Roman"/>
          </w:rPr>
          <w:t xml:space="preserve"> </w:t>
        </w:r>
        <w:r w:rsidR="007E5101" w:rsidRPr="007E5101">
          <w:rPr>
            <w:rFonts w:ascii="Times New Roman" w:hAnsi="Times New Roman" w:cs="Times New Roman"/>
          </w:rPr>
          <w:t>due to risk of increased systemic exposure</w:t>
        </w:r>
      </w:ins>
      <w:r w:rsidR="0067663E" w:rsidRPr="007E5101">
        <w:rPr>
          <w:rFonts w:ascii="Times New Roman" w:hAnsi="Times New Roman" w:cs="Times New Roman"/>
        </w:rPr>
        <w:t>.</w:t>
      </w:r>
    </w:p>
    <w:p w14:paraId="0DC1A8D9" w14:textId="2DD6E4F7" w:rsidR="00AC05F4" w:rsidRDefault="00D33F22" w:rsidP="0067663E">
      <w:pPr>
        <w:widowControl w:val="0"/>
        <w:rPr>
          <w:ins w:id="94" w:author="Author"/>
          <w:rFonts w:ascii="Times New Roman" w:hAnsi="Times New Roman" w:cs="Times New Roman"/>
        </w:rPr>
      </w:pPr>
      <w:ins w:id="95" w:author="Author">
        <w:r>
          <w:rPr>
            <w:rFonts w:ascii="Times New Roman" w:hAnsi="Times New Roman" w:cs="Times New Roman"/>
          </w:rPr>
          <w:t xml:space="preserve"> </w:t>
        </w:r>
      </w:ins>
    </w:p>
    <w:p w14:paraId="7E188D9F" w14:textId="73BA1A2E" w:rsidR="00FD63B5" w:rsidRPr="00663A65" w:rsidRDefault="005B1851" w:rsidP="00FD63B5">
      <w:pPr>
        <w:widowControl w:val="0"/>
        <w:rPr>
          <w:rFonts w:ascii="Times New Roman" w:hAnsi="Times New Roman" w:cs="Times New Roman"/>
          <w:lang w:val="en-US"/>
        </w:rPr>
      </w:pPr>
      <w:r w:rsidRPr="00663A65">
        <w:rPr>
          <w:rFonts w:ascii="Times New Roman" w:hAnsi="Times New Roman" w:cs="Times New Roman"/>
          <w:lang w:val="en-US"/>
        </w:rPr>
        <w:t>Niraparib is an inhibitor of MATE1</w:t>
      </w:r>
      <w:r w:rsidR="00F60C78">
        <w:rPr>
          <w:rFonts w:ascii="Times New Roman" w:hAnsi="Times New Roman" w:cs="Times New Roman"/>
          <w:lang w:val="en-US"/>
        </w:rPr>
        <w:t xml:space="preserve"> </w:t>
      </w:r>
      <w:r w:rsidRPr="00663A65">
        <w:rPr>
          <w:rFonts w:ascii="Times New Roman" w:hAnsi="Times New Roman" w:cs="Times New Roman"/>
          <w:lang w:val="en-US"/>
        </w:rPr>
        <w:t>and</w:t>
      </w:r>
      <w:r w:rsidR="00F60C78">
        <w:rPr>
          <w:rFonts w:ascii="Times New Roman" w:hAnsi="Times New Roman" w:cs="Times New Roman"/>
          <w:lang w:val="en-US"/>
        </w:rPr>
        <w:t xml:space="preserve"> </w:t>
      </w:r>
      <w:r w:rsidRPr="00663A65">
        <w:rPr>
          <w:rFonts w:ascii="Times New Roman" w:hAnsi="Times New Roman" w:cs="Times New Roman"/>
          <w:lang w:val="en-US"/>
        </w:rPr>
        <w:t>-2</w:t>
      </w:r>
      <w:ins w:id="96" w:author="Author">
        <w:r w:rsidR="00352A4A">
          <w:rPr>
            <w:rFonts w:ascii="Times New Roman" w:hAnsi="Times New Roman" w:cs="Times New Roman"/>
            <w:lang w:val="en-US"/>
          </w:rPr>
          <w:t>K</w:t>
        </w:r>
        <w:r w:rsidR="000E6709">
          <w:rPr>
            <w:rFonts w:ascii="Times New Roman" w:hAnsi="Times New Roman" w:cs="Times New Roman"/>
            <w:lang w:val="en-US"/>
          </w:rPr>
          <w:t xml:space="preserve"> </w:t>
        </w:r>
        <w:r w:rsidR="000E6709" w:rsidRPr="000E6709">
          <w:rPr>
            <w:rFonts w:ascii="Times New Roman" w:hAnsi="Times New Roman" w:cs="Times New Roman"/>
            <w:i/>
            <w:iCs/>
            <w:lang w:val="en-US"/>
          </w:rPr>
          <w:t>in vitro</w:t>
        </w:r>
      </w:ins>
      <w:del w:id="97" w:author="Author">
        <w:r w:rsidRPr="00663A65" w:rsidDel="000E6709">
          <w:rPr>
            <w:rFonts w:ascii="Times New Roman" w:hAnsi="Times New Roman" w:cs="Times New Roman"/>
            <w:lang w:val="en-US"/>
          </w:rPr>
          <w:delText xml:space="preserve"> with IC</w:delText>
        </w:r>
        <w:r w:rsidRPr="00663A65" w:rsidDel="000E6709">
          <w:rPr>
            <w:rFonts w:ascii="Times New Roman" w:hAnsi="Times New Roman" w:cs="Times New Roman"/>
            <w:vertAlign w:val="subscript"/>
            <w:lang w:val="en-US"/>
          </w:rPr>
          <w:delText>50</w:delText>
        </w:r>
        <w:r w:rsidRPr="00663A65" w:rsidDel="000E6709">
          <w:rPr>
            <w:rFonts w:ascii="Times New Roman" w:hAnsi="Times New Roman" w:cs="Times New Roman"/>
            <w:lang w:val="en-US"/>
          </w:rPr>
          <w:delText xml:space="preserve"> of 0.18 µM and ≤0.14 µM, respectively</w:delText>
        </w:r>
      </w:del>
      <w:r w:rsidRPr="00663A65">
        <w:rPr>
          <w:rFonts w:ascii="Times New Roman" w:hAnsi="Times New Roman" w:cs="Times New Roman"/>
          <w:lang w:val="en-US"/>
        </w:rPr>
        <w:t>.</w:t>
      </w:r>
      <w:ins w:id="98" w:author="Author">
        <w:r w:rsidR="00D127EE">
          <w:rPr>
            <w:rFonts w:ascii="Times New Roman" w:hAnsi="Times New Roman" w:cs="Times New Roman"/>
            <w:lang w:val="en-US"/>
          </w:rPr>
          <w:t xml:space="preserve"> </w:t>
        </w:r>
      </w:ins>
      <w:del w:id="99" w:author="Author">
        <w:r w:rsidRPr="00663A65" w:rsidDel="00E94D95">
          <w:rPr>
            <w:rFonts w:ascii="Times New Roman" w:hAnsi="Times New Roman" w:cs="Times New Roman"/>
            <w:lang w:val="en-US"/>
          </w:rPr>
          <w:delText xml:space="preserve"> </w:delText>
        </w:r>
        <w:r w:rsidRPr="00663A65" w:rsidDel="002354DF">
          <w:rPr>
            <w:rFonts w:ascii="Times New Roman" w:hAnsi="Times New Roman" w:cs="Times New Roman"/>
            <w:lang w:val="en-US"/>
          </w:rPr>
          <w:delText>Increased p</w:delText>
        </w:r>
      </w:del>
      <w:ins w:id="100" w:author="Author">
        <w:r w:rsidR="002354DF">
          <w:rPr>
            <w:rFonts w:ascii="Times New Roman" w:hAnsi="Times New Roman" w:cs="Times New Roman"/>
            <w:lang w:val="en-US"/>
          </w:rPr>
          <w:t>P</w:t>
        </w:r>
      </w:ins>
      <w:r w:rsidRPr="00663A65">
        <w:rPr>
          <w:rFonts w:ascii="Times New Roman" w:hAnsi="Times New Roman" w:cs="Times New Roman"/>
          <w:lang w:val="en-US"/>
        </w:rPr>
        <w:t xml:space="preserve">lasma concentrations of </w:t>
      </w:r>
      <w:del w:id="101" w:author="Author">
        <w:r w:rsidRPr="00663A65" w:rsidDel="002354DF">
          <w:rPr>
            <w:rFonts w:ascii="Times New Roman" w:hAnsi="Times New Roman" w:cs="Times New Roman"/>
            <w:lang w:val="en-US"/>
          </w:rPr>
          <w:delText xml:space="preserve">co-administered medicinal products that are substrates of these transporters (e.g. </w:delText>
        </w:r>
      </w:del>
      <w:r w:rsidRPr="00663A65">
        <w:rPr>
          <w:rFonts w:ascii="Times New Roman" w:hAnsi="Times New Roman" w:cs="Times New Roman"/>
          <w:lang w:val="en-US"/>
        </w:rPr>
        <w:t>metformin</w:t>
      </w:r>
      <w:del w:id="102" w:author="Author">
        <w:r w:rsidRPr="00663A65" w:rsidDel="002354DF">
          <w:rPr>
            <w:rFonts w:ascii="Times New Roman" w:hAnsi="Times New Roman" w:cs="Times New Roman"/>
            <w:lang w:val="en-US"/>
          </w:rPr>
          <w:delText>) cannot be excluded</w:delText>
        </w:r>
      </w:del>
      <w:ins w:id="103" w:author="Author">
        <w:r w:rsidR="00B828F2">
          <w:rPr>
            <w:rFonts w:ascii="Times New Roman" w:hAnsi="Times New Roman" w:cs="Times New Roman"/>
            <w:lang w:val="en-US"/>
          </w:rPr>
          <w:t xml:space="preserve"> may increase when concomitantly administered with niraparib</w:t>
        </w:r>
      </w:ins>
      <w:r w:rsidRPr="00663A65">
        <w:rPr>
          <w:rFonts w:ascii="Times New Roman" w:hAnsi="Times New Roman" w:cs="Times New Roman"/>
          <w:lang w:val="en-US"/>
        </w:rPr>
        <w:t>.</w:t>
      </w:r>
      <w:ins w:id="104" w:author="Author">
        <w:r w:rsidR="00B828F2">
          <w:rPr>
            <w:rFonts w:ascii="Times New Roman" w:hAnsi="Times New Roman" w:cs="Times New Roman"/>
            <w:lang w:val="en-US"/>
          </w:rPr>
          <w:t xml:space="preserve"> Close monitoring of glycaemia is recommended when starting or stopping niraparib in patients receiving metformin. A dose adjustment of metformin may be necessary.</w:t>
        </w:r>
      </w:ins>
    </w:p>
    <w:bookmarkEnd w:id="52"/>
    <w:p w14:paraId="0EFDF5E4" w14:textId="4E3622C0" w:rsidR="00FD63B5" w:rsidRPr="00663A65" w:rsidDel="00E94D95" w:rsidRDefault="00FD63B5" w:rsidP="00766C38">
      <w:pPr>
        <w:widowControl w:val="0"/>
        <w:rPr>
          <w:del w:id="105" w:author="Author"/>
          <w:rFonts w:ascii="Times New Roman" w:hAnsi="Times New Roman" w:cs="Times New Roman"/>
        </w:rPr>
      </w:pPr>
    </w:p>
    <w:p w14:paraId="3FCED94F" w14:textId="6AAB9DCB" w:rsidR="002E3F06" w:rsidRPr="00663A65" w:rsidDel="00E94D95" w:rsidRDefault="005B1851" w:rsidP="00766C38">
      <w:pPr>
        <w:widowControl w:val="0"/>
        <w:rPr>
          <w:del w:id="106" w:author="Author"/>
          <w:rFonts w:ascii="Times New Roman" w:hAnsi="Times New Roman" w:cs="Times New Roman"/>
        </w:rPr>
      </w:pPr>
      <w:del w:id="107" w:author="Author">
        <w:r w:rsidRPr="00663A65" w:rsidDel="00E94D95">
          <w:rPr>
            <w:rFonts w:ascii="Times New Roman" w:hAnsi="Times New Roman" w:cs="Times New Roman"/>
          </w:rPr>
          <w:delText>The major primary metabolite M1 does not appear to be an inhibitor of P</w:delText>
        </w:r>
        <w:r w:rsidR="002E38FD" w:rsidRPr="00663A65" w:rsidDel="00E94D95">
          <w:rPr>
            <w:rFonts w:ascii="Times New Roman" w:hAnsi="Times New Roman" w:cs="Times New Roman"/>
          </w:rPr>
          <w:noBreakHyphen/>
        </w:r>
        <w:r w:rsidRPr="00663A65" w:rsidDel="00E94D95">
          <w:rPr>
            <w:rFonts w:ascii="Times New Roman" w:hAnsi="Times New Roman" w:cs="Times New Roman"/>
          </w:rPr>
          <w:delText xml:space="preserve">gp, BCRP, </w:delText>
        </w:r>
        <w:r w:rsidR="00766848" w:rsidRPr="00663A65" w:rsidDel="00E94D95">
          <w:rPr>
            <w:rFonts w:ascii="Times New Roman" w:hAnsi="Times New Roman" w:cs="Times New Roman"/>
          </w:rPr>
          <w:delText>BSEP</w:delText>
        </w:r>
        <w:r w:rsidR="00FD63B5" w:rsidRPr="00663A65" w:rsidDel="00E94D95">
          <w:rPr>
            <w:rFonts w:ascii="Times New Roman" w:hAnsi="Times New Roman" w:cs="Times New Roman"/>
          </w:rPr>
          <w:delText xml:space="preserve">, </w:delText>
        </w:r>
        <w:r w:rsidR="00A76206" w:rsidRPr="00663A65" w:rsidDel="00E94D95">
          <w:rPr>
            <w:rFonts w:ascii="Times New Roman" w:hAnsi="Times New Roman" w:cs="Times New Roman"/>
          </w:rPr>
          <w:delText xml:space="preserve">MRP2 </w:delText>
        </w:r>
        <w:r w:rsidR="00FD63B5" w:rsidRPr="00663A65" w:rsidDel="00E94D95">
          <w:rPr>
            <w:rFonts w:ascii="Times New Roman" w:hAnsi="Times New Roman" w:cs="Times New Roman"/>
          </w:rPr>
          <w:delText>or MATE1/2</w:delText>
        </w:r>
        <w:r w:rsidRPr="00663A65" w:rsidDel="00E94D95">
          <w:rPr>
            <w:rFonts w:ascii="Times New Roman" w:hAnsi="Times New Roman" w:cs="Times New Roman"/>
          </w:rPr>
          <w:delText>.</w:delText>
        </w:r>
      </w:del>
    </w:p>
    <w:p w14:paraId="7D738F5A" w14:textId="54D16D74" w:rsidR="007539FF" w:rsidRPr="00663A65" w:rsidDel="00E94D95" w:rsidRDefault="007539FF" w:rsidP="00766C38">
      <w:pPr>
        <w:widowControl w:val="0"/>
        <w:rPr>
          <w:del w:id="108" w:author="Author"/>
          <w:rFonts w:ascii="Times New Roman" w:hAnsi="Times New Roman" w:cs="Times New Roman"/>
        </w:rPr>
      </w:pPr>
    </w:p>
    <w:p w14:paraId="554F5FDD" w14:textId="007E7542" w:rsidR="002E3F06" w:rsidRPr="00663A65" w:rsidDel="00E94D95" w:rsidRDefault="005B1851" w:rsidP="004C3E5B">
      <w:pPr>
        <w:pStyle w:val="Heading3"/>
        <w:widowControl w:val="0"/>
        <w:spacing w:before="0" w:after="0" w:line="240" w:lineRule="auto"/>
        <w:rPr>
          <w:del w:id="109" w:author="Author"/>
          <w:rFonts w:ascii="Times New Roman" w:hAnsi="Times New Roman"/>
          <w:b w:val="0"/>
          <w:sz w:val="22"/>
          <w:szCs w:val="22"/>
        </w:rPr>
      </w:pPr>
      <w:del w:id="110" w:author="Author">
        <w:r w:rsidRPr="00663A65" w:rsidDel="00E94D95">
          <w:rPr>
            <w:rFonts w:ascii="Times New Roman" w:hAnsi="Times New Roman"/>
            <w:b w:val="0"/>
            <w:i/>
            <w:sz w:val="22"/>
            <w:szCs w:val="22"/>
          </w:rPr>
          <w:delText>Inhibition of hepatic uptake transporters (OATP1B1, OATP1B3, and OCT1)</w:delText>
        </w:r>
        <w:r w:rsidR="00CE3183" w:rsidDel="00E94D95">
          <w:rPr>
            <w:rFonts w:ascii="Times New Roman" w:hAnsi="Times New Roman"/>
            <w:bCs w:val="0"/>
            <w:i/>
          </w:rPr>
          <w:fldChar w:fldCharType="begin"/>
        </w:r>
        <w:r w:rsidR="00CE3183" w:rsidDel="00E94D95">
          <w:rPr>
            <w:rFonts w:ascii="Times New Roman" w:hAnsi="Times New Roman"/>
            <w:b w:val="0"/>
            <w:i/>
            <w:sz w:val="22"/>
            <w:szCs w:val="22"/>
          </w:rPr>
          <w:delInstrText xml:space="preserve"> DOCVARIABLE vault_nd_c4fc4343-555c-4934-a081-225a05302d24 \* MERGEFORMAT </w:delInstrText>
        </w:r>
        <w:r w:rsidR="00CE3183" w:rsidDel="00E94D95">
          <w:rPr>
            <w:rFonts w:ascii="Times New Roman" w:hAnsi="Times New Roman"/>
            <w:bCs w:val="0"/>
            <w:i/>
          </w:rPr>
          <w:fldChar w:fldCharType="separate"/>
        </w:r>
        <w:r w:rsidR="00CE3183" w:rsidDel="00E94D95">
          <w:rPr>
            <w:rFonts w:ascii="Times New Roman" w:hAnsi="Times New Roman"/>
            <w:b w:val="0"/>
            <w:i/>
            <w:sz w:val="22"/>
            <w:szCs w:val="22"/>
          </w:rPr>
          <w:delText xml:space="preserve"> </w:delText>
        </w:r>
        <w:r w:rsidR="00CE3183" w:rsidDel="00E94D95">
          <w:rPr>
            <w:rFonts w:ascii="Times New Roman" w:hAnsi="Times New Roman"/>
            <w:bCs w:val="0"/>
            <w:i/>
          </w:rPr>
          <w:fldChar w:fldCharType="end"/>
        </w:r>
      </w:del>
    </w:p>
    <w:p w14:paraId="611D77FA" w14:textId="4F0F3299" w:rsidR="002E3F06" w:rsidRPr="004A1F09" w:rsidDel="00E94D95" w:rsidRDefault="005B1851" w:rsidP="00766C38">
      <w:pPr>
        <w:widowControl w:val="0"/>
        <w:rPr>
          <w:del w:id="111" w:author="Author"/>
          <w:rFonts w:ascii="Times New Roman" w:hAnsi="Times New Roman" w:cs="Times New Roman"/>
          <w:iCs/>
        </w:rPr>
      </w:pPr>
      <w:del w:id="112" w:author="Author">
        <w:r w:rsidRPr="00663A65" w:rsidDel="00E94D95">
          <w:rPr>
            <w:rFonts w:ascii="Times New Roman" w:hAnsi="Times New Roman" w:cs="Times New Roman"/>
          </w:rPr>
          <w:delText>Neither niraparib nor M1 is an inhibitor of organic anion transport polypeptide</w:delText>
        </w:r>
        <w:r w:rsidR="008341B3" w:rsidDel="00E94D95">
          <w:rPr>
            <w:rFonts w:ascii="Times New Roman" w:hAnsi="Times New Roman" w:cs="Times New Roman"/>
          </w:rPr>
          <w:delText> </w:delText>
        </w:r>
        <w:r w:rsidRPr="00663A65" w:rsidDel="00E94D95">
          <w:rPr>
            <w:rFonts w:ascii="Times New Roman" w:hAnsi="Times New Roman" w:cs="Times New Roman"/>
          </w:rPr>
          <w:delText>1B1 (OATP1B1)</w:delText>
        </w:r>
        <w:r w:rsidR="00766848" w:rsidRPr="00663A65" w:rsidDel="00E94D95">
          <w:rPr>
            <w:rFonts w:ascii="Times New Roman" w:hAnsi="Times New Roman" w:cs="Times New Roman"/>
          </w:rPr>
          <w:delText xml:space="preserve"> or</w:delText>
        </w:r>
        <w:r w:rsidR="008341B3" w:rsidDel="00E94D95">
          <w:rPr>
            <w:rFonts w:ascii="Times New Roman" w:hAnsi="Times New Roman" w:cs="Times New Roman"/>
          </w:rPr>
          <w:delText> </w:delText>
        </w:r>
        <w:r w:rsidRPr="00663A65" w:rsidDel="00E94D95">
          <w:rPr>
            <w:rFonts w:ascii="Times New Roman" w:hAnsi="Times New Roman" w:cs="Times New Roman"/>
          </w:rPr>
          <w:delText>1B3 (OATP1B3)</w:delText>
        </w:r>
        <w:r w:rsidR="00766848" w:rsidRPr="00663A65" w:rsidDel="00E94D95">
          <w:rPr>
            <w:rFonts w:ascii="Times New Roman" w:hAnsi="Times New Roman" w:cs="Times New Roman"/>
          </w:rPr>
          <w:delText>.</w:delText>
        </w:r>
      </w:del>
    </w:p>
    <w:p w14:paraId="429091BB" w14:textId="1514E835" w:rsidR="00E32584" w:rsidRPr="00663A65" w:rsidDel="00E94D95" w:rsidRDefault="00E32584" w:rsidP="00766C38">
      <w:pPr>
        <w:widowControl w:val="0"/>
        <w:rPr>
          <w:del w:id="113" w:author="Author"/>
          <w:rFonts w:ascii="Times New Roman" w:hAnsi="Times New Roman" w:cs="Times New Roman"/>
        </w:rPr>
      </w:pPr>
    </w:p>
    <w:p w14:paraId="3F337997" w14:textId="0C801B6B" w:rsidR="002E3F06" w:rsidRPr="00663A65" w:rsidDel="00E94D95" w:rsidRDefault="005B1851" w:rsidP="00766C38">
      <w:pPr>
        <w:widowControl w:val="0"/>
        <w:rPr>
          <w:del w:id="114" w:author="Author"/>
          <w:rFonts w:ascii="Times New Roman" w:hAnsi="Times New Roman" w:cs="Times New Roman"/>
        </w:rPr>
      </w:pPr>
      <w:del w:id="115" w:author="Author">
        <w:r w:rsidRPr="00663A65" w:rsidDel="00E94D95">
          <w:rPr>
            <w:rFonts w:ascii="Times New Roman" w:hAnsi="Times New Roman" w:cs="Times New Roman"/>
            <w:i/>
          </w:rPr>
          <w:delText>I</w:delText>
        </w:r>
        <w:r w:rsidR="008341B3" w:rsidDel="00E94D95">
          <w:rPr>
            <w:rFonts w:ascii="Times New Roman" w:hAnsi="Times New Roman" w:cs="Times New Roman"/>
            <w:i/>
          </w:rPr>
          <w:delText>n</w:delText>
        </w:r>
        <w:r w:rsidR="00BD058A" w:rsidDel="00E94D95">
          <w:rPr>
            <w:rFonts w:ascii="Times New Roman" w:hAnsi="Times New Roman" w:cs="Times New Roman"/>
            <w:i/>
          </w:rPr>
          <w:delText> </w:delText>
        </w:r>
        <w:r w:rsidRPr="00663A65" w:rsidDel="00E94D95">
          <w:rPr>
            <w:rFonts w:ascii="Times New Roman" w:hAnsi="Times New Roman" w:cs="Times New Roman"/>
            <w:i/>
          </w:rPr>
          <w:delText>vitro,</w:delText>
        </w:r>
        <w:r w:rsidRPr="00663A65" w:rsidDel="00E94D95">
          <w:rPr>
            <w:rFonts w:ascii="Times New Roman" w:hAnsi="Times New Roman" w:cs="Times New Roman"/>
          </w:rPr>
          <w:delText xml:space="preserve"> niraparib </w:delText>
        </w:r>
        <w:r w:rsidR="00F7317E" w:rsidRPr="00663A65" w:rsidDel="00E94D95">
          <w:rPr>
            <w:rFonts w:ascii="Times New Roman" w:hAnsi="Times New Roman" w:cs="Times New Roman"/>
          </w:rPr>
          <w:delText xml:space="preserve">weakly </w:delText>
        </w:r>
        <w:r w:rsidRPr="00663A65" w:rsidDel="00E94D95">
          <w:rPr>
            <w:rFonts w:ascii="Times New Roman" w:hAnsi="Times New Roman" w:cs="Times New Roman"/>
          </w:rPr>
          <w:delText>inhibits the organic cation transporter 1 (OCT1) with an IC</w:delText>
        </w:r>
        <w:r w:rsidRPr="00663A65" w:rsidDel="00E94D95">
          <w:rPr>
            <w:rFonts w:ascii="Times New Roman" w:hAnsi="Times New Roman" w:cs="Times New Roman"/>
            <w:vertAlign w:val="subscript"/>
          </w:rPr>
          <w:delText>50</w:delText>
        </w:r>
        <w:r w:rsidR="00CB2900" w:rsidRPr="00663A65" w:rsidDel="00E94D95">
          <w:rPr>
            <w:rFonts w:ascii="Times New Roman" w:hAnsi="Times New Roman" w:cs="Times New Roman"/>
          </w:rPr>
          <w:delText> </w:delText>
        </w:r>
        <w:r w:rsidRPr="00663A65" w:rsidDel="00E94D95">
          <w:rPr>
            <w:rFonts w:ascii="Times New Roman" w:hAnsi="Times New Roman" w:cs="Times New Roman"/>
          </w:rPr>
          <w:delText>=</w:delText>
        </w:r>
        <w:r w:rsidR="00CB2900" w:rsidRPr="00663A65" w:rsidDel="00E94D95">
          <w:rPr>
            <w:rFonts w:ascii="Times New Roman" w:hAnsi="Times New Roman" w:cs="Times New Roman"/>
          </w:rPr>
          <w:delText> </w:delText>
        </w:r>
        <w:r w:rsidRPr="00663A65" w:rsidDel="00E94D95">
          <w:rPr>
            <w:rFonts w:ascii="Times New Roman" w:hAnsi="Times New Roman" w:cs="Times New Roman"/>
          </w:rPr>
          <w:delText>34</w:delText>
        </w:r>
        <w:r w:rsidR="00FC3263" w:rsidRPr="00663A65" w:rsidDel="00E94D95">
          <w:rPr>
            <w:rFonts w:ascii="Times New Roman" w:hAnsi="Times New Roman" w:cs="Times New Roman"/>
          </w:rPr>
          <w:delText>.</w:delText>
        </w:r>
        <w:r w:rsidRPr="00663A65" w:rsidDel="00E94D95">
          <w:rPr>
            <w:rFonts w:ascii="Times New Roman" w:hAnsi="Times New Roman" w:cs="Times New Roman"/>
          </w:rPr>
          <w:delText>4</w:delText>
        </w:r>
        <w:r w:rsidR="00E32584" w:rsidRPr="00663A65" w:rsidDel="00E94D95">
          <w:rPr>
            <w:rFonts w:ascii="Times New Roman" w:hAnsi="Times New Roman" w:cs="Times New Roman"/>
          </w:rPr>
          <w:delText> </w:delText>
        </w:r>
        <w:r w:rsidRPr="00663A65" w:rsidDel="00E94D95">
          <w:rPr>
            <w:rFonts w:ascii="Times New Roman" w:hAnsi="Times New Roman" w:cs="Times New Roman"/>
          </w:rPr>
          <w:delText xml:space="preserve">µM. </w:delText>
        </w:r>
        <w:r w:rsidRPr="00DD332A" w:rsidDel="00E94D95">
          <w:rPr>
            <w:rFonts w:ascii="Times New Roman" w:hAnsi="Times New Roman" w:cs="Times New Roman"/>
          </w:rPr>
          <w:delText xml:space="preserve">Caution is recommended when niraparib is combined with </w:delText>
        </w:r>
        <w:r w:rsidR="00CB2900" w:rsidRPr="00DD332A" w:rsidDel="00E94D95">
          <w:rPr>
            <w:rFonts w:ascii="Times New Roman" w:hAnsi="Times New Roman" w:cs="Times New Roman"/>
          </w:rPr>
          <w:delText xml:space="preserve">active substances </w:delText>
        </w:r>
        <w:r w:rsidRPr="00DD332A" w:rsidDel="00E94D95">
          <w:rPr>
            <w:rFonts w:ascii="Times New Roman" w:hAnsi="Times New Roman" w:cs="Times New Roman"/>
          </w:rPr>
          <w:delText>that undergo an uptake transport by OCT1 such as metformin.</w:delText>
        </w:r>
      </w:del>
    </w:p>
    <w:p w14:paraId="34CC7AB6" w14:textId="29A87C70" w:rsidR="007539FF" w:rsidRPr="00663A65" w:rsidDel="00E94D95" w:rsidRDefault="007539FF" w:rsidP="00766C38">
      <w:pPr>
        <w:widowControl w:val="0"/>
        <w:rPr>
          <w:del w:id="116" w:author="Author"/>
          <w:rFonts w:ascii="Times New Roman" w:hAnsi="Times New Roman" w:cs="Times New Roman"/>
          <w:u w:val="single"/>
        </w:rPr>
      </w:pPr>
    </w:p>
    <w:p w14:paraId="238C5E54" w14:textId="2C53D342" w:rsidR="002E3F06" w:rsidRPr="00663A65" w:rsidDel="00E94D95" w:rsidRDefault="005B1851" w:rsidP="008D5ACE">
      <w:pPr>
        <w:pStyle w:val="Heading3"/>
        <w:keepNext w:val="0"/>
        <w:widowControl w:val="0"/>
        <w:spacing w:before="0" w:after="0" w:line="240" w:lineRule="auto"/>
        <w:rPr>
          <w:del w:id="117" w:author="Author"/>
          <w:rFonts w:ascii="Times New Roman" w:hAnsi="Times New Roman"/>
          <w:b w:val="0"/>
          <w:sz w:val="22"/>
          <w:szCs w:val="22"/>
        </w:rPr>
      </w:pPr>
      <w:del w:id="118" w:author="Author">
        <w:r w:rsidRPr="00663A65" w:rsidDel="00E94D95">
          <w:rPr>
            <w:rFonts w:ascii="Times New Roman" w:hAnsi="Times New Roman"/>
            <w:b w:val="0"/>
            <w:i/>
            <w:sz w:val="22"/>
            <w:szCs w:val="22"/>
          </w:rPr>
          <w:delText>Inhibition of renal uptake transporters (OAT1, OAT3, and OCT2)</w:delText>
        </w:r>
        <w:r w:rsidR="00CE3183" w:rsidDel="00E94D95">
          <w:rPr>
            <w:rFonts w:ascii="Times New Roman" w:hAnsi="Times New Roman"/>
            <w:bCs w:val="0"/>
            <w:i/>
          </w:rPr>
          <w:fldChar w:fldCharType="begin"/>
        </w:r>
        <w:r w:rsidR="00CE3183" w:rsidDel="00E94D95">
          <w:rPr>
            <w:rFonts w:ascii="Times New Roman" w:hAnsi="Times New Roman"/>
            <w:b w:val="0"/>
            <w:i/>
            <w:sz w:val="22"/>
            <w:szCs w:val="22"/>
          </w:rPr>
          <w:delInstrText xml:space="preserve"> DOCVARIABLE vault_nd_1893e4ce-b2e9-4024-9b79-e5a72c2671c6 \* MERGEFORMAT </w:delInstrText>
        </w:r>
        <w:r w:rsidR="00CE3183" w:rsidDel="00E94D95">
          <w:rPr>
            <w:rFonts w:ascii="Times New Roman" w:hAnsi="Times New Roman"/>
            <w:bCs w:val="0"/>
            <w:i/>
          </w:rPr>
          <w:fldChar w:fldCharType="separate"/>
        </w:r>
        <w:r w:rsidR="00CE3183" w:rsidDel="00E94D95">
          <w:rPr>
            <w:rFonts w:ascii="Times New Roman" w:hAnsi="Times New Roman"/>
            <w:b w:val="0"/>
            <w:i/>
            <w:sz w:val="22"/>
            <w:szCs w:val="22"/>
          </w:rPr>
          <w:delText xml:space="preserve"> </w:delText>
        </w:r>
        <w:r w:rsidR="00CE3183" w:rsidDel="00E94D95">
          <w:rPr>
            <w:rFonts w:ascii="Times New Roman" w:hAnsi="Times New Roman"/>
            <w:bCs w:val="0"/>
            <w:i/>
          </w:rPr>
          <w:fldChar w:fldCharType="end"/>
        </w:r>
      </w:del>
    </w:p>
    <w:p w14:paraId="5B0B778F" w14:textId="4AC72EA6" w:rsidR="002E3F06" w:rsidRPr="00663A65" w:rsidDel="00E94D95" w:rsidRDefault="005B1851" w:rsidP="00766C38">
      <w:pPr>
        <w:widowControl w:val="0"/>
        <w:ind w:left="28" w:right="97"/>
        <w:rPr>
          <w:del w:id="119" w:author="Author"/>
          <w:rFonts w:ascii="Times New Roman" w:hAnsi="Times New Roman" w:cs="Times New Roman"/>
        </w:rPr>
      </w:pPr>
      <w:del w:id="120" w:author="Author">
        <w:r w:rsidRPr="00663A65" w:rsidDel="00E94D95">
          <w:rPr>
            <w:rFonts w:ascii="Times New Roman" w:hAnsi="Times New Roman" w:cs="Times New Roman"/>
          </w:rPr>
          <w:delText>Neither niraparib nor M1 inhibits organic anion transporter 1 (OAT1), 3 (OAT3), and organic cation transporter</w:delText>
        </w:r>
        <w:r w:rsidR="00076AFB" w:rsidRPr="00663A65" w:rsidDel="00E94D95">
          <w:rPr>
            <w:rFonts w:ascii="Times New Roman" w:hAnsi="Times New Roman" w:cs="Times New Roman"/>
          </w:rPr>
          <w:delText> </w:delText>
        </w:r>
        <w:r w:rsidRPr="00663A65" w:rsidDel="00E94D95">
          <w:rPr>
            <w:rFonts w:ascii="Times New Roman" w:hAnsi="Times New Roman" w:cs="Times New Roman"/>
          </w:rPr>
          <w:delText>2 (OCT2).</w:delText>
        </w:r>
      </w:del>
    </w:p>
    <w:p w14:paraId="61F687E2" w14:textId="56557A42" w:rsidR="00A40F84" w:rsidRPr="00663A65" w:rsidDel="00E94D95" w:rsidRDefault="00A40F84" w:rsidP="00A343E4">
      <w:pPr>
        <w:widowControl w:val="0"/>
        <w:rPr>
          <w:del w:id="121" w:author="Author"/>
          <w:rFonts w:ascii="Times New Roman" w:hAnsi="Times New Roman" w:cs="Times New Roman"/>
        </w:rPr>
      </w:pPr>
    </w:p>
    <w:p w14:paraId="49C7C843" w14:textId="2D329FB3" w:rsidR="00812D16" w:rsidRPr="00663A65" w:rsidDel="00E94D95" w:rsidRDefault="005B1851" w:rsidP="00D2323F">
      <w:pPr>
        <w:widowControl w:val="0"/>
        <w:rPr>
          <w:del w:id="122" w:author="Author"/>
          <w:rFonts w:ascii="Times New Roman" w:hAnsi="Times New Roman" w:cs="Times New Roman"/>
        </w:rPr>
      </w:pPr>
      <w:del w:id="123" w:author="Author">
        <w:r w:rsidRPr="00663A65" w:rsidDel="00E94D95">
          <w:rPr>
            <w:rFonts w:ascii="Times New Roman" w:hAnsi="Times New Roman" w:cs="Times New Roman"/>
          </w:rPr>
          <w:delText>All clinical studies have</w:delText>
        </w:r>
        <w:r w:rsidR="006E467A" w:rsidRPr="00663A65" w:rsidDel="00E94D95">
          <w:rPr>
            <w:rFonts w:ascii="Times New Roman" w:hAnsi="Times New Roman" w:cs="Times New Roman"/>
          </w:rPr>
          <w:delText xml:space="preserve"> only been performed in adults.</w:delText>
        </w:r>
      </w:del>
    </w:p>
    <w:p w14:paraId="105A800B" w14:textId="77777777" w:rsidR="00812D16" w:rsidRPr="00663A65" w:rsidRDefault="00812D16" w:rsidP="00527255">
      <w:pPr>
        <w:widowControl w:val="0"/>
        <w:rPr>
          <w:rFonts w:ascii="Times New Roman" w:hAnsi="Times New Roman" w:cs="Times New Roman"/>
        </w:rPr>
      </w:pPr>
    </w:p>
    <w:p w14:paraId="7AEEE755" w14:textId="1E4A1419" w:rsidR="00812D16" w:rsidRPr="00663A65" w:rsidRDefault="005B1851" w:rsidP="00C43655">
      <w:pPr>
        <w:keepNext/>
        <w:keepLines/>
        <w:rPr>
          <w:rFonts w:ascii="Times New Roman" w:hAnsi="Times New Roman" w:cs="Times New Roman"/>
        </w:rPr>
      </w:pPr>
      <w:r w:rsidRPr="00663A65">
        <w:rPr>
          <w:rFonts w:ascii="Times New Roman" w:hAnsi="Times New Roman" w:cs="Times New Roman"/>
          <w:b/>
        </w:rPr>
        <w:t>4.6</w:t>
      </w:r>
      <w:r w:rsidRPr="00663A65">
        <w:rPr>
          <w:rFonts w:ascii="Times New Roman" w:hAnsi="Times New Roman" w:cs="Times New Roman"/>
          <w:b/>
        </w:rPr>
        <w:tab/>
      </w:r>
      <w:r w:rsidRPr="00663A65">
        <w:rPr>
          <w:rFonts w:ascii="Times New Roman" w:hAnsi="Times New Roman" w:cs="Times New Roman"/>
          <w:b/>
          <w:bCs/>
        </w:rPr>
        <w:t>Fertility, p</w:t>
      </w:r>
      <w:r w:rsidRPr="00663A65">
        <w:rPr>
          <w:rFonts w:ascii="Times New Roman" w:hAnsi="Times New Roman" w:cs="Times New Roman"/>
          <w:b/>
        </w:rPr>
        <w:t>regnancy and lactation</w:t>
      </w:r>
    </w:p>
    <w:p w14:paraId="3A2D90B4" w14:textId="77777777" w:rsidR="003E51F1" w:rsidRPr="00663A65" w:rsidRDefault="003E51F1" w:rsidP="00C43655">
      <w:pPr>
        <w:keepNext/>
        <w:keepLines/>
        <w:rPr>
          <w:rFonts w:ascii="Times New Roman" w:hAnsi="Times New Roman" w:cs="Times New Roman"/>
        </w:rPr>
      </w:pPr>
    </w:p>
    <w:p w14:paraId="011527BB" w14:textId="1AE06DA4" w:rsidR="006E5025" w:rsidRPr="00663A65" w:rsidRDefault="005B1851" w:rsidP="00C43655">
      <w:pPr>
        <w:keepNext/>
        <w:keepLines/>
        <w:rPr>
          <w:rFonts w:ascii="Times New Roman" w:hAnsi="Times New Roman" w:cs="Times New Roman"/>
        </w:rPr>
      </w:pPr>
      <w:r w:rsidRPr="00663A65">
        <w:rPr>
          <w:rFonts w:ascii="Times New Roman" w:hAnsi="Times New Roman" w:cs="Times New Roman"/>
          <w:u w:val="single"/>
        </w:rPr>
        <w:t>Women of childbearing potential/</w:t>
      </w:r>
      <w:r w:rsidR="007D573E" w:rsidRPr="00663A65">
        <w:rPr>
          <w:rFonts w:ascii="Times New Roman" w:hAnsi="Times New Roman" w:cs="Times New Roman"/>
          <w:u w:val="single"/>
        </w:rPr>
        <w:t>C</w:t>
      </w:r>
      <w:r w:rsidRPr="00663A65">
        <w:rPr>
          <w:rFonts w:ascii="Times New Roman" w:hAnsi="Times New Roman" w:cs="Times New Roman"/>
          <w:u w:val="single"/>
        </w:rPr>
        <w:t>ontraception in females</w:t>
      </w:r>
    </w:p>
    <w:p w14:paraId="23A1D859" w14:textId="77777777" w:rsidR="00C16DDB" w:rsidRPr="00663A65" w:rsidRDefault="00C16DDB" w:rsidP="00C43655">
      <w:pPr>
        <w:keepNext/>
        <w:keepLines/>
        <w:rPr>
          <w:rFonts w:ascii="Times New Roman" w:hAnsi="Times New Roman" w:cs="Times New Roman"/>
        </w:rPr>
      </w:pPr>
    </w:p>
    <w:p w14:paraId="1131E7EE" w14:textId="35C55CE3" w:rsidR="00220C3A" w:rsidRDefault="005B1851" w:rsidP="00F60C78">
      <w:pPr>
        <w:rPr>
          <w:rFonts w:ascii="Times New Roman" w:hAnsi="Times New Roman" w:cs="Times New Roman"/>
        </w:rPr>
      </w:pPr>
      <w:r w:rsidRPr="00663A65">
        <w:rPr>
          <w:rFonts w:ascii="Times New Roman" w:hAnsi="Times New Roman" w:cs="Times New Roman"/>
        </w:rPr>
        <w:t xml:space="preserve">Women of childbearing potential should not become pregnant while on </w:t>
      </w:r>
      <w:r w:rsidR="009146E2" w:rsidRPr="00663A65">
        <w:rPr>
          <w:rFonts w:ascii="Times New Roman" w:hAnsi="Times New Roman" w:cs="Times New Roman"/>
        </w:rPr>
        <w:t xml:space="preserve">treatment </w:t>
      </w:r>
      <w:r w:rsidRPr="00663A65">
        <w:rPr>
          <w:rFonts w:ascii="Times New Roman" w:hAnsi="Times New Roman" w:cs="Times New Roman"/>
        </w:rPr>
        <w:t xml:space="preserve">and </w:t>
      </w:r>
      <w:r w:rsidR="00CD6DBB" w:rsidRPr="00663A65">
        <w:rPr>
          <w:rFonts w:ascii="Times New Roman" w:hAnsi="Times New Roman" w:cs="Times New Roman"/>
        </w:rPr>
        <w:t xml:space="preserve">should </w:t>
      </w:r>
      <w:r w:rsidRPr="00663A65">
        <w:rPr>
          <w:rFonts w:ascii="Times New Roman" w:hAnsi="Times New Roman" w:cs="Times New Roman"/>
        </w:rPr>
        <w:t xml:space="preserve">not be pregnant </w:t>
      </w:r>
      <w:r w:rsidR="00136322" w:rsidRPr="00663A65">
        <w:rPr>
          <w:rFonts w:ascii="Times New Roman" w:hAnsi="Times New Roman" w:cs="Times New Roman"/>
        </w:rPr>
        <w:t xml:space="preserve">at the beginning of treatment. </w:t>
      </w:r>
      <w:r w:rsidRPr="00663A65">
        <w:rPr>
          <w:rFonts w:ascii="Times New Roman" w:hAnsi="Times New Roman" w:cs="Times New Roman"/>
        </w:rPr>
        <w:t xml:space="preserve">A pregnancy test should be performed on all women </w:t>
      </w:r>
      <w:r w:rsidR="00C616B5" w:rsidRPr="00663A65">
        <w:rPr>
          <w:rFonts w:ascii="Times New Roman" w:hAnsi="Times New Roman" w:cs="Times New Roman"/>
        </w:rPr>
        <w:t xml:space="preserve">of childbearing potential </w:t>
      </w:r>
      <w:r w:rsidR="00136322" w:rsidRPr="00663A65">
        <w:rPr>
          <w:rFonts w:ascii="Times New Roman" w:hAnsi="Times New Roman" w:cs="Times New Roman"/>
        </w:rPr>
        <w:t>prior to treatment.</w:t>
      </w:r>
    </w:p>
    <w:p w14:paraId="4541717D" w14:textId="77777777" w:rsidR="00220C3A" w:rsidRDefault="00220C3A" w:rsidP="004C3E5B">
      <w:pPr>
        <w:rPr>
          <w:rFonts w:ascii="Times New Roman" w:hAnsi="Times New Roman" w:cs="Times New Roman"/>
        </w:rPr>
      </w:pPr>
    </w:p>
    <w:p w14:paraId="12F596A4" w14:textId="2AF881FF" w:rsidR="006E5025" w:rsidRPr="00663A65" w:rsidRDefault="005B1851" w:rsidP="004C3E5B">
      <w:pPr>
        <w:rPr>
          <w:rFonts w:ascii="Times New Roman" w:hAnsi="Times New Roman" w:cs="Times New Roman"/>
        </w:rPr>
      </w:pPr>
      <w:r w:rsidRPr="00663A65">
        <w:rPr>
          <w:rFonts w:ascii="Times New Roman" w:hAnsi="Times New Roman" w:cs="Times New Roman"/>
        </w:rPr>
        <w:t xml:space="preserve">Women of childbearing potential must use </w:t>
      </w:r>
      <w:r w:rsidR="009F73EA" w:rsidRPr="00663A65">
        <w:rPr>
          <w:rFonts w:ascii="Times New Roman" w:hAnsi="Times New Roman" w:cs="Times New Roman"/>
        </w:rPr>
        <w:t xml:space="preserve">highly </w:t>
      </w:r>
      <w:r w:rsidRPr="00663A65">
        <w:rPr>
          <w:rFonts w:ascii="Times New Roman" w:hAnsi="Times New Roman" w:cs="Times New Roman"/>
        </w:rPr>
        <w:t xml:space="preserve">effective contraception during therapy and for </w:t>
      </w:r>
      <w:r w:rsidR="00062162" w:rsidRPr="00663A65">
        <w:rPr>
          <w:rFonts w:ascii="Times New Roman" w:hAnsi="Times New Roman" w:cs="Times New Roman"/>
        </w:rPr>
        <w:t>6 </w:t>
      </w:r>
      <w:r w:rsidRPr="00663A65">
        <w:rPr>
          <w:rFonts w:ascii="Times New Roman" w:hAnsi="Times New Roman" w:cs="Times New Roman"/>
        </w:rPr>
        <w:t>month</w:t>
      </w:r>
      <w:r w:rsidR="00062162" w:rsidRPr="00663A65">
        <w:rPr>
          <w:rFonts w:ascii="Times New Roman" w:hAnsi="Times New Roman" w:cs="Times New Roman"/>
        </w:rPr>
        <w:t>s</w:t>
      </w:r>
      <w:r w:rsidRPr="00663A65">
        <w:rPr>
          <w:rFonts w:ascii="Times New Roman" w:hAnsi="Times New Roman" w:cs="Times New Roman"/>
        </w:rPr>
        <w:t xml:space="preserve"> after receiving the last dose of </w:t>
      </w:r>
      <w:r w:rsidR="0073428D" w:rsidRPr="00663A65">
        <w:rPr>
          <w:rFonts w:ascii="Times New Roman" w:hAnsi="Times New Roman" w:cs="Times New Roman"/>
        </w:rPr>
        <w:t>Zejula</w:t>
      </w:r>
      <w:r w:rsidRPr="00663A65">
        <w:rPr>
          <w:rFonts w:ascii="Times New Roman" w:hAnsi="Times New Roman" w:cs="Times New Roman"/>
        </w:rPr>
        <w:t>.</w:t>
      </w:r>
    </w:p>
    <w:p w14:paraId="72A0DB6B" w14:textId="77777777" w:rsidR="006E5025" w:rsidRPr="00663A65" w:rsidRDefault="006E5025" w:rsidP="00766C38">
      <w:pPr>
        <w:widowControl w:val="0"/>
        <w:rPr>
          <w:rFonts w:ascii="Times New Roman" w:hAnsi="Times New Roman" w:cs="Times New Roman"/>
        </w:rPr>
      </w:pPr>
    </w:p>
    <w:p w14:paraId="200E8528" w14:textId="77777777" w:rsidR="006E5025" w:rsidRPr="00663A65" w:rsidRDefault="005B1851" w:rsidP="004C3E5B">
      <w:pPr>
        <w:keepNext/>
        <w:widowControl w:val="0"/>
        <w:rPr>
          <w:rFonts w:ascii="Times New Roman" w:hAnsi="Times New Roman" w:cs="Times New Roman"/>
          <w:u w:val="single"/>
        </w:rPr>
      </w:pPr>
      <w:r w:rsidRPr="00663A65">
        <w:rPr>
          <w:rFonts w:ascii="Times New Roman" w:hAnsi="Times New Roman" w:cs="Times New Roman"/>
          <w:u w:val="single"/>
        </w:rPr>
        <w:t>Pregnancy</w:t>
      </w:r>
    </w:p>
    <w:p w14:paraId="68171357" w14:textId="77777777" w:rsidR="00C16DDB" w:rsidRPr="00663A65" w:rsidRDefault="00C16DDB" w:rsidP="004C3E5B">
      <w:pPr>
        <w:keepNext/>
        <w:widowControl w:val="0"/>
        <w:rPr>
          <w:rFonts w:ascii="Times New Roman" w:hAnsi="Times New Roman" w:cs="Times New Roman"/>
        </w:rPr>
      </w:pPr>
    </w:p>
    <w:p w14:paraId="754F4614" w14:textId="3255D8DF" w:rsidR="00A06B7C" w:rsidRDefault="005B1851" w:rsidP="00766C38">
      <w:pPr>
        <w:widowControl w:val="0"/>
        <w:rPr>
          <w:rFonts w:ascii="Times New Roman" w:hAnsi="Times New Roman" w:cs="Times New Roman"/>
        </w:rPr>
      </w:pPr>
      <w:r w:rsidRPr="00663A65">
        <w:rPr>
          <w:rFonts w:ascii="Times New Roman" w:hAnsi="Times New Roman" w:cs="Times New Roman"/>
        </w:rPr>
        <w:t>T</w:t>
      </w:r>
      <w:r w:rsidR="006E5025" w:rsidRPr="00663A65">
        <w:rPr>
          <w:rFonts w:ascii="Times New Roman" w:hAnsi="Times New Roman" w:cs="Times New Roman"/>
        </w:rPr>
        <w:t xml:space="preserve">here </w:t>
      </w:r>
      <w:r w:rsidRPr="00663A65">
        <w:rPr>
          <w:rFonts w:ascii="Times New Roman" w:hAnsi="Times New Roman" w:cs="Times New Roman"/>
        </w:rPr>
        <w:t xml:space="preserve">are </w:t>
      </w:r>
      <w:r w:rsidR="006E5025" w:rsidRPr="00663A65">
        <w:rPr>
          <w:rFonts w:ascii="Times New Roman" w:hAnsi="Times New Roman" w:cs="Times New Roman"/>
        </w:rPr>
        <w:t xml:space="preserve">no </w:t>
      </w:r>
      <w:r w:rsidR="00FC3263" w:rsidRPr="00663A65">
        <w:rPr>
          <w:rFonts w:ascii="Times New Roman" w:hAnsi="Times New Roman" w:cs="Times New Roman"/>
        </w:rPr>
        <w:t xml:space="preserve">or limited amount of </w:t>
      </w:r>
      <w:r w:rsidR="006E5025" w:rsidRPr="00663A65">
        <w:rPr>
          <w:rFonts w:ascii="Times New Roman" w:hAnsi="Times New Roman" w:cs="Times New Roman"/>
        </w:rPr>
        <w:t xml:space="preserve">data </w:t>
      </w:r>
      <w:r w:rsidR="00FC3263" w:rsidRPr="00663A65">
        <w:rPr>
          <w:rFonts w:ascii="Times New Roman" w:hAnsi="Times New Roman" w:cs="Times New Roman"/>
        </w:rPr>
        <w:t xml:space="preserve">from </w:t>
      </w:r>
      <w:r w:rsidR="006E5025" w:rsidRPr="00663A65">
        <w:rPr>
          <w:rFonts w:ascii="Times New Roman" w:hAnsi="Times New Roman" w:cs="Times New Roman"/>
        </w:rPr>
        <w:t xml:space="preserve">the use of </w:t>
      </w:r>
      <w:r w:rsidR="00FC3263" w:rsidRPr="00663A65">
        <w:rPr>
          <w:rFonts w:ascii="Times New Roman" w:hAnsi="Times New Roman" w:cs="Times New Roman"/>
        </w:rPr>
        <w:t xml:space="preserve">niraparib </w:t>
      </w:r>
      <w:r w:rsidR="006E5025" w:rsidRPr="00663A65">
        <w:rPr>
          <w:rFonts w:ascii="Times New Roman" w:hAnsi="Times New Roman" w:cs="Times New Roman"/>
        </w:rPr>
        <w:t xml:space="preserve">in pregnant women. </w:t>
      </w:r>
      <w:r w:rsidRPr="00663A65">
        <w:rPr>
          <w:rFonts w:ascii="Times New Roman" w:hAnsi="Times New Roman" w:cs="Times New Roman"/>
        </w:rPr>
        <w:t xml:space="preserve">Animal </w:t>
      </w:r>
      <w:r w:rsidR="00AB139C" w:rsidRPr="00663A65">
        <w:rPr>
          <w:rFonts w:ascii="Times New Roman" w:hAnsi="Times New Roman" w:cs="Times New Roman"/>
        </w:rPr>
        <w:t xml:space="preserve">reproductive </w:t>
      </w:r>
      <w:r w:rsidR="002F08C8" w:rsidRPr="00663A65">
        <w:rPr>
          <w:rFonts w:ascii="Times New Roman" w:hAnsi="Times New Roman" w:cs="Times New Roman"/>
        </w:rPr>
        <w:t xml:space="preserve">and developmental toxicity </w:t>
      </w:r>
      <w:r w:rsidRPr="00663A65">
        <w:rPr>
          <w:rFonts w:ascii="Times New Roman" w:hAnsi="Times New Roman" w:cs="Times New Roman"/>
        </w:rPr>
        <w:t xml:space="preserve">studies have not been conducted. </w:t>
      </w:r>
      <w:r w:rsidR="00104EA2" w:rsidRPr="00663A65">
        <w:rPr>
          <w:rFonts w:ascii="Times New Roman" w:hAnsi="Times New Roman" w:cs="Times New Roman"/>
        </w:rPr>
        <w:t>However,</w:t>
      </w:r>
      <w:r w:rsidR="00AB139C" w:rsidRPr="00663A65">
        <w:rPr>
          <w:rFonts w:ascii="Times New Roman" w:hAnsi="Times New Roman" w:cs="Times New Roman"/>
        </w:rPr>
        <w:t xml:space="preserve"> based on its mechanism of action, niraparib could cause embryonic or foetal harm</w:t>
      </w:r>
      <w:r w:rsidR="00514463" w:rsidRPr="00663A65">
        <w:rPr>
          <w:rFonts w:ascii="Times New Roman" w:hAnsi="Times New Roman" w:cs="Times New Roman"/>
        </w:rPr>
        <w:t>, including embryo</w:t>
      </w:r>
      <w:r w:rsidR="00E32584" w:rsidRPr="00663A65">
        <w:rPr>
          <w:rFonts w:ascii="Times New Roman" w:hAnsi="Times New Roman" w:cs="Times New Roman"/>
        </w:rPr>
        <w:noBreakHyphen/>
      </w:r>
      <w:r w:rsidR="00514463" w:rsidRPr="00663A65">
        <w:rPr>
          <w:rFonts w:ascii="Times New Roman" w:hAnsi="Times New Roman" w:cs="Times New Roman"/>
        </w:rPr>
        <w:t xml:space="preserve">lethal and teratogenic effects, </w:t>
      </w:r>
      <w:r w:rsidR="00AB139C" w:rsidRPr="00663A65">
        <w:rPr>
          <w:rFonts w:ascii="Times New Roman" w:hAnsi="Times New Roman" w:cs="Times New Roman"/>
        </w:rPr>
        <w:t>when administered to a pregnant woman</w:t>
      </w:r>
      <w:r w:rsidR="00104EA2" w:rsidRPr="00663A65">
        <w:rPr>
          <w:rFonts w:ascii="Times New Roman" w:hAnsi="Times New Roman" w:cs="Times New Roman"/>
        </w:rPr>
        <w:t>.</w:t>
      </w:r>
    </w:p>
    <w:p w14:paraId="60F6AE94" w14:textId="77777777" w:rsidR="00A06B7C" w:rsidRDefault="00A06B7C" w:rsidP="00766C38">
      <w:pPr>
        <w:widowControl w:val="0"/>
        <w:rPr>
          <w:rFonts w:ascii="Times New Roman" w:hAnsi="Times New Roman" w:cs="Times New Roman"/>
        </w:rPr>
      </w:pPr>
    </w:p>
    <w:p w14:paraId="584DD934" w14:textId="1A9FDAD2" w:rsidR="00AC1C56" w:rsidRPr="00663A65" w:rsidRDefault="00104EA2" w:rsidP="00766C38">
      <w:pPr>
        <w:widowControl w:val="0"/>
        <w:rPr>
          <w:rFonts w:ascii="Times New Roman" w:hAnsi="Times New Roman" w:cs="Times New Roman"/>
          <w:u w:val="single"/>
        </w:rPr>
      </w:pPr>
      <w:r w:rsidRPr="00663A65">
        <w:rPr>
          <w:rFonts w:ascii="Times New Roman" w:hAnsi="Times New Roman" w:cs="Times New Roman"/>
        </w:rPr>
        <w:t>Zejula should not be used during pregnancy</w:t>
      </w:r>
      <w:r w:rsidR="00256AB8" w:rsidRPr="00663A65">
        <w:rPr>
          <w:rFonts w:ascii="Times New Roman" w:hAnsi="Times New Roman" w:cs="Times New Roman"/>
        </w:rPr>
        <w:t>.</w:t>
      </w:r>
    </w:p>
    <w:p w14:paraId="3D928F9C" w14:textId="77777777" w:rsidR="00F14DA4" w:rsidRPr="00663A65" w:rsidRDefault="00F14DA4" w:rsidP="00766C38">
      <w:pPr>
        <w:widowControl w:val="0"/>
        <w:rPr>
          <w:rFonts w:ascii="Times New Roman" w:hAnsi="Times New Roman" w:cs="Times New Roman"/>
          <w:u w:val="single"/>
        </w:rPr>
      </w:pPr>
    </w:p>
    <w:p w14:paraId="3A9C26D8" w14:textId="735845B0" w:rsidR="006E5025" w:rsidRPr="00663A65" w:rsidRDefault="005B1851" w:rsidP="004C3E5B">
      <w:pPr>
        <w:keepNext/>
        <w:widowControl w:val="0"/>
        <w:rPr>
          <w:rFonts w:ascii="Times New Roman" w:hAnsi="Times New Roman" w:cs="Times New Roman"/>
          <w:u w:val="single"/>
        </w:rPr>
      </w:pPr>
      <w:r w:rsidRPr="00663A65">
        <w:rPr>
          <w:rFonts w:ascii="Times New Roman" w:hAnsi="Times New Roman" w:cs="Times New Roman"/>
          <w:u w:val="single"/>
        </w:rPr>
        <w:t>Breast</w:t>
      </w:r>
      <w:r w:rsidR="00E32584" w:rsidRPr="00663A65">
        <w:rPr>
          <w:rFonts w:ascii="Times New Roman" w:hAnsi="Times New Roman" w:cs="Times New Roman"/>
          <w:u w:val="single"/>
        </w:rPr>
        <w:noBreakHyphen/>
      </w:r>
      <w:r w:rsidRPr="00663A65">
        <w:rPr>
          <w:rFonts w:ascii="Times New Roman" w:hAnsi="Times New Roman" w:cs="Times New Roman"/>
          <w:u w:val="single"/>
        </w:rPr>
        <w:t>feeding</w:t>
      </w:r>
    </w:p>
    <w:p w14:paraId="138AF7C6" w14:textId="77777777" w:rsidR="00C16DDB" w:rsidRPr="00663A65" w:rsidRDefault="00C16DDB" w:rsidP="004C3E5B">
      <w:pPr>
        <w:keepNext/>
        <w:widowControl w:val="0"/>
        <w:rPr>
          <w:rFonts w:ascii="Times New Roman" w:hAnsi="Times New Roman" w:cs="Times New Roman"/>
        </w:rPr>
      </w:pPr>
    </w:p>
    <w:p w14:paraId="166A1B7C" w14:textId="7A049011" w:rsidR="000C599E" w:rsidRDefault="005B1851" w:rsidP="00766C38">
      <w:pPr>
        <w:widowControl w:val="0"/>
        <w:rPr>
          <w:rFonts w:ascii="Times New Roman" w:hAnsi="Times New Roman" w:cs="Times New Roman"/>
        </w:rPr>
      </w:pPr>
      <w:r w:rsidRPr="00663A65">
        <w:rPr>
          <w:rFonts w:ascii="Times New Roman" w:hAnsi="Times New Roman" w:cs="Times New Roman"/>
        </w:rPr>
        <w:t xml:space="preserve">It is unknown whether </w:t>
      </w:r>
      <w:r w:rsidR="00A93030" w:rsidRPr="00663A65">
        <w:rPr>
          <w:rFonts w:ascii="Times New Roman" w:hAnsi="Times New Roman" w:cs="Times New Roman"/>
        </w:rPr>
        <w:t>niraparib</w:t>
      </w:r>
      <w:r w:rsidR="00EB2F11">
        <w:rPr>
          <w:rFonts w:ascii="Times New Roman" w:hAnsi="Times New Roman" w:cs="Times New Roman"/>
        </w:rPr>
        <w:t xml:space="preserve"> </w:t>
      </w:r>
      <w:r w:rsidR="009C3A06" w:rsidRPr="00663A65">
        <w:rPr>
          <w:rFonts w:ascii="Times New Roman" w:hAnsi="Times New Roman" w:cs="Times New Roman"/>
        </w:rPr>
        <w:t>or its</w:t>
      </w:r>
      <w:r w:rsidR="00EB2F11">
        <w:rPr>
          <w:rFonts w:ascii="Times New Roman" w:hAnsi="Times New Roman" w:cs="Times New Roman"/>
        </w:rPr>
        <w:t xml:space="preserve"> </w:t>
      </w:r>
      <w:r w:rsidRPr="00663A65">
        <w:rPr>
          <w:rFonts w:ascii="Times New Roman" w:hAnsi="Times New Roman" w:cs="Times New Roman"/>
        </w:rPr>
        <w:t>metabolites are excreted in human milk.</w:t>
      </w:r>
    </w:p>
    <w:p w14:paraId="1CBB8275" w14:textId="77777777" w:rsidR="000C599E" w:rsidRDefault="000C599E" w:rsidP="00766C38">
      <w:pPr>
        <w:widowControl w:val="0"/>
        <w:rPr>
          <w:rFonts w:ascii="Times New Roman" w:hAnsi="Times New Roman" w:cs="Times New Roman"/>
        </w:rPr>
      </w:pPr>
    </w:p>
    <w:p w14:paraId="55502F76" w14:textId="019A7333" w:rsidR="006E5025" w:rsidRPr="00663A65" w:rsidRDefault="00160CA8" w:rsidP="00766C38">
      <w:pPr>
        <w:widowControl w:val="0"/>
        <w:rPr>
          <w:rFonts w:ascii="Times New Roman" w:hAnsi="Times New Roman" w:cs="Times New Roman"/>
        </w:rPr>
      </w:pPr>
      <w:r w:rsidRPr="00663A65">
        <w:rPr>
          <w:rFonts w:ascii="Times New Roman" w:hAnsi="Times New Roman" w:cs="Times New Roman"/>
        </w:rPr>
        <w:t>Breast</w:t>
      </w:r>
      <w:r w:rsidR="00E32584" w:rsidRPr="00663A65">
        <w:rPr>
          <w:rFonts w:ascii="Times New Roman" w:hAnsi="Times New Roman" w:cs="Times New Roman"/>
        </w:rPr>
        <w:noBreakHyphen/>
      </w:r>
      <w:r w:rsidRPr="00663A65">
        <w:rPr>
          <w:rFonts w:ascii="Times New Roman" w:hAnsi="Times New Roman" w:cs="Times New Roman"/>
        </w:rPr>
        <w:t xml:space="preserve">feeding </w:t>
      </w:r>
      <w:r w:rsidR="005B1851" w:rsidRPr="00663A65">
        <w:rPr>
          <w:rFonts w:ascii="Times New Roman" w:hAnsi="Times New Roman" w:cs="Times New Roman"/>
        </w:rPr>
        <w:t xml:space="preserve">is contraindicated during </w:t>
      </w:r>
      <w:r w:rsidRPr="00663A65">
        <w:rPr>
          <w:rFonts w:ascii="Times New Roman" w:hAnsi="Times New Roman" w:cs="Times New Roman"/>
        </w:rPr>
        <w:t>administration of Zejula</w:t>
      </w:r>
      <w:r w:rsidR="005B1851" w:rsidRPr="00663A65">
        <w:rPr>
          <w:rFonts w:ascii="Times New Roman" w:hAnsi="Times New Roman" w:cs="Times New Roman"/>
        </w:rPr>
        <w:t xml:space="preserve"> and for 1</w:t>
      </w:r>
      <w:r w:rsidR="00314725" w:rsidRPr="00663A65">
        <w:rPr>
          <w:rFonts w:ascii="Times New Roman" w:hAnsi="Times New Roman" w:cs="Times New Roman"/>
        </w:rPr>
        <w:t> </w:t>
      </w:r>
      <w:r w:rsidR="005B1851" w:rsidRPr="00663A65">
        <w:rPr>
          <w:rFonts w:ascii="Times New Roman" w:hAnsi="Times New Roman" w:cs="Times New Roman"/>
        </w:rPr>
        <w:t>month after receiving the last dose (see</w:t>
      </w:r>
      <w:r w:rsidR="005B1851" w:rsidRPr="00663A65">
        <w:rPr>
          <w:rFonts w:ascii="Times New Roman" w:hAnsi="Times New Roman" w:cs="Times New Roman"/>
          <w:color w:val="0000FF"/>
        </w:rPr>
        <w:t xml:space="preserve"> </w:t>
      </w:r>
      <w:r w:rsidR="005B1851" w:rsidRPr="00663A65">
        <w:rPr>
          <w:rFonts w:ascii="Times New Roman" w:hAnsi="Times New Roman" w:cs="Times New Roman"/>
        </w:rPr>
        <w:t>section</w:t>
      </w:r>
      <w:r w:rsidR="00314725" w:rsidRPr="00663A65">
        <w:rPr>
          <w:rFonts w:ascii="Times New Roman" w:hAnsi="Times New Roman" w:cs="Times New Roman"/>
        </w:rPr>
        <w:t> </w:t>
      </w:r>
      <w:r w:rsidR="005B1851" w:rsidRPr="00663A65">
        <w:rPr>
          <w:rFonts w:ascii="Times New Roman" w:hAnsi="Times New Roman" w:cs="Times New Roman"/>
        </w:rPr>
        <w:t>4.3).</w:t>
      </w:r>
    </w:p>
    <w:p w14:paraId="0039951E" w14:textId="77777777" w:rsidR="006E5025" w:rsidRPr="00663A65" w:rsidRDefault="006E5025" w:rsidP="00766C38">
      <w:pPr>
        <w:widowControl w:val="0"/>
        <w:rPr>
          <w:rFonts w:ascii="Times New Roman" w:hAnsi="Times New Roman" w:cs="Times New Roman"/>
          <w:u w:val="single"/>
        </w:rPr>
      </w:pPr>
    </w:p>
    <w:p w14:paraId="3C1A4BCF" w14:textId="77777777" w:rsidR="006E5025" w:rsidRPr="00663A65" w:rsidRDefault="005B1851" w:rsidP="004C3E5B">
      <w:pPr>
        <w:keepNext/>
        <w:widowControl w:val="0"/>
        <w:rPr>
          <w:rFonts w:ascii="Times New Roman" w:hAnsi="Times New Roman" w:cs="Times New Roman"/>
          <w:u w:val="single"/>
        </w:rPr>
      </w:pPr>
      <w:r w:rsidRPr="00663A65">
        <w:rPr>
          <w:rFonts w:ascii="Times New Roman" w:hAnsi="Times New Roman" w:cs="Times New Roman"/>
          <w:u w:val="single"/>
        </w:rPr>
        <w:t>Fertility</w:t>
      </w:r>
    </w:p>
    <w:p w14:paraId="57DB089C" w14:textId="77777777" w:rsidR="00C16DDB" w:rsidRPr="00663A65" w:rsidRDefault="00C16DDB" w:rsidP="004C3E5B">
      <w:pPr>
        <w:keepNext/>
        <w:widowControl w:val="0"/>
        <w:rPr>
          <w:rFonts w:ascii="Times New Roman" w:hAnsi="Times New Roman" w:cs="Times New Roman"/>
        </w:rPr>
      </w:pPr>
    </w:p>
    <w:p w14:paraId="08E62AAF" w14:textId="77777777" w:rsidR="00812D16" w:rsidRPr="00663A65" w:rsidRDefault="005B1851" w:rsidP="00766C38">
      <w:pPr>
        <w:widowControl w:val="0"/>
        <w:rPr>
          <w:rFonts w:ascii="Times New Roman" w:hAnsi="Times New Roman" w:cs="Times New Roman"/>
        </w:rPr>
      </w:pPr>
      <w:r w:rsidRPr="00663A65">
        <w:rPr>
          <w:rFonts w:ascii="Times New Roman" w:hAnsi="Times New Roman" w:cs="Times New Roman"/>
        </w:rPr>
        <w:t>There are no clinical data on fertility</w:t>
      </w:r>
      <w:r w:rsidR="00514463" w:rsidRPr="00663A65">
        <w:rPr>
          <w:rFonts w:ascii="Times New Roman" w:hAnsi="Times New Roman" w:cs="Times New Roman"/>
        </w:rPr>
        <w:t xml:space="preserve">. </w:t>
      </w:r>
      <w:r w:rsidR="00D348B4" w:rsidRPr="00663A65">
        <w:rPr>
          <w:rFonts w:ascii="Times New Roman" w:hAnsi="Times New Roman" w:cs="Times New Roman"/>
        </w:rPr>
        <w:t>A reversible r</w:t>
      </w:r>
      <w:r w:rsidR="00514463" w:rsidRPr="00663A65">
        <w:rPr>
          <w:rFonts w:ascii="Times New Roman" w:hAnsi="Times New Roman" w:cs="Times New Roman"/>
        </w:rPr>
        <w:t>educ</w:t>
      </w:r>
      <w:r w:rsidR="00D348B4" w:rsidRPr="00663A65">
        <w:rPr>
          <w:rFonts w:ascii="Times New Roman" w:hAnsi="Times New Roman" w:cs="Times New Roman"/>
        </w:rPr>
        <w:t>tion</w:t>
      </w:r>
      <w:r w:rsidR="00514463" w:rsidRPr="00663A65">
        <w:rPr>
          <w:rFonts w:ascii="Times New Roman" w:hAnsi="Times New Roman" w:cs="Times New Roman"/>
        </w:rPr>
        <w:t xml:space="preserve"> </w:t>
      </w:r>
      <w:r w:rsidR="00D348B4" w:rsidRPr="00663A65">
        <w:rPr>
          <w:rFonts w:ascii="Times New Roman" w:hAnsi="Times New Roman" w:cs="Times New Roman"/>
        </w:rPr>
        <w:t xml:space="preserve">of </w:t>
      </w:r>
      <w:r w:rsidR="00514463" w:rsidRPr="00663A65">
        <w:rPr>
          <w:rFonts w:ascii="Times New Roman" w:hAnsi="Times New Roman" w:cs="Times New Roman"/>
        </w:rPr>
        <w:t xml:space="preserve">spermatogenesis </w:t>
      </w:r>
      <w:r w:rsidR="007D1765" w:rsidRPr="00663A65">
        <w:rPr>
          <w:rFonts w:ascii="Times New Roman" w:hAnsi="Times New Roman" w:cs="Times New Roman"/>
        </w:rPr>
        <w:t>was</w:t>
      </w:r>
      <w:r w:rsidR="00514463" w:rsidRPr="00663A65">
        <w:rPr>
          <w:rFonts w:ascii="Times New Roman" w:hAnsi="Times New Roman" w:cs="Times New Roman"/>
        </w:rPr>
        <w:t xml:space="preserve"> observed in rats and dogs</w:t>
      </w:r>
      <w:r w:rsidRPr="00663A65">
        <w:rPr>
          <w:rFonts w:ascii="Times New Roman" w:hAnsi="Times New Roman" w:cs="Times New Roman"/>
        </w:rPr>
        <w:t xml:space="preserve"> (see section</w:t>
      </w:r>
      <w:r w:rsidR="00314725" w:rsidRPr="00663A65">
        <w:rPr>
          <w:rFonts w:ascii="Times New Roman" w:hAnsi="Times New Roman" w:cs="Times New Roman"/>
        </w:rPr>
        <w:t> </w:t>
      </w:r>
      <w:r w:rsidRPr="00663A65">
        <w:rPr>
          <w:rFonts w:ascii="Times New Roman" w:hAnsi="Times New Roman" w:cs="Times New Roman"/>
        </w:rPr>
        <w:t>5.3).</w:t>
      </w:r>
    </w:p>
    <w:p w14:paraId="01001F2B" w14:textId="77777777" w:rsidR="00183DD1" w:rsidRPr="00663A65" w:rsidRDefault="00183DD1" w:rsidP="00766C38">
      <w:pPr>
        <w:widowControl w:val="0"/>
        <w:ind w:left="567" w:hanging="567"/>
        <w:outlineLvl w:val="0"/>
        <w:rPr>
          <w:rFonts w:ascii="Times New Roman" w:hAnsi="Times New Roman" w:cs="Times New Roman"/>
          <w:b/>
        </w:rPr>
      </w:pPr>
    </w:p>
    <w:p w14:paraId="7CB872CF" w14:textId="15DF6FF1" w:rsidR="00812D16" w:rsidRPr="00663A65" w:rsidRDefault="005B1851" w:rsidP="00445ED0">
      <w:pPr>
        <w:keepNext/>
        <w:widowControl w:val="0"/>
        <w:ind w:left="567" w:hanging="567"/>
        <w:outlineLvl w:val="0"/>
        <w:rPr>
          <w:rFonts w:ascii="Times New Roman" w:hAnsi="Times New Roman" w:cs="Times New Roman"/>
        </w:rPr>
      </w:pPr>
      <w:r w:rsidRPr="00663A65">
        <w:rPr>
          <w:rFonts w:ascii="Times New Roman" w:hAnsi="Times New Roman" w:cs="Times New Roman"/>
          <w:b/>
        </w:rPr>
        <w:t>4.7</w:t>
      </w:r>
      <w:r w:rsidRPr="00663A65">
        <w:rPr>
          <w:rFonts w:ascii="Times New Roman" w:hAnsi="Times New Roman" w:cs="Times New Roman"/>
          <w:b/>
        </w:rPr>
        <w:tab/>
        <w:t>Effects on ability to drive and use machines</w:t>
      </w:r>
      <w:r w:rsidR="00D1526B">
        <w:rPr>
          <w:rFonts w:ascii="Times New Roman" w:hAnsi="Times New Roman" w:cs="Times New Roman"/>
          <w:b/>
        </w:rPr>
        <w:fldChar w:fldCharType="begin"/>
      </w:r>
      <w:r w:rsidR="00D1526B">
        <w:rPr>
          <w:rFonts w:ascii="Times New Roman" w:hAnsi="Times New Roman" w:cs="Times New Roman"/>
          <w:b/>
        </w:rPr>
        <w:instrText xml:space="preserve"> DOCVARIABLE vault_nd_c79ad42a-0bf7-4615-987b-3fb9fc44e0b7 \* MERGEFORMAT </w:instrText>
      </w:r>
      <w:r w:rsidR="00D1526B">
        <w:rPr>
          <w:rFonts w:ascii="Times New Roman" w:hAnsi="Times New Roman" w:cs="Times New Roman"/>
          <w:b/>
        </w:rPr>
        <w:fldChar w:fldCharType="separate"/>
      </w:r>
      <w:r w:rsidR="00D1526B">
        <w:rPr>
          <w:rFonts w:ascii="Times New Roman" w:hAnsi="Times New Roman" w:cs="Times New Roman"/>
          <w:b/>
        </w:rPr>
        <w:t xml:space="preserve"> </w:t>
      </w:r>
      <w:r w:rsidR="00D1526B">
        <w:rPr>
          <w:rFonts w:ascii="Times New Roman" w:hAnsi="Times New Roman" w:cs="Times New Roman"/>
          <w:b/>
        </w:rPr>
        <w:fldChar w:fldCharType="end"/>
      </w:r>
    </w:p>
    <w:p w14:paraId="4B196643" w14:textId="77777777" w:rsidR="00812D16" w:rsidRPr="00663A65" w:rsidRDefault="00812D16" w:rsidP="00445ED0">
      <w:pPr>
        <w:keepNext/>
        <w:widowControl w:val="0"/>
        <w:rPr>
          <w:rFonts w:ascii="Times New Roman" w:hAnsi="Times New Roman" w:cs="Times New Roman"/>
        </w:rPr>
      </w:pPr>
    </w:p>
    <w:p w14:paraId="2874EF7C" w14:textId="244AC39D" w:rsidR="00F7220A" w:rsidRPr="00663A65" w:rsidRDefault="005B1851" w:rsidP="00F7220A">
      <w:pPr>
        <w:widowControl w:val="0"/>
        <w:autoSpaceDE w:val="0"/>
        <w:autoSpaceDN w:val="0"/>
        <w:adjustRightInd w:val="0"/>
        <w:rPr>
          <w:rFonts w:ascii="Times New Roman" w:eastAsia="SimSun" w:hAnsi="Times New Roman" w:cs="Times New Roman"/>
        </w:rPr>
      </w:pPr>
      <w:r w:rsidRPr="00663A65">
        <w:rPr>
          <w:rFonts w:ascii="Times New Roman" w:hAnsi="Times New Roman" w:cs="Times New Roman"/>
          <w:color w:val="000000"/>
          <w:shd w:val="clear" w:color="auto" w:fill="FFFFFF"/>
        </w:rPr>
        <w:t>Zejula has moderate influence on the ability to drive or use machines.</w:t>
      </w:r>
      <w:r w:rsidRPr="00663A65">
        <w:rPr>
          <w:rStyle w:val="apple-converted-space"/>
          <w:rFonts w:ascii="Times New Roman" w:hAnsi="Times New Roman" w:cs="Times New Roman"/>
          <w:color w:val="000000"/>
          <w:shd w:val="clear" w:color="auto" w:fill="FFFFFF"/>
        </w:rPr>
        <w:t xml:space="preserve"> </w:t>
      </w:r>
      <w:r w:rsidRPr="00663A65">
        <w:rPr>
          <w:rFonts w:ascii="Times New Roman" w:eastAsia="SimSun" w:hAnsi="Times New Roman" w:cs="Times New Roman"/>
        </w:rPr>
        <w:t>Patients who take Zejula may experience asthenia, fatigue, dizziness</w:t>
      </w:r>
      <w:r w:rsidRPr="00663A65">
        <w:rPr>
          <w:rFonts w:ascii="Times New Roman" w:hAnsi="Times New Roman" w:cs="Times New Roman"/>
          <w:lang w:val="en-US"/>
        </w:rPr>
        <w:t xml:space="preserve"> or difficulties concentrating</w:t>
      </w:r>
      <w:r w:rsidRPr="00663A65">
        <w:rPr>
          <w:rFonts w:ascii="Times New Roman" w:eastAsia="SimSun" w:hAnsi="Times New Roman" w:cs="Times New Roman"/>
        </w:rPr>
        <w:t>. Patients who experience these symptoms should observe caution when driving or using machines.</w:t>
      </w:r>
    </w:p>
    <w:p w14:paraId="2914250A" w14:textId="77777777" w:rsidR="00AD4D7F" w:rsidRPr="00663A65" w:rsidRDefault="00AD4D7F" w:rsidP="00766C38">
      <w:pPr>
        <w:widowControl w:val="0"/>
        <w:rPr>
          <w:rFonts w:ascii="Times New Roman" w:hAnsi="Times New Roman" w:cs="Times New Roman"/>
        </w:rPr>
      </w:pPr>
    </w:p>
    <w:p w14:paraId="04DDC4EE" w14:textId="472FCF52" w:rsidR="00812D16" w:rsidRPr="00663A65" w:rsidRDefault="005B1851" w:rsidP="00543144">
      <w:pPr>
        <w:keepNext/>
        <w:keepLines/>
        <w:outlineLvl w:val="0"/>
        <w:rPr>
          <w:rFonts w:ascii="Times New Roman" w:hAnsi="Times New Roman" w:cs="Times New Roman"/>
          <w:b/>
        </w:rPr>
      </w:pPr>
      <w:r w:rsidRPr="00663A65">
        <w:rPr>
          <w:rFonts w:ascii="Times New Roman" w:hAnsi="Times New Roman" w:cs="Times New Roman"/>
          <w:b/>
        </w:rPr>
        <w:t>4.8</w:t>
      </w:r>
      <w:r w:rsidRPr="00663A65">
        <w:rPr>
          <w:rFonts w:ascii="Times New Roman" w:hAnsi="Times New Roman" w:cs="Times New Roman"/>
          <w:b/>
        </w:rPr>
        <w:tab/>
        <w:t>Undesirable effects</w:t>
      </w:r>
      <w:r w:rsidR="00D1526B">
        <w:rPr>
          <w:rFonts w:ascii="Times New Roman" w:hAnsi="Times New Roman" w:cs="Times New Roman"/>
          <w:b/>
        </w:rPr>
        <w:fldChar w:fldCharType="begin"/>
      </w:r>
      <w:r w:rsidR="00D1526B">
        <w:rPr>
          <w:rFonts w:ascii="Times New Roman" w:hAnsi="Times New Roman" w:cs="Times New Roman"/>
          <w:b/>
        </w:rPr>
        <w:instrText xml:space="preserve"> DOCVARIABLE vault_nd_3fe79c82-2fc3-41ae-a4b7-e2a300696012 \* MERGEFORMAT </w:instrText>
      </w:r>
      <w:r w:rsidR="00D1526B">
        <w:rPr>
          <w:rFonts w:ascii="Times New Roman" w:hAnsi="Times New Roman" w:cs="Times New Roman"/>
          <w:b/>
        </w:rPr>
        <w:fldChar w:fldCharType="separate"/>
      </w:r>
      <w:r w:rsidR="00D1526B">
        <w:rPr>
          <w:rFonts w:ascii="Times New Roman" w:hAnsi="Times New Roman" w:cs="Times New Roman"/>
          <w:b/>
        </w:rPr>
        <w:t xml:space="preserve"> </w:t>
      </w:r>
      <w:r w:rsidR="00D1526B">
        <w:rPr>
          <w:rFonts w:ascii="Times New Roman" w:hAnsi="Times New Roman" w:cs="Times New Roman"/>
          <w:b/>
        </w:rPr>
        <w:fldChar w:fldCharType="end"/>
      </w:r>
    </w:p>
    <w:p w14:paraId="4AD89F33" w14:textId="77777777" w:rsidR="00C61DF0" w:rsidRPr="00663A65" w:rsidRDefault="00C61DF0" w:rsidP="00543144">
      <w:pPr>
        <w:keepNext/>
        <w:keepLines/>
        <w:rPr>
          <w:rFonts w:ascii="Times New Roman" w:hAnsi="Times New Roman" w:cs="Times New Roman"/>
          <w:u w:val="single"/>
        </w:rPr>
      </w:pPr>
    </w:p>
    <w:p w14:paraId="73603EF7" w14:textId="77777777" w:rsidR="006E5025" w:rsidRPr="00663A65" w:rsidRDefault="005B1851" w:rsidP="00543144">
      <w:pPr>
        <w:keepNext/>
        <w:keepLines/>
        <w:rPr>
          <w:rFonts w:ascii="Times New Roman" w:hAnsi="Times New Roman" w:cs="Times New Roman"/>
          <w:u w:val="single"/>
        </w:rPr>
      </w:pPr>
      <w:r w:rsidRPr="00663A65">
        <w:rPr>
          <w:rFonts w:ascii="Times New Roman" w:hAnsi="Times New Roman" w:cs="Times New Roman"/>
          <w:u w:val="single"/>
        </w:rPr>
        <w:t>Summary of the safety profile</w:t>
      </w:r>
    </w:p>
    <w:p w14:paraId="4E5C88F5" w14:textId="77777777" w:rsidR="0078266E" w:rsidRPr="00663A65" w:rsidRDefault="0078266E" w:rsidP="00543144">
      <w:pPr>
        <w:keepNext/>
        <w:keepLines/>
        <w:autoSpaceDE w:val="0"/>
        <w:autoSpaceDN w:val="0"/>
        <w:adjustRightInd w:val="0"/>
        <w:rPr>
          <w:rFonts w:ascii="Times New Roman" w:eastAsia="SimSun" w:hAnsi="Times New Roman" w:cs="Times New Roman"/>
        </w:rPr>
      </w:pPr>
    </w:p>
    <w:p w14:paraId="4EFF0954" w14:textId="1D4214E4" w:rsidR="00D659E5" w:rsidRPr="00663A65" w:rsidRDefault="005B1851" w:rsidP="00370190">
      <w:pPr>
        <w:rPr>
          <w:rFonts w:ascii="Times New Roman" w:hAnsi="Times New Roman" w:cs="Times New Roman"/>
        </w:rPr>
      </w:pPr>
      <w:r w:rsidRPr="00663A65">
        <w:rPr>
          <w:rFonts w:ascii="Times New Roman" w:hAnsi="Times New Roman" w:cs="Times New Roman"/>
        </w:rPr>
        <w:t>A</w:t>
      </w:r>
      <w:r w:rsidR="00920A22">
        <w:rPr>
          <w:rFonts w:ascii="Times New Roman" w:hAnsi="Times New Roman" w:cs="Times New Roman"/>
        </w:rPr>
        <w:t>dverse reaction</w:t>
      </w:r>
      <w:r w:rsidRPr="00663A65">
        <w:rPr>
          <w:rFonts w:ascii="Times New Roman" w:hAnsi="Times New Roman" w:cs="Times New Roman"/>
        </w:rPr>
        <w:t>s of all grades occurring in</w:t>
      </w:r>
      <w:r w:rsidR="00EB2F11">
        <w:rPr>
          <w:rFonts w:ascii="Times New Roman" w:hAnsi="Times New Roman" w:cs="Times New Roman"/>
        </w:rPr>
        <w:t xml:space="preserve"> </w:t>
      </w:r>
      <w:r w:rsidRPr="00663A65">
        <w:rPr>
          <w:rFonts w:ascii="Times New Roman" w:hAnsi="Times New Roman" w:cs="Times New Roman"/>
        </w:rPr>
        <w:t>≥10% of the 851</w:t>
      </w:r>
      <w:r w:rsidR="00B7005C">
        <w:rPr>
          <w:rFonts w:ascii="Times New Roman" w:hAnsi="Times New Roman" w:cs="Times New Roman"/>
        </w:rPr>
        <w:t> </w:t>
      </w:r>
      <w:r w:rsidRPr="00663A65">
        <w:rPr>
          <w:rFonts w:ascii="Times New Roman" w:hAnsi="Times New Roman" w:cs="Times New Roman"/>
        </w:rPr>
        <w:t>patients receiving Zejula monotherapy in the pooled PRIMA (either 200</w:t>
      </w:r>
      <w:r w:rsidR="00B82062">
        <w:rPr>
          <w:rFonts w:ascii="Times New Roman" w:hAnsi="Times New Roman" w:cs="Times New Roman"/>
        </w:rPr>
        <w:t> </w:t>
      </w:r>
      <w:r w:rsidRPr="00663A65">
        <w:rPr>
          <w:rFonts w:ascii="Times New Roman" w:hAnsi="Times New Roman" w:cs="Times New Roman"/>
        </w:rPr>
        <w:t>mg or 300</w:t>
      </w:r>
      <w:r w:rsidR="00B82062">
        <w:rPr>
          <w:rFonts w:ascii="Times New Roman" w:hAnsi="Times New Roman" w:cs="Times New Roman"/>
        </w:rPr>
        <w:t> </w:t>
      </w:r>
      <w:r w:rsidRPr="00663A65">
        <w:rPr>
          <w:rFonts w:ascii="Times New Roman" w:hAnsi="Times New Roman" w:cs="Times New Roman"/>
        </w:rPr>
        <w:t>mg starting dose) and NOVA trials were nausea, anaemia, thrombocytopenia, fatigue, constipation, vomiting, headache, insomnia, platelet count decreased, neutropenia, abdominal pain, decreased appetite, diarrhoea, dyspnoea, hypertension, asthenia, dizziness, neutrophil count decreased, cough, arthralgia, back pain, white blood cell count decreased, and hot flush.</w:t>
      </w:r>
    </w:p>
    <w:p w14:paraId="2915ABB1" w14:textId="77777777" w:rsidR="00755B8E" w:rsidRPr="00663A65" w:rsidRDefault="00755B8E" w:rsidP="00D43B80">
      <w:pPr>
        <w:jc w:val="center"/>
        <w:rPr>
          <w:rFonts w:ascii="Times New Roman" w:eastAsia="SimSun" w:hAnsi="Times New Roman" w:cs="Times New Roman"/>
        </w:rPr>
      </w:pPr>
    </w:p>
    <w:p w14:paraId="3F68666A" w14:textId="76C6B7B5" w:rsidR="002B63F8" w:rsidRPr="00663A65" w:rsidRDefault="005B1851" w:rsidP="00370190">
      <w:pPr>
        <w:rPr>
          <w:rFonts w:ascii="Times New Roman" w:hAnsi="Times New Roman" w:cs="Times New Roman"/>
        </w:rPr>
      </w:pPr>
      <w:r w:rsidRPr="00663A65">
        <w:rPr>
          <w:rFonts w:ascii="Times New Roman" w:hAnsi="Times New Roman" w:cs="Times New Roman"/>
        </w:rPr>
        <w:t>The most common serious adverse reactions</w:t>
      </w:r>
      <w:r w:rsidR="00EB2F11">
        <w:rPr>
          <w:rFonts w:ascii="Times New Roman" w:hAnsi="Times New Roman" w:cs="Times New Roman"/>
        </w:rPr>
        <w:t xml:space="preserve"> </w:t>
      </w:r>
      <w:r w:rsidRPr="00663A65">
        <w:rPr>
          <w:rFonts w:ascii="Times New Roman" w:hAnsi="Times New Roman" w:cs="Times New Roman"/>
        </w:rPr>
        <w:t>&gt;1% (treatment</w:t>
      </w:r>
      <w:r w:rsidR="00E32584" w:rsidRPr="00663A65">
        <w:rPr>
          <w:rFonts w:ascii="Times New Roman" w:hAnsi="Times New Roman" w:cs="Times New Roman"/>
        </w:rPr>
        <w:noBreakHyphen/>
      </w:r>
      <w:r w:rsidRPr="00663A65">
        <w:rPr>
          <w:rFonts w:ascii="Times New Roman" w:hAnsi="Times New Roman" w:cs="Times New Roman"/>
        </w:rPr>
        <w:t>emergent frequencies) were thrombocytopenia</w:t>
      </w:r>
      <w:r w:rsidR="008D20DF" w:rsidRPr="00663A65">
        <w:rPr>
          <w:rFonts w:ascii="Times New Roman" w:hAnsi="Times New Roman" w:cs="Times New Roman"/>
        </w:rPr>
        <w:t xml:space="preserve"> </w:t>
      </w:r>
      <w:r w:rsidR="006B44B8" w:rsidRPr="00663A65">
        <w:rPr>
          <w:rFonts w:ascii="Times New Roman" w:hAnsi="Times New Roman" w:cs="Times New Roman"/>
        </w:rPr>
        <w:t xml:space="preserve">and </w:t>
      </w:r>
      <w:r w:rsidR="008D20DF" w:rsidRPr="00663A65">
        <w:rPr>
          <w:rFonts w:ascii="Times New Roman" w:hAnsi="Times New Roman" w:cs="Times New Roman"/>
        </w:rPr>
        <w:t>anaemia</w:t>
      </w:r>
      <w:r w:rsidR="00F0080C" w:rsidRPr="00663A65">
        <w:rPr>
          <w:rFonts w:ascii="Times New Roman" w:hAnsi="Times New Roman" w:cs="Times New Roman"/>
        </w:rPr>
        <w:t>.</w:t>
      </w:r>
    </w:p>
    <w:p w14:paraId="232DC46E" w14:textId="77777777" w:rsidR="00364972" w:rsidRPr="00663A65" w:rsidRDefault="00364972" w:rsidP="00A343E4">
      <w:pPr>
        <w:widowControl w:val="0"/>
        <w:rPr>
          <w:rFonts w:ascii="Times New Roman" w:hAnsi="Times New Roman" w:cs="Times New Roman"/>
          <w:u w:val="single"/>
        </w:rPr>
      </w:pPr>
    </w:p>
    <w:p w14:paraId="2DD57439" w14:textId="77777777" w:rsidR="009D1321" w:rsidRPr="00663A65" w:rsidRDefault="005B1851" w:rsidP="00543144">
      <w:pPr>
        <w:keepNext/>
        <w:keepLines/>
        <w:rPr>
          <w:rFonts w:ascii="Times New Roman" w:hAnsi="Times New Roman" w:cs="Times New Roman"/>
          <w:u w:val="single"/>
        </w:rPr>
      </w:pPr>
      <w:r w:rsidRPr="00663A65">
        <w:rPr>
          <w:rFonts w:ascii="Times New Roman" w:hAnsi="Times New Roman" w:cs="Times New Roman"/>
          <w:u w:val="single"/>
        </w:rPr>
        <w:t>Tabulated list of adverse reactions</w:t>
      </w:r>
    </w:p>
    <w:p w14:paraId="70D87463" w14:textId="77777777" w:rsidR="00C16DDB" w:rsidRPr="00663A65" w:rsidRDefault="00C16DDB" w:rsidP="00543144">
      <w:pPr>
        <w:keepNext/>
        <w:keepLines/>
        <w:rPr>
          <w:rFonts w:ascii="Times New Roman" w:hAnsi="Times New Roman" w:cs="Times New Roman"/>
        </w:rPr>
      </w:pPr>
    </w:p>
    <w:p w14:paraId="48F78FF2" w14:textId="77777777" w:rsidR="00161370" w:rsidRDefault="005B1851" w:rsidP="005D4BE0">
      <w:pPr>
        <w:rPr>
          <w:rFonts w:ascii="Times New Roman" w:hAnsi="Times New Roman" w:cs="Times New Roman"/>
        </w:rPr>
      </w:pPr>
      <w:r w:rsidRPr="00663A65">
        <w:rPr>
          <w:rFonts w:ascii="Times New Roman" w:hAnsi="Times New Roman" w:cs="Times New Roman"/>
        </w:rPr>
        <w:t>The following adverse reactions have been identified based on clinical trials and post-marketing surveillance in patients receiving Zejula monotherapy (see Table 4).</w:t>
      </w:r>
    </w:p>
    <w:p w14:paraId="67C06560" w14:textId="77777777" w:rsidR="00161370" w:rsidRDefault="00161370" w:rsidP="005D4BE0">
      <w:pPr>
        <w:rPr>
          <w:rFonts w:ascii="Times New Roman" w:hAnsi="Times New Roman" w:cs="Times New Roman"/>
        </w:rPr>
      </w:pPr>
    </w:p>
    <w:p w14:paraId="00142CCD" w14:textId="0B282C80" w:rsidR="002A19DD" w:rsidRDefault="005B1851" w:rsidP="005D4BE0">
      <w:pPr>
        <w:rPr>
          <w:rFonts w:ascii="Times New Roman" w:hAnsi="Times New Roman" w:cs="Times New Roman"/>
        </w:rPr>
      </w:pPr>
      <w:r w:rsidRPr="00663A65">
        <w:rPr>
          <w:rFonts w:ascii="Times New Roman" w:hAnsi="Times New Roman" w:cs="Times New Roman"/>
        </w:rPr>
        <w:t xml:space="preserve">Frequencies of occurrence of undesirable effects are based on pooled adverse events data generated from the PRIMA and NOVA </w:t>
      </w:r>
      <w:r w:rsidR="00D81992" w:rsidRPr="00663A65">
        <w:rPr>
          <w:rFonts w:ascii="Times New Roman" w:hAnsi="Times New Roman" w:cs="Times New Roman"/>
        </w:rPr>
        <w:t xml:space="preserve">studies </w:t>
      </w:r>
      <w:r w:rsidRPr="00663A65">
        <w:rPr>
          <w:rFonts w:ascii="Times New Roman" w:hAnsi="Times New Roman" w:cs="Times New Roman"/>
        </w:rPr>
        <w:t>(fixed starting dose of 300</w:t>
      </w:r>
      <w:r w:rsidR="00B82062">
        <w:rPr>
          <w:rFonts w:ascii="Times New Roman" w:hAnsi="Times New Roman" w:cs="Times New Roman"/>
        </w:rPr>
        <w:t> </w:t>
      </w:r>
      <w:r w:rsidRPr="00663A65">
        <w:rPr>
          <w:rFonts w:ascii="Times New Roman" w:hAnsi="Times New Roman" w:cs="Times New Roman"/>
        </w:rPr>
        <w:t>mg/day) where patient exposure is known and defined as:</w:t>
      </w:r>
    </w:p>
    <w:p w14:paraId="0CAB42D6" w14:textId="77777777" w:rsidR="0056709B" w:rsidRDefault="0056709B" w:rsidP="00F957A1">
      <w:pPr>
        <w:widowControl w:val="0"/>
        <w:rPr>
          <w:rFonts w:ascii="Times New Roman" w:hAnsi="Times New Roman" w:cs="Times New Roman"/>
        </w:rPr>
      </w:pPr>
    </w:p>
    <w:p w14:paraId="4C1922E9" w14:textId="397F1D92" w:rsidR="0056709B" w:rsidRDefault="0056709B" w:rsidP="00F957A1">
      <w:pPr>
        <w:widowControl w:val="0"/>
        <w:rPr>
          <w:rFonts w:ascii="Times New Roman" w:hAnsi="Times New Roman" w:cs="Times New Roman"/>
        </w:rPr>
      </w:pPr>
      <w:r>
        <w:rPr>
          <w:rFonts w:ascii="Times New Roman" w:hAnsi="Times New Roman" w:cs="Times New Roman"/>
        </w:rPr>
        <w:t>V</w:t>
      </w:r>
      <w:r w:rsidR="005B1851" w:rsidRPr="00663A65">
        <w:rPr>
          <w:rFonts w:ascii="Times New Roman" w:hAnsi="Times New Roman" w:cs="Times New Roman"/>
        </w:rPr>
        <w:t>ery common</w:t>
      </w:r>
      <w:r w:rsidR="000873C0">
        <w:rPr>
          <w:rFonts w:ascii="Times New Roman" w:hAnsi="Times New Roman" w:cs="Times New Roman"/>
        </w:rPr>
        <w:t>:</w:t>
      </w:r>
      <w:r w:rsidR="005B1851" w:rsidRPr="00663A65">
        <w:rPr>
          <w:rFonts w:ascii="Times New Roman" w:hAnsi="Times New Roman" w:cs="Times New Roman"/>
        </w:rPr>
        <w:t xml:space="preserve"> ≥1/10</w:t>
      </w:r>
    </w:p>
    <w:p w14:paraId="67D9F3E8" w14:textId="539AF0D6" w:rsidR="0056709B" w:rsidRDefault="0056709B" w:rsidP="00F957A1">
      <w:pPr>
        <w:widowControl w:val="0"/>
        <w:rPr>
          <w:rFonts w:ascii="Times New Roman" w:hAnsi="Times New Roman" w:cs="Times New Roman"/>
        </w:rPr>
      </w:pPr>
      <w:r>
        <w:rPr>
          <w:rFonts w:ascii="Times New Roman" w:hAnsi="Times New Roman" w:cs="Times New Roman"/>
        </w:rPr>
        <w:t>C</w:t>
      </w:r>
      <w:r w:rsidR="005B1851" w:rsidRPr="00663A65">
        <w:rPr>
          <w:rFonts w:ascii="Times New Roman" w:hAnsi="Times New Roman" w:cs="Times New Roman"/>
        </w:rPr>
        <w:t>ommon</w:t>
      </w:r>
      <w:r w:rsidR="000873C0">
        <w:rPr>
          <w:rFonts w:ascii="Times New Roman" w:hAnsi="Times New Roman" w:cs="Times New Roman"/>
        </w:rPr>
        <w:t>:</w:t>
      </w:r>
      <w:r w:rsidR="005B1851" w:rsidRPr="00663A65">
        <w:rPr>
          <w:rFonts w:ascii="Times New Roman" w:hAnsi="Times New Roman" w:cs="Times New Roman"/>
        </w:rPr>
        <w:t xml:space="preserve"> ≥1/100 to</w:t>
      </w:r>
      <w:r w:rsidR="006A30A0">
        <w:rPr>
          <w:rFonts w:ascii="Times New Roman" w:hAnsi="Times New Roman" w:cs="Times New Roman"/>
        </w:rPr>
        <w:t xml:space="preserve"> </w:t>
      </w:r>
      <w:r w:rsidR="005B1851" w:rsidRPr="00663A65">
        <w:rPr>
          <w:rFonts w:ascii="Times New Roman" w:hAnsi="Times New Roman" w:cs="Times New Roman"/>
        </w:rPr>
        <w:t>&lt;1/10</w:t>
      </w:r>
    </w:p>
    <w:p w14:paraId="581C6A29" w14:textId="502E7678" w:rsidR="0056709B" w:rsidRDefault="0056709B" w:rsidP="00F957A1">
      <w:pPr>
        <w:widowControl w:val="0"/>
        <w:rPr>
          <w:rFonts w:ascii="Times New Roman" w:hAnsi="Times New Roman" w:cs="Times New Roman"/>
        </w:rPr>
      </w:pPr>
      <w:r>
        <w:rPr>
          <w:rFonts w:ascii="Times New Roman" w:hAnsi="Times New Roman" w:cs="Times New Roman"/>
        </w:rPr>
        <w:t>U</w:t>
      </w:r>
      <w:r w:rsidR="005B1851" w:rsidRPr="00663A65">
        <w:rPr>
          <w:rFonts w:ascii="Times New Roman" w:hAnsi="Times New Roman" w:cs="Times New Roman"/>
        </w:rPr>
        <w:t>ncommon</w:t>
      </w:r>
      <w:r w:rsidR="000873C0">
        <w:rPr>
          <w:rFonts w:ascii="Times New Roman" w:hAnsi="Times New Roman" w:cs="Times New Roman"/>
        </w:rPr>
        <w:t>:</w:t>
      </w:r>
      <w:r w:rsidR="005B1851" w:rsidRPr="00663A65">
        <w:rPr>
          <w:rFonts w:ascii="Times New Roman" w:hAnsi="Times New Roman" w:cs="Times New Roman"/>
        </w:rPr>
        <w:t xml:space="preserve"> ≥1/1,000 to</w:t>
      </w:r>
      <w:r w:rsidR="006A30A0">
        <w:rPr>
          <w:rFonts w:ascii="Times New Roman" w:hAnsi="Times New Roman" w:cs="Times New Roman"/>
        </w:rPr>
        <w:t xml:space="preserve"> </w:t>
      </w:r>
      <w:r w:rsidR="005B1851" w:rsidRPr="00663A65">
        <w:rPr>
          <w:rFonts w:ascii="Times New Roman" w:hAnsi="Times New Roman" w:cs="Times New Roman"/>
        </w:rPr>
        <w:t>&lt;1/100</w:t>
      </w:r>
    </w:p>
    <w:p w14:paraId="314369FB" w14:textId="1221DE19" w:rsidR="00D6697E" w:rsidRDefault="0056709B" w:rsidP="00F957A1">
      <w:pPr>
        <w:widowControl w:val="0"/>
        <w:rPr>
          <w:rFonts w:ascii="Times New Roman" w:hAnsi="Times New Roman" w:cs="Times New Roman"/>
        </w:rPr>
      </w:pPr>
      <w:r>
        <w:rPr>
          <w:rFonts w:ascii="Times New Roman" w:hAnsi="Times New Roman" w:cs="Times New Roman"/>
        </w:rPr>
        <w:t>R</w:t>
      </w:r>
      <w:r w:rsidR="005B1851" w:rsidRPr="00663A65">
        <w:rPr>
          <w:rFonts w:ascii="Times New Roman" w:hAnsi="Times New Roman" w:cs="Times New Roman"/>
        </w:rPr>
        <w:t>are</w:t>
      </w:r>
      <w:r w:rsidR="000873C0">
        <w:rPr>
          <w:rFonts w:ascii="Times New Roman" w:hAnsi="Times New Roman" w:cs="Times New Roman"/>
        </w:rPr>
        <w:t>:</w:t>
      </w:r>
      <w:r w:rsidR="005B1851" w:rsidRPr="00663A65">
        <w:rPr>
          <w:rFonts w:ascii="Times New Roman" w:hAnsi="Times New Roman" w:cs="Times New Roman"/>
        </w:rPr>
        <w:t xml:space="preserve"> ≥1/10,000 to</w:t>
      </w:r>
      <w:r w:rsidR="006A30A0">
        <w:rPr>
          <w:rFonts w:ascii="Times New Roman" w:hAnsi="Times New Roman" w:cs="Times New Roman"/>
        </w:rPr>
        <w:t xml:space="preserve"> </w:t>
      </w:r>
      <w:r w:rsidR="005B1851" w:rsidRPr="00663A65">
        <w:rPr>
          <w:rFonts w:ascii="Times New Roman" w:hAnsi="Times New Roman" w:cs="Times New Roman"/>
        </w:rPr>
        <w:t>&lt;1/1,000</w:t>
      </w:r>
    </w:p>
    <w:p w14:paraId="5247F691" w14:textId="396E38FA" w:rsidR="00D6697E" w:rsidRDefault="00E23DFD" w:rsidP="00F957A1">
      <w:pPr>
        <w:widowControl w:val="0"/>
        <w:rPr>
          <w:rFonts w:ascii="Times New Roman" w:hAnsi="Times New Roman" w:cs="Times New Roman"/>
        </w:rPr>
      </w:pPr>
      <w:r>
        <w:rPr>
          <w:rFonts w:ascii="Times New Roman" w:hAnsi="Times New Roman" w:cs="Times New Roman"/>
        </w:rPr>
        <w:t>V</w:t>
      </w:r>
      <w:r w:rsidR="005B1851" w:rsidRPr="00663A65">
        <w:rPr>
          <w:rFonts w:ascii="Times New Roman" w:hAnsi="Times New Roman" w:cs="Times New Roman"/>
        </w:rPr>
        <w:t>ery rare</w:t>
      </w:r>
      <w:r w:rsidR="000873C0">
        <w:rPr>
          <w:rFonts w:ascii="Times New Roman" w:hAnsi="Times New Roman" w:cs="Times New Roman"/>
        </w:rPr>
        <w:t>:</w:t>
      </w:r>
      <w:r w:rsidR="005B1851" w:rsidRPr="00663A65">
        <w:rPr>
          <w:rFonts w:ascii="Times New Roman" w:hAnsi="Times New Roman" w:cs="Times New Roman"/>
        </w:rPr>
        <w:t xml:space="preserve"> &lt;1/10,000</w:t>
      </w:r>
    </w:p>
    <w:p w14:paraId="4EE1327B" w14:textId="77777777" w:rsidR="00D6697E" w:rsidRDefault="00D6697E" w:rsidP="00F957A1">
      <w:pPr>
        <w:widowControl w:val="0"/>
        <w:rPr>
          <w:rFonts w:ascii="Times New Roman" w:hAnsi="Times New Roman" w:cs="Times New Roman"/>
        </w:rPr>
      </w:pPr>
    </w:p>
    <w:p w14:paraId="3AF5F752" w14:textId="29020E09" w:rsidR="00F7220A" w:rsidRPr="00663A65" w:rsidRDefault="005B1851" w:rsidP="00F957A1">
      <w:pPr>
        <w:widowControl w:val="0"/>
        <w:rPr>
          <w:rFonts w:ascii="Times New Roman" w:hAnsi="Times New Roman" w:cs="Times New Roman"/>
        </w:rPr>
      </w:pPr>
      <w:r w:rsidRPr="0054295B">
        <w:rPr>
          <w:rFonts w:ascii="Times New Roman" w:hAnsi="Times New Roman" w:cs="Times New Roman"/>
        </w:rPr>
        <w:t>Within each frequency grouping, undesirable effects are presented in order of decreasing seriousness.</w:t>
      </w:r>
    </w:p>
    <w:p w14:paraId="091DDA49" w14:textId="77777777" w:rsidR="00F7220A" w:rsidRPr="00663A65" w:rsidRDefault="00F7220A" w:rsidP="00F957A1">
      <w:pPr>
        <w:widowControl w:val="0"/>
        <w:rPr>
          <w:rFonts w:ascii="Times New Roman" w:hAnsi="Times New Roman" w:cs="Times New Roman"/>
        </w:rPr>
      </w:pPr>
    </w:p>
    <w:p w14:paraId="594BDFA9" w14:textId="2195E59F" w:rsidR="00F7220A" w:rsidRPr="00663A65" w:rsidRDefault="005B1851" w:rsidP="00A769EA">
      <w:pPr>
        <w:keepNext/>
        <w:keepLines/>
        <w:widowControl w:val="0"/>
        <w:rPr>
          <w:rFonts w:ascii="Times New Roman" w:hAnsi="Times New Roman" w:cs="Times New Roman"/>
          <w:b/>
        </w:rPr>
      </w:pPr>
      <w:r w:rsidRPr="00663A65">
        <w:rPr>
          <w:rFonts w:ascii="Times New Roman" w:hAnsi="Times New Roman" w:cs="Times New Roman"/>
          <w:b/>
        </w:rPr>
        <w:t>Table 4: Tabulated list of adverse reactions</w:t>
      </w:r>
      <w:r w:rsidR="007276B9">
        <w:rPr>
          <w:rFonts w:ascii="Times New Roman" w:hAnsi="Times New Roman" w:cs="Times New Roman"/>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17"/>
        <w:gridCol w:w="6"/>
        <w:gridCol w:w="3014"/>
        <w:gridCol w:w="7"/>
      </w:tblGrid>
      <w:tr w:rsidR="00BA5C72" w:rsidRPr="00663A65" w14:paraId="08C4237C" w14:textId="77777777" w:rsidTr="007D573E">
        <w:trPr>
          <w:cantSplit/>
          <w:tblHeader/>
        </w:trPr>
        <w:tc>
          <w:tcPr>
            <w:tcW w:w="1667" w:type="pct"/>
          </w:tcPr>
          <w:p w14:paraId="4ED038A0" w14:textId="2F7A97BF" w:rsidR="00AF336E" w:rsidRPr="00663A65" w:rsidRDefault="005B1851" w:rsidP="00766C38">
            <w:pPr>
              <w:widowControl w:val="0"/>
              <w:rPr>
                <w:rFonts w:ascii="Times New Roman" w:eastAsia="Calibri" w:hAnsi="Times New Roman" w:cs="Times New Roman"/>
                <w:b/>
              </w:rPr>
            </w:pPr>
            <w:r w:rsidRPr="00663A65">
              <w:rPr>
                <w:rFonts w:ascii="Times New Roman" w:eastAsia="Calibri" w:hAnsi="Times New Roman" w:cs="Times New Roman"/>
                <w:b/>
              </w:rPr>
              <w:t xml:space="preserve">System </w:t>
            </w:r>
            <w:r w:rsidR="00543144">
              <w:rPr>
                <w:rFonts w:ascii="Times New Roman" w:eastAsia="Calibri" w:hAnsi="Times New Roman" w:cs="Times New Roman"/>
                <w:b/>
              </w:rPr>
              <w:t>o</w:t>
            </w:r>
            <w:r w:rsidRPr="00663A65">
              <w:rPr>
                <w:rFonts w:ascii="Times New Roman" w:eastAsia="Calibri" w:hAnsi="Times New Roman" w:cs="Times New Roman"/>
                <w:b/>
              </w:rPr>
              <w:t xml:space="preserve">rgan </w:t>
            </w:r>
            <w:r w:rsidR="00543144">
              <w:rPr>
                <w:rFonts w:ascii="Times New Roman" w:eastAsia="Calibri" w:hAnsi="Times New Roman" w:cs="Times New Roman"/>
                <w:b/>
              </w:rPr>
              <w:t>c</w:t>
            </w:r>
            <w:r w:rsidRPr="00663A65">
              <w:rPr>
                <w:rFonts w:ascii="Times New Roman" w:eastAsia="Calibri" w:hAnsi="Times New Roman" w:cs="Times New Roman"/>
                <w:b/>
              </w:rPr>
              <w:t>lass</w:t>
            </w:r>
          </w:p>
        </w:tc>
        <w:tc>
          <w:tcPr>
            <w:tcW w:w="1667" w:type="pct"/>
            <w:gridSpan w:val="2"/>
          </w:tcPr>
          <w:p w14:paraId="251930FC" w14:textId="0D1C3EA6" w:rsidR="00AF336E" w:rsidRPr="00663A65" w:rsidRDefault="005B1851" w:rsidP="00766C38">
            <w:pPr>
              <w:widowControl w:val="0"/>
              <w:rPr>
                <w:rFonts w:ascii="Times New Roman" w:eastAsia="Calibri" w:hAnsi="Times New Roman" w:cs="Times New Roman"/>
                <w:b/>
              </w:rPr>
            </w:pPr>
            <w:r w:rsidRPr="00663A65">
              <w:rPr>
                <w:rFonts w:ascii="Times New Roman" w:eastAsia="Calibri" w:hAnsi="Times New Roman" w:cs="Times New Roman"/>
                <w:b/>
              </w:rPr>
              <w:t xml:space="preserve">Frequency of </w:t>
            </w:r>
            <w:r w:rsidR="00AB31A5" w:rsidRPr="00663A65">
              <w:rPr>
                <w:rFonts w:ascii="Times New Roman" w:eastAsia="Calibri" w:hAnsi="Times New Roman" w:cs="Times New Roman"/>
                <w:b/>
              </w:rPr>
              <w:t>a</w:t>
            </w:r>
            <w:r w:rsidRPr="00663A65">
              <w:rPr>
                <w:rFonts w:ascii="Times New Roman" w:eastAsia="Calibri" w:hAnsi="Times New Roman" w:cs="Times New Roman"/>
                <w:b/>
              </w:rPr>
              <w:t>ll CTCAE</w:t>
            </w:r>
            <w:r w:rsidR="00D659E5" w:rsidRPr="00663A65">
              <w:rPr>
                <w:rFonts w:ascii="Times New Roman" w:eastAsia="Calibri" w:hAnsi="Times New Roman" w:cs="Times New Roman"/>
                <w:b/>
              </w:rPr>
              <w:t xml:space="preserve"> </w:t>
            </w:r>
            <w:r w:rsidR="00AB31A5" w:rsidRPr="00663A65">
              <w:rPr>
                <w:rFonts w:ascii="Times New Roman" w:eastAsia="Calibri" w:hAnsi="Times New Roman" w:cs="Times New Roman"/>
                <w:b/>
              </w:rPr>
              <w:t>g</w:t>
            </w:r>
            <w:r w:rsidRPr="00663A65">
              <w:rPr>
                <w:rFonts w:ascii="Times New Roman" w:eastAsia="Calibri" w:hAnsi="Times New Roman" w:cs="Times New Roman"/>
                <w:b/>
              </w:rPr>
              <w:t>rades</w:t>
            </w:r>
          </w:p>
        </w:tc>
        <w:tc>
          <w:tcPr>
            <w:tcW w:w="1666" w:type="pct"/>
            <w:gridSpan w:val="2"/>
          </w:tcPr>
          <w:p w14:paraId="52790BBD" w14:textId="0F9C2BFE" w:rsidR="00AF336E" w:rsidRPr="00663A65" w:rsidRDefault="005B1851" w:rsidP="00766C38">
            <w:pPr>
              <w:widowControl w:val="0"/>
              <w:rPr>
                <w:rFonts w:ascii="Times New Roman" w:eastAsia="Calibri" w:hAnsi="Times New Roman" w:cs="Times New Roman"/>
                <w:b/>
              </w:rPr>
            </w:pPr>
            <w:r w:rsidRPr="00663A65">
              <w:rPr>
                <w:rFonts w:ascii="Times New Roman" w:eastAsia="Calibri" w:hAnsi="Times New Roman" w:cs="Times New Roman"/>
                <w:b/>
              </w:rPr>
              <w:t>Frequency of CTCAE</w:t>
            </w:r>
            <w:r w:rsidR="00D659E5" w:rsidRPr="00663A65">
              <w:rPr>
                <w:rFonts w:ascii="Times New Roman" w:eastAsia="Calibri" w:hAnsi="Times New Roman" w:cs="Times New Roman"/>
                <w:b/>
              </w:rPr>
              <w:t xml:space="preserve"> </w:t>
            </w:r>
            <w:r w:rsidR="00AB31A5" w:rsidRPr="00663A65">
              <w:rPr>
                <w:rFonts w:ascii="Times New Roman" w:eastAsia="Calibri" w:hAnsi="Times New Roman" w:cs="Times New Roman"/>
                <w:b/>
              </w:rPr>
              <w:t>g</w:t>
            </w:r>
            <w:r w:rsidRPr="00663A65">
              <w:rPr>
                <w:rFonts w:ascii="Times New Roman" w:eastAsia="Calibri" w:hAnsi="Times New Roman" w:cs="Times New Roman"/>
                <w:b/>
              </w:rPr>
              <w:t>rade 3 or</w:t>
            </w:r>
            <w:r w:rsidR="009C5F22">
              <w:rPr>
                <w:rFonts w:ascii="Times New Roman" w:eastAsia="Calibri" w:hAnsi="Times New Roman" w:cs="Times New Roman"/>
                <w:b/>
              </w:rPr>
              <w:t> </w:t>
            </w:r>
            <w:r w:rsidRPr="00663A65">
              <w:rPr>
                <w:rFonts w:ascii="Times New Roman" w:eastAsia="Calibri" w:hAnsi="Times New Roman" w:cs="Times New Roman"/>
                <w:b/>
              </w:rPr>
              <w:t>4</w:t>
            </w:r>
          </w:p>
        </w:tc>
      </w:tr>
      <w:tr w:rsidR="00BA5C72" w:rsidRPr="00663A65" w14:paraId="66CA138E" w14:textId="77777777" w:rsidTr="007D573E">
        <w:trPr>
          <w:cantSplit/>
        </w:trPr>
        <w:tc>
          <w:tcPr>
            <w:tcW w:w="1667" w:type="pct"/>
            <w:hideMark/>
          </w:tcPr>
          <w:p w14:paraId="67920D02" w14:textId="77777777" w:rsidR="00D02FA0" w:rsidRPr="00663A65" w:rsidRDefault="005B1851" w:rsidP="00766C38">
            <w:pPr>
              <w:widowControl w:val="0"/>
              <w:rPr>
                <w:rFonts w:ascii="Times New Roman" w:hAnsi="Times New Roman" w:cs="Times New Roman"/>
              </w:rPr>
            </w:pPr>
            <w:r w:rsidRPr="00663A65">
              <w:rPr>
                <w:rFonts w:ascii="Times New Roman" w:hAnsi="Times New Roman" w:cs="Times New Roman"/>
              </w:rPr>
              <w:t>Infections and infestations</w:t>
            </w:r>
          </w:p>
        </w:tc>
        <w:tc>
          <w:tcPr>
            <w:tcW w:w="1667" w:type="pct"/>
            <w:gridSpan w:val="2"/>
          </w:tcPr>
          <w:p w14:paraId="6909F212" w14:textId="77777777" w:rsidR="00AB31A5" w:rsidRPr="00663A65" w:rsidRDefault="005B1851" w:rsidP="00766C38">
            <w:pPr>
              <w:widowControl w:val="0"/>
              <w:rPr>
                <w:rFonts w:ascii="Times New Roman" w:hAnsi="Times New Roman" w:cs="Times New Roman"/>
                <w:b/>
              </w:rPr>
            </w:pPr>
            <w:r w:rsidRPr="00663A65">
              <w:rPr>
                <w:rFonts w:ascii="Times New Roman" w:hAnsi="Times New Roman" w:cs="Times New Roman"/>
                <w:b/>
              </w:rPr>
              <w:t>Very common</w:t>
            </w:r>
          </w:p>
          <w:p w14:paraId="3D988F68" w14:textId="77777777" w:rsidR="00AF336E" w:rsidRPr="00663A65" w:rsidRDefault="005B1851" w:rsidP="00766C38">
            <w:pPr>
              <w:widowControl w:val="0"/>
              <w:rPr>
                <w:rFonts w:ascii="Times New Roman" w:hAnsi="Times New Roman" w:cs="Times New Roman"/>
              </w:rPr>
            </w:pPr>
            <w:r w:rsidRPr="00663A65">
              <w:rPr>
                <w:rFonts w:ascii="Times New Roman" w:hAnsi="Times New Roman" w:cs="Times New Roman"/>
              </w:rPr>
              <w:t>Urinary tract infection</w:t>
            </w:r>
          </w:p>
          <w:p w14:paraId="20C24DB8" w14:textId="77777777" w:rsidR="00E635D3" w:rsidRPr="00663A65" w:rsidRDefault="005B1851" w:rsidP="00766C38">
            <w:pPr>
              <w:widowControl w:val="0"/>
              <w:rPr>
                <w:rFonts w:ascii="Times New Roman" w:hAnsi="Times New Roman" w:cs="Times New Roman"/>
                <w:b/>
              </w:rPr>
            </w:pPr>
            <w:r w:rsidRPr="00663A65">
              <w:rPr>
                <w:rFonts w:ascii="Times New Roman" w:hAnsi="Times New Roman" w:cs="Times New Roman"/>
                <w:b/>
              </w:rPr>
              <w:t>Common</w:t>
            </w:r>
          </w:p>
          <w:p w14:paraId="592C4384" w14:textId="77777777" w:rsidR="008712DA" w:rsidRPr="00663A65" w:rsidRDefault="005B1851" w:rsidP="00CA5275">
            <w:pPr>
              <w:widowControl w:val="0"/>
              <w:rPr>
                <w:rFonts w:ascii="Times New Roman" w:hAnsi="Times New Roman" w:cs="Times New Roman"/>
              </w:rPr>
            </w:pPr>
            <w:r w:rsidRPr="00663A65">
              <w:rPr>
                <w:rFonts w:ascii="Times New Roman" w:hAnsi="Times New Roman" w:cs="Times New Roman"/>
              </w:rPr>
              <w:t>Bronchitis, conjunctivitis</w:t>
            </w:r>
          </w:p>
        </w:tc>
        <w:tc>
          <w:tcPr>
            <w:tcW w:w="1666" w:type="pct"/>
            <w:gridSpan w:val="2"/>
          </w:tcPr>
          <w:p w14:paraId="1226F739" w14:textId="77777777" w:rsidR="007328A7" w:rsidRPr="00663A65" w:rsidRDefault="005B1851" w:rsidP="007328A7">
            <w:pPr>
              <w:widowControl w:val="0"/>
              <w:rPr>
                <w:rFonts w:ascii="Times New Roman" w:hAnsi="Times New Roman" w:cs="Times New Roman"/>
                <w:b/>
                <w:lang w:val="en-US"/>
              </w:rPr>
            </w:pPr>
            <w:r w:rsidRPr="00663A65">
              <w:rPr>
                <w:rFonts w:ascii="Times New Roman" w:hAnsi="Times New Roman" w:cs="Times New Roman"/>
                <w:b/>
                <w:lang w:val="en-US"/>
              </w:rPr>
              <w:t>Uncommon</w:t>
            </w:r>
          </w:p>
          <w:p w14:paraId="7BE6F821" w14:textId="77777777" w:rsidR="00EC070E" w:rsidRPr="00663A65" w:rsidRDefault="005B1851" w:rsidP="00B72617">
            <w:pPr>
              <w:widowControl w:val="0"/>
              <w:rPr>
                <w:rFonts w:ascii="Times New Roman" w:hAnsi="Times New Roman" w:cs="Times New Roman"/>
              </w:rPr>
            </w:pPr>
            <w:r w:rsidRPr="00663A65">
              <w:rPr>
                <w:rFonts w:ascii="Times New Roman" w:hAnsi="Times New Roman" w:cs="Times New Roman"/>
                <w:lang w:val="en-US"/>
              </w:rPr>
              <w:t>Urinary tract infection, bronchitis</w:t>
            </w:r>
          </w:p>
        </w:tc>
      </w:tr>
      <w:tr w:rsidR="00814C1C" w:rsidRPr="00663A65" w14:paraId="3BDEA843" w14:textId="77777777" w:rsidTr="007D573E">
        <w:trPr>
          <w:gridAfter w:val="1"/>
          <w:wAfter w:w="45" w:type="dxa"/>
          <w:cantSplit/>
        </w:trPr>
        <w:tc>
          <w:tcPr>
            <w:tcW w:w="1667" w:type="pct"/>
          </w:tcPr>
          <w:p w14:paraId="466DB95D" w14:textId="5C3B8BB9" w:rsidR="00941403" w:rsidRPr="00663A65" w:rsidRDefault="00AA25DE" w:rsidP="00766C38">
            <w:pPr>
              <w:widowControl w:val="0"/>
              <w:rPr>
                <w:rFonts w:ascii="Times New Roman" w:hAnsi="Times New Roman" w:cs="Times New Roman"/>
              </w:rPr>
            </w:pPr>
            <w:r w:rsidRPr="00663A65">
              <w:rPr>
                <w:rFonts w:ascii="Times New Roman" w:hAnsi="Times New Roman" w:cs="Times New Roman"/>
                <w:lang w:val="da-DK"/>
              </w:rPr>
              <w:lastRenderedPageBreak/>
              <w:t>Neoplasms benign, malignant and unspecified (including cysts and polyps)</w:t>
            </w:r>
          </w:p>
        </w:tc>
        <w:tc>
          <w:tcPr>
            <w:tcW w:w="1667" w:type="pct"/>
          </w:tcPr>
          <w:p w14:paraId="73B67666" w14:textId="77777777" w:rsidR="009A2393" w:rsidRPr="00663A65" w:rsidRDefault="009A2393" w:rsidP="009A2393">
            <w:pPr>
              <w:rPr>
                <w:rFonts w:ascii="Times New Roman" w:hAnsi="Times New Roman" w:cs="Times New Roman"/>
                <w:b/>
                <w:bCs/>
                <w:lang w:val="da-DK"/>
              </w:rPr>
            </w:pPr>
            <w:r w:rsidRPr="00663A65">
              <w:rPr>
                <w:rFonts w:ascii="Times New Roman" w:hAnsi="Times New Roman" w:cs="Times New Roman"/>
                <w:b/>
                <w:bCs/>
                <w:lang w:val="da-DK"/>
              </w:rPr>
              <w:t>Common</w:t>
            </w:r>
          </w:p>
          <w:p w14:paraId="7A6CEC7D" w14:textId="75505FE6" w:rsidR="00941403" w:rsidRPr="00663A65" w:rsidRDefault="009A2393" w:rsidP="009A2393">
            <w:pPr>
              <w:widowControl w:val="0"/>
              <w:rPr>
                <w:rFonts w:ascii="Times New Roman" w:hAnsi="Times New Roman" w:cs="Times New Roman"/>
                <w:b/>
              </w:rPr>
            </w:pPr>
            <w:r w:rsidRPr="00663A65">
              <w:rPr>
                <w:rFonts w:ascii="Times New Roman" w:hAnsi="Times New Roman" w:cs="Times New Roman"/>
                <w:lang w:val="da-DK"/>
              </w:rPr>
              <w:t>Myelodysplastic syndrome/ acute myeloid leukaemia</w:t>
            </w:r>
            <w:r w:rsidR="00015CE8">
              <w:rPr>
                <w:rFonts w:ascii="Times New Roman" w:hAnsi="Times New Roman" w:cs="Times New Roman"/>
                <w:vertAlign w:val="superscript"/>
                <w:lang w:val="da-DK"/>
              </w:rPr>
              <w:t>a</w:t>
            </w:r>
          </w:p>
        </w:tc>
        <w:tc>
          <w:tcPr>
            <w:tcW w:w="1666" w:type="pct"/>
            <w:gridSpan w:val="2"/>
          </w:tcPr>
          <w:p w14:paraId="56D9345A" w14:textId="77777777" w:rsidR="00506CD4" w:rsidRPr="00663A65" w:rsidRDefault="00506CD4" w:rsidP="00506CD4">
            <w:pPr>
              <w:rPr>
                <w:rFonts w:ascii="Times New Roman" w:hAnsi="Times New Roman" w:cs="Times New Roman"/>
                <w:b/>
                <w:bCs/>
                <w:lang w:val="da-DK"/>
              </w:rPr>
            </w:pPr>
            <w:r w:rsidRPr="00663A65">
              <w:rPr>
                <w:rFonts w:ascii="Times New Roman" w:hAnsi="Times New Roman" w:cs="Times New Roman"/>
                <w:b/>
                <w:bCs/>
                <w:lang w:val="da-DK"/>
              </w:rPr>
              <w:t>Common</w:t>
            </w:r>
          </w:p>
          <w:p w14:paraId="3FB97118" w14:textId="277BF657" w:rsidR="00941403" w:rsidRPr="00663A65" w:rsidRDefault="00506CD4" w:rsidP="00506CD4">
            <w:pPr>
              <w:widowControl w:val="0"/>
              <w:rPr>
                <w:rFonts w:ascii="Times New Roman" w:hAnsi="Times New Roman" w:cs="Times New Roman"/>
                <w:b/>
                <w:lang w:val="en-US"/>
              </w:rPr>
            </w:pPr>
            <w:r w:rsidRPr="00663A65">
              <w:rPr>
                <w:rFonts w:ascii="Times New Roman" w:hAnsi="Times New Roman" w:cs="Times New Roman"/>
                <w:lang w:val="da-DK"/>
              </w:rPr>
              <w:t>Myelodysplastic syndrome/ acute myeloid leukaemia</w:t>
            </w:r>
            <w:r w:rsidR="00015CE8">
              <w:rPr>
                <w:rFonts w:ascii="Times New Roman" w:hAnsi="Times New Roman" w:cs="Times New Roman"/>
                <w:vertAlign w:val="superscript"/>
                <w:lang w:val="da-DK"/>
              </w:rPr>
              <w:t>a</w:t>
            </w:r>
          </w:p>
        </w:tc>
      </w:tr>
      <w:tr w:rsidR="00BA5C72" w:rsidRPr="00663A65" w14:paraId="1F014EF7" w14:textId="77777777" w:rsidTr="007D573E">
        <w:trPr>
          <w:cantSplit/>
        </w:trPr>
        <w:tc>
          <w:tcPr>
            <w:tcW w:w="1667" w:type="pct"/>
            <w:hideMark/>
          </w:tcPr>
          <w:p w14:paraId="715D1B4E" w14:textId="77777777" w:rsidR="00D02FA0" w:rsidRPr="00663A65" w:rsidRDefault="005B1851" w:rsidP="00766C38">
            <w:pPr>
              <w:widowControl w:val="0"/>
              <w:rPr>
                <w:rFonts w:ascii="Times New Roman" w:hAnsi="Times New Roman" w:cs="Times New Roman"/>
              </w:rPr>
            </w:pPr>
            <w:r w:rsidRPr="00663A65">
              <w:rPr>
                <w:rFonts w:ascii="Times New Roman" w:hAnsi="Times New Roman" w:cs="Times New Roman"/>
              </w:rPr>
              <w:t>Blood and lymphatic system disorders</w:t>
            </w:r>
          </w:p>
        </w:tc>
        <w:tc>
          <w:tcPr>
            <w:tcW w:w="1667" w:type="pct"/>
            <w:gridSpan w:val="2"/>
          </w:tcPr>
          <w:p w14:paraId="3162F9E9" w14:textId="77777777" w:rsidR="00AB34B5" w:rsidRPr="00663A65" w:rsidRDefault="00AB34B5" w:rsidP="00AB34B5">
            <w:pPr>
              <w:widowControl w:val="0"/>
              <w:rPr>
                <w:rFonts w:ascii="Times New Roman" w:hAnsi="Times New Roman" w:cs="Times New Roman"/>
                <w:b/>
              </w:rPr>
            </w:pPr>
            <w:r w:rsidRPr="00663A65">
              <w:rPr>
                <w:rFonts w:ascii="Times New Roman" w:hAnsi="Times New Roman" w:cs="Times New Roman"/>
                <w:b/>
              </w:rPr>
              <w:t>Very common</w:t>
            </w:r>
          </w:p>
          <w:p w14:paraId="3D1A1DD6" w14:textId="77777777" w:rsidR="00AB34B5" w:rsidRPr="00663A65" w:rsidRDefault="00AB34B5" w:rsidP="00AB34B5">
            <w:pPr>
              <w:widowControl w:val="0"/>
              <w:rPr>
                <w:rFonts w:ascii="Times New Roman" w:hAnsi="Times New Roman" w:cs="Times New Roman"/>
              </w:rPr>
            </w:pPr>
            <w:r w:rsidRPr="00663A65">
              <w:rPr>
                <w:rFonts w:ascii="Times New Roman" w:hAnsi="Times New Roman" w:cs="Times New Roman"/>
              </w:rPr>
              <w:t>Thrombocytopenia, anaemia, neutropenia, leukopenia</w:t>
            </w:r>
          </w:p>
          <w:p w14:paraId="2DF76B71" w14:textId="77777777" w:rsidR="00AB34B5" w:rsidRPr="00663A65" w:rsidRDefault="00AB34B5" w:rsidP="00AB34B5">
            <w:pPr>
              <w:widowControl w:val="0"/>
              <w:rPr>
                <w:rFonts w:ascii="Times New Roman" w:hAnsi="Times New Roman" w:cs="Times New Roman"/>
                <w:b/>
                <w:lang w:val="en-US"/>
              </w:rPr>
            </w:pPr>
            <w:r w:rsidRPr="00663A65">
              <w:rPr>
                <w:rFonts w:ascii="Times New Roman" w:hAnsi="Times New Roman" w:cs="Times New Roman"/>
                <w:b/>
                <w:lang w:val="en-US"/>
              </w:rPr>
              <w:t>Uncommon</w:t>
            </w:r>
          </w:p>
          <w:p w14:paraId="7AACDF9A" w14:textId="07E19995" w:rsidR="00B72617" w:rsidRPr="00663A65" w:rsidRDefault="00AB34B5" w:rsidP="00AB34B5">
            <w:pPr>
              <w:widowControl w:val="0"/>
              <w:rPr>
                <w:rFonts w:ascii="Times New Roman" w:hAnsi="Times New Roman" w:cs="Times New Roman"/>
                <w:lang w:val="it-IT"/>
              </w:rPr>
            </w:pPr>
            <w:r w:rsidRPr="00663A65">
              <w:rPr>
                <w:rFonts w:ascii="Times New Roman" w:hAnsi="Times New Roman" w:cs="Times New Roman"/>
                <w:lang w:val="it-IT"/>
              </w:rPr>
              <w:t>Pancytopenia, febrile neutropenia</w:t>
            </w:r>
          </w:p>
        </w:tc>
        <w:tc>
          <w:tcPr>
            <w:tcW w:w="1666" w:type="pct"/>
            <w:gridSpan w:val="2"/>
          </w:tcPr>
          <w:p w14:paraId="550B0A7C" w14:textId="77777777" w:rsidR="00AF336E" w:rsidRPr="00663A65" w:rsidRDefault="005B1851" w:rsidP="00766C38">
            <w:pPr>
              <w:widowControl w:val="0"/>
              <w:rPr>
                <w:rFonts w:ascii="Times New Roman" w:hAnsi="Times New Roman" w:cs="Times New Roman"/>
                <w:b/>
              </w:rPr>
            </w:pPr>
            <w:r w:rsidRPr="00663A65">
              <w:rPr>
                <w:rFonts w:ascii="Times New Roman" w:hAnsi="Times New Roman" w:cs="Times New Roman"/>
                <w:b/>
              </w:rPr>
              <w:t>Very common</w:t>
            </w:r>
          </w:p>
          <w:p w14:paraId="239E147C" w14:textId="77777777" w:rsidR="005C527E" w:rsidRPr="00663A65" w:rsidRDefault="005B1851" w:rsidP="00766C38">
            <w:pPr>
              <w:widowControl w:val="0"/>
              <w:rPr>
                <w:rFonts w:ascii="Times New Roman" w:hAnsi="Times New Roman" w:cs="Times New Roman"/>
              </w:rPr>
            </w:pPr>
            <w:r w:rsidRPr="00663A65">
              <w:rPr>
                <w:rFonts w:ascii="Times New Roman" w:hAnsi="Times New Roman" w:cs="Times New Roman"/>
              </w:rPr>
              <w:t>Thrombocytop</w:t>
            </w:r>
            <w:r w:rsidR="0034457C" w:rsidRPr="00663A65">
              <w:rPr>
                <w:rFonts w:ascii="Times New Roman" w:hAnsi="Times New Roman" w:cs="Times New Roman"/>
              </w:rPr>
              <w:t>enia, anaemia, neutrop</w:t>
            </w:r>
            <w:r w:rsidRPr="00663A65">
              <w:rPr>
                <w:rFonts w:ascii="Times New Roman" w:hAnsi="Times New Roman" w:cs="Times New Roman"/>
              </w:rPr>
              <w:t>enia</w:t>
            </w:r>
          </w:p>
          <w:p w14:paraId="02849FEF" w14:textId="77777777" w:rsidR="005C527E" w:rsidRPr="00663A65" w:rsidRDefault="005B1851" w:rsidP="00766C38">
            <w:pPr>
              <w:widowControl w:val="0"/>
              <w:rPr>
                <w:rFonts w:ascii="Times New Roman" w:hAnsi="Times New Roman" w:cs="Times New Roman"/>
                <w:b/>
                <w:lang w:val="en-US"/>
              </w:rPr>
            </w:pPr>
            <w:r w:rsidRPr="00663A65">
              <w:rPr>
                <w:rFonts w:ascii="Times New Roman" w:hAnsi="Times New Roman" w:cs="Times New Roman"/>
                <w:b/>
                <w:lang w:val="en-US"/>
              </w:rPr>
              <w:t>Common</w:t>
            </w:r>
          </w:p>
          <w:p w14:paraId="34F840DB" w14:textId="77777777" w:rsidR="005C527E" w:rsidRPr="00663A65" w:rsidRDefault="005B1851" w:rsidP="00766C38">
            <w:pPr>
              <w:widowControl w:val="0"/>
              <w:rPr>
                <w:rFonts w:ascii="Times New Roman" w:hAnsi="Times New Roman" w:cs="Times New Roman"/>
                <w:lang w:val="it-IT"/>
              </w:rPr>
            </w:pPr>
            <w:r w:rsidRPr="00663A65">
              <w:rPr>
                <w:rFonts w:ascii="Times New Roman" w:hAnsi="Times New Roman" w:cs="Times New Roman"/>
                <w:lang w:val="it-IT"/>
              </w:rPr>
              <w:t>Leukopenia</w:t>
            </w:r>
          </w:p>
          <w:p w14:paraId="32DCF1C5" w14:textId="77777777" w:rsidR="00A409D7" w:rsidRPr="00663A65" w:rsidRDefault="005B1851" w:rsidP="00766C38">
            <w:pPr>
              <w:widowControl w:val="0"/>
              <w:rPr>
                <w:rFonts w:ascii="Times New Roman" w:hAnsi="Times New Roman" w:cs="Times New Roman"/>
                <w:b/>
                <w:lang w:val="it-IT"/>
              </w:rPr>
            </w:pPr>
            <w:r w:rsidRPr="00663A65">
              <w:rPr>
                <w:rFonts w:ascii="Times New Roman" w:hAnsi="Times New Roman" w:cs="Times New Roman"/>
                <w:b/>
                <w:lang w:val="it-IT"/>
              </w:rPr>
              <w:t>Uncommon</w:t>
            </w:r>
          </w:p>
          <w:p w14:paraId="6133E5BC" w14:textId="77777777" w:rsidR="00B72617" w:rsidRPr="00663A65" w:rsidRDefault="005B1851" w:rsidP="00B72617">
            <w:pPr>
              <w:widowControl w:val="0"/>
              <w:rPr>
                <w:rFonts w:ascii="Times New Roman" w:hAnsi="Times New Roman" w:cs="Times New Roman"/>
                <w:lang w:val="it-IT"/>
              </w:rPr>
            </w:pPr>
            <w:r w:rsidRPr="00663A65">
              <w:rPr>
                <w:rFonts w:ascii="Times New Roman" w:hAnsi="Times New Roman" w:cs="Times New Roman"/>
                <w:lang w:val="it-IT"/>
              </w:rPr>
              <w:t>Pancytopenia</w:t>
            </w:r>
            <w:r w:rsidR="0014751F" w:rsidRPr="00663A65">
              <w:rPr>
                <w:rFonts w:ascii="Times New Roman" w:hAnsi="Times New Roman" w:cs="Times New Roman"/>
                <w:lang w:val="it-IT"/>
              </w:rPr>
              <w:t>, f</w:t>
            </w:r>
            <w:r w:rsidRPr="00663A65">
              <w:rPr>
                <w:rFonts w:ascii="Times New Roman" w:hAnsi="Times New Roman" w:cs="Times New Roman"/>
                <w:lang w:val="it-IT"/>
              </w:rPr>
              <w:t>ebrile neutropenia</w:t>
            </w:r>
          </w:p>
        </w:tc>
      </w:tr>
      <w:tr w:rsidR="00BA5C72" w:rsidRPr="00663A65" w14:paraId="1CB38BC9" w14:textId="77777777" w:rsidTr="007D573E">
        <w:trPr>
          <w:cantSplit/>
        </w:trPr>
        <w:tc>
          <w:tcPr>
            <w:tcW w:w="1667" w:type="pct"/>
          </w:tcPr>
          <w:p w14:paraId="103F2244" w14:textId="77777777" w:rsidR="007B2A24" w:rsidRPr="00663A65" w:rsidRDefault="005B1851" w:rsidP="00011EA5">
            <w:pPr>
              <w:widowControl w:val="0"/>
              <w:rPr>
                <w:rFonts w:ascii="Times New Roman" w:hAnsi="Times New Roman" w:cs="Times New Roman"/>
              </w:rPr>
            </w:pPr>
            <w:r w:rsidRPr="00663A65">
              <w:rPr>
                <w:rFonts w:ascii="Times New Roman" w:hAnsi="Times New Roman" w:cs="Times New Roman"/>
              </w:rPr>
              <w:t>Immune system disorders</w:t>
            </w:r>
          </w:p>
        </w:tc>
        <w:tc>
          <w:tcPr>
            <w:tcW w:w="1668" w:type="pct"/>
            <w:gridSpan w:val="2"/>
          </w:tcPr>
          <w:p w14:paraId="61123795" w14:textId="77777777" w:rsidR="007B2A24" w:rsidRPr="00663A65" w:rsidRDefault="005B1851" w:rsidP="00011EA5">
            <w:pPr>
              <w:widowControl w:val="0"/>
              <w:rPr>
                <w:rFonts w:ascii="Times New Roman" w:hAnsi="Times New Roman" w:cs="Times New Roman"/>
                <w:b/>
              </w:rPr>
            </w:pPr>
            <w:r w:rsidRPr="00663A65">
              <w:rPr>
                <w:rFonts w:ascii="Times New Roman" w:hAnsi="Times New Roman" w:cs="Times New Roman"/>
                <w:b/>
              </w:rPr>
              <w:t>Common</w:t>
            </w:r>
          </w:p>
          <w:p w14:paraId="12EB47C4" w14:textId="59A61DC7" w:rsidR="007B2A24" w:rsidRPr="00663A65" w:rsidRDefault="005B1851" w:rsidP="00011EA5">
            <w:pPr>
              <w:widowControl w:val="0"/>
              <w:rPr>
                <w:rFonts w:ascii="Times New Roman" w:hAnsi="Times New Roman" w:cs="Times New Roman"/>
              </w:rPr>
            </w:pPr>
            <w:proofErr w:type="spellStart"/>
            <w:r w:rsidRPr="00663A65">
              <w:rPr>
                <w:rFonts w:ascii="Times New Roman" w:hAnsi="Times New Roman" w:cs="Times New Roman"/>
              </w:rPr>
              <w:t>Hypersensitivity</w:t>
            </w:r>
            <w:r w:rsidR="00015CE8">
              <w:rPr>
                <w:rFonts w:ascii="Times New Roman" w:hAnsi="Times New Roman" w:cs="Times New Roman"/>
                <w:vertAlign w:val="superscript"/>
              </w:rPr>
              <w:t>b</w:t>
            </w:r>
            <w:proofErr w:type="spellEnd"/>
          </w:p>
        </w:tc>
        <w:tc>
          <w:tcPr>
            <w:tcW w:w="1665" w:type="pct"/>
            <w:gridSpan w:val="2"/>
          </w:tcPr>
          <w:p w14:paraId="672CEE9C" w14:textId="77777777" w:rsidR="007B2A24" w:rsidRPr="00663A65" w:rsidRDefault="005B1851" w:rsidP="00011EA5">
            <w:pPr>
              <w:widowControl w:val="0"/>
              <w:rPr>
                <w:rFonts w:ascii="Times New Roman" w:hAnsi="Times New Roman" w:cs="Times New Roman"/>
                <w:b/>
              </w:rPr>
            </w:pPr>
            <w:r w:rsidRPr="00663A65">
              <w:rPr>
                <w:rFonts w:ascii="Times New Roman" w:hAnsi="Times New Roman" w:cs="Times New Roman"/>
                <w:b/>
              </w:rPr>
              <w:t>Uncommon</w:t>
            </w:r>
          </w:p>
          <w:p w14:paraId="41CAD0A8" w14:textId="77777777" w:rsidR="007B2A24" w:rsidRPr="00663A65" w:rsidRDefault="005B1851" w:rsidP="00011EA5">
            <w:pPr>
              <w:widowControl w:val="0"/>
              <w:rPr>
                <w:rFonts w:ascii="Times New Roman" w:hAnsi="Times New Roman" w:cs="Times New Roman"/>
              </w:rPr>
            </w:pPr>
            <w:r w:rsidRPr="00663A65">
              <w:rPr>
                <w:rFonts w:ascii="Times New Roman" w:hAnsi="Times New Roman" w:cs="Times New Roman"/>
              </w:rPr>
              <w:t>Hypersensitivity</w:t>
            </w:r>
          </w:p>
        </w:tc>
      </w:tr>
      <w:tr w:rsidR="00BA5C72" w:rsidRPr="00663A65" w14:paraId="6E3A6464" w14:textId="77777777" w:rsidTr="007D573E">
        <w:trPr>
          <w:cantSplit/>
        </w:trPr>
        <w:tc>
          <w:tcPr>
            <w:tcW w:w="1667" w:type="pct"/>
            <w:hideMark/>
          </w:tcPr>
          <w:p w14:paraId="2F064DD3" w14:textId="77777777" w:rsidR="00D02FA0" w:rsidRPr="00663A65" w:rsidRDefault="005B1851" w:rsidP="00766C38">
            <w:pPr>
              <w:widowControl w:val="0"/>
              <w:rPr>
                <w:rFonts w:ascii="Times New Roman" w:hAnsi="Times New Roman" w:cs="Times New Roman"/>
              </w:rPr>
            </w:pPr>
            <w:r w:rsidRPr="00663A65">
              <w:rPr>
                <w:rFonts w:ascii="Times New Roman" w:hAnsi="Times New Roman" w:cs="Times New Roman"/>
              </w:rPr>
              <w:t>Metabolism and nutrition disorders</w:t>
            </w:r>
          </w:p>
        </w:tc>
        <w:tc>
          <w:tcPr>
            <w:tcW w:w="1667" w:type="pct"/>
            <w:gridSpan w:val="2"/>
          </w:tcPr>
          <w:p w14:paraId="1FE46D26" w14:textId="77777777" w:rsidR="00AF336E" w:rsidRPr="00663A65" w:rsidRDefault="005B1851" w:rsidP="00766C38">
            <w:pPr>
              <w:widowControl w:val="0"/>
              <w:rPr>
                <w:rFonts w:ascii="Times New Roman" w:hAnsi="Times New Roman" w:cs="Times New Roman"/>
                <w:b/>
              </w:rPr>
            </w:pPr>
            <w:r w:rsidRPr="00663A65">
              <w:rPr>
                <w:rFonts w:ascii="Times New Roman" w:hAnsi="Times New Roman" w:cs="Times New Roman"/>
                <w:b/>
              </w:rPr>
              <w:t>Very common</w:t>
            </w:r>
          </w:p>
          <w:p w14:paraId="193C07F3" w14:textId="77777777" w:rsidR="007E5941" w:rsidRPr="00663A65" w:rsidRDefault="005B1851" w:rsidP="00766C38">
            <w:pPr>
              <w:widowControl w:val="0"/>
              <w:rPr>
                <w:rFonts w:ascii="Times New Roman" w:hAnsi="Times New Roman" w:cs="Times New Roman"/>
              </w:rPr>
            </w:pPr>
            <w:r w:rsidRPr="00663A65">
              <w:rPr>
                <w:rFonts w:ascii="Times New Roman" w:hAnsi="Times New Roman" w:cs="Times New Roman"/>
              </w:rPr>
              <w:t>Decreased appetite</w:t>
            </w:r>
          </w:p>
          <w:p w14:paraId="2F09B125" w14:textId="77777777" w:rsidR="00E635D3" w:rsidRPr="00663A65" w:rsidRDefault="005B1851" w:rsidP="00766C38">
            <w:pPr>
              <w:widowControl w:val="0"/>
              <w:rPr>
                <w:rFonts w:ascii="Times New Roman" w:hAnsi="Times New Roman" w:cs="Times New Roman"/>
                <w:b/>
              </w:rPr>
            </w:pPr>
            <w:r w:rsidRPr="00663A65">
              <w:rPr>
                <w:rFonts w:ascii="Times New Roman" w:hAnsi="Times New Roman" w:cs="Times New Roman"/>
                <w:b/>
              </w:rPr>
              <w:t>Common</w:t>
            </w:r>
          </w:p>
          <w:p w14:paraId="21DDB74E" w14:textId="77777777" w:rsidR="00E635D3" w:rsidRPr="00663A65" w:rsidRDefault="005B1851" w:rsidP="00766C38">
            <w:pPr>
              <w:widowControl w:val="0"/>
              <w:rPr>
                <w:rFonts w:ascii="Times New Roman" w:hAnsi="Times New Roman" w:cs="Times New Roman"/>
              </w:rPr>
            </w:pPr>
            <w:proofErr w:type="spellStart"/>
            <w:r w:rsidRPr="00663A65">
              <w:rPr>
                <w:rFonts w:ascii="Times New Roman" w:hAnsi="Times New Roman" w:cs="Times New Roman"/>
              </w:rPr>
              <w:t>Hypokalemia</w:t>
            </w:r>
            <w:proofErr w:type="spellEnd"/>
          </w:p>
        </w:tc>
        <w:tc>
          <w:tcPr>
            <w:tcW w:w="1666" w:type="pct"/>
            <w:gridSpan w:val="2"/>
          </w:tcPr>
          <w:p w14:paraId="51CDDD2A" w14:textId="77777777" w:rsidR="008E61F2" w:rsidRPr="00663A65" w:rsidRDefault="005B1851" w:rsidP="00766C38">
            <w:pPr>
              <w:widowControl w:val="0"/>
              <w:rPr>
                <w:rFonts w:ascii="Times New Roman" w:hAnsi="Times New Roman" w:cs="Times New Roman"/>
                <w:b/>
              </w:rPr>
            </w:pPr>
            <w:r w:rsidRPr="00663A65">
              <w:rPr>
                <w:rFonts w:ascii="Times New Roman" w:hAnsi="Times New Roman" w:cs="Times New Roman"/>
                <w:b/>
              </w:rPr>
              <w:t>Common</w:t>
            </w:r>
          </w:p>
          <w:p w14:paraId="61AA6614" w14:textId="77777777" w:rsidR="007E5941" w:rsidRPr="00663A65" w:rsidRDefault="005B1851" w:rsidP="00766C38">
            <w:pPr>
              <w:widowControl w:val="0"/>
              <w:rPr>
                <w:rFonts w:ascii="Times New Roman" w:hAnsi="Times New Roman" w:cs="Times New Roman"/>
              </w:rPr>
            </w:pPr>
            <w:proofErr w:type="spellStart"/>
            <w:r w:rsidRPr="00663A65">
              <w:rPr>
                <w:rFonts w:ascii="Times New Roman" w:hAnsi="Times New Roman" w:cs="Times New Roman"/>
              </w:rPr>
              <w:t>Hypokalemia</w:t>
            </w:r>
            <w:proofErr w:type="spellEnd"/>
          </w:p>
          <w:p w14:paraId="611AF497" w14:textId="77777777" w:rsidR="007328A7" w:rsidRPr="00663A65" w:rsidRDefault="005B1851" w:rsidP="007328A7">
            <w:pPr>
              <w:widowControl w:val="0"/>
              <w:rPr>
                <w:rFonts w:ascii="Times New Roman" w:hAnsi="Times New Roman" w:cs="Times New Roman"/>
                <w:b/>
                <w:lang w:val="en-US"/>
              </w:rPr>
            </w:pPr>
            <w:r w:rsidRPr="00663A65">
              <w:rPr>
                <w:rFonts w:ascii="Times New Roman" w:hAnsi="Times New Roman" w:cs="Times New Roman"/>
                <w:b/>
                <w:lang w:val="en-US"/>
              </w:rPr>
              <w:t>Uncommon</w:t>
            </w:r>
          </w:p>
          <w:p w14:paraId="62263133" w14:textId="77777777" w:rsidR="007328A7" w:rsidRPr="00663A65" w:rsidRDefault="005B1851" w:rsidP="007328A7">
            <w:pPr>
              <w:widowControl w:val="0"/>
              <w:rPr>
                <w:rFonts w:ascii="Times New Roman" w:hAnsi="Times New Roman" w:cs="Times New Roman"/>
              </w:rPr>
            </w:pPr>
            <w:r w:rsidRPr="00663A65">
              <w:rPr>
                <w:rFonts w:ascii="Times New Roman" w:hAnsi="Times New Roman" w:cs="Times New Roman"/>
                <w:lang w:val="en-US"/>
              </w:rPr>
              <w:t>Decreased appetite</w:t>
            </w:r>
          </w:p>
        </w:tc>
      </w:tr>
      <w:tr w:rsidR="00BA5C72" w:rsidRPr="00663A65" w14:paraId="27D20A50" w14:textId="77777777" w:rsidTr="007D573E">
        <w:trPr>
          <w:cantSplit/>
        </w:trPr>
        <w:tc>
          <w:tcPr>
            <w:tcW w:w="1667" w:type="pct"/>
            <w:hideMark/>
          </w:tcPr>
          <w:p w14:paraId="512A3BA0" w14:textId="77777777" w:rsidR="00D02FA0" w:rsidRPr="00663A65" w:rsidRDefault="005B1851" w:rsidP="00766C38">
            <w:pPr>
              <w:widowControl w:val="0"/>
              <w:rPr>
                <w:rFonts w:ascii="Times New Roman" w:hAnsi="Times New Roman" w:cs="Times New Roman"/>
              </w:rPr>
            </w:pPr>
            <w:r w:rsidRPr="00663A65">
              <w:rPr>
                <w:rFonts w:ascii="Times New Roman" w:hAnsi="Times New Roman" w:cs="Times New Roman"/>
              </w:rPr>
              <w:t>Psychiatric disorders</w:t>
            </w:r>
          </w:p>
        </w:tc>
        <w:tc>
          <w:tcPr>
            <w:tcW w:w="1667" w:type="pct"/>
            <w:gridSpan w:val="2"/>
          </w:tcPr>
          <w:p w14:paraId="5C3E4729" w14:textId="77777777" w:rsidR="00AF336E" w:rsidRPr="00663A65" w:rsidRDefault="005B1851" w:rsidP="00766C38">
            <w:pPr>
              <w:widowControl w:val="0"/>
              <w:rPr>
                <w:rFonts w:ascii="Times New Roman" w:hAnsi="Times New Roman" w:cs="Times New Roman"/>
                <w:b/>
              </w:rPr>
            </w:pPr>
            <w:r w:rsidRPr="00663A65">
              <w:rPr>
                <w:rFonts w:ascii="Times New Roman" w:hAnsi="Times New Roman" w:cs="Times New Roman"/>
                <w:b/>
              </w:rPr>
              <w:t>Very common</w:t>
            </w:r>
          </w:p>
          <w:p w14:paraId="5C3CC829" w14:textId="77777777" w:rsidR="006D679C" w:rsidRPr="00663A65" w:rsidRDefault="005B1851" w:rsidP="00766C38">
            <w:pPr>
              <w:widowControl w:val="0"/>
              <w:rPr>
                <w:rFonts w:ascii="Times New Roman" w:hAnsi="Times New Roman" w:cs="Times New Roman"/>
              </w:rPr>
            </w:pPr>
            <w:r w:rsidRPr="00663A65">
              <w:rPr>
                <w:rFonts w:ascii="Times New Roman" w:hAnsi="Times New Roman" w:cs="Times New Roman"/>
              </w:rPr>
              <w:t>Insomnia</w:t>
            </w:r>
          </w:p>
          <w:p w14:paraId="22D7A5B0" w14:textId="77777777" w:rsidR="000B2224" w:rsidRPr="00663A65" w:rsidRDefault="005B1851" w:rsidP="00766C38">
            <w:pPr>
              <w:widowControl w:val="0"/>
              <w:rPr>
                <w:rFonts w:ascii="Times New Roman" w:hAnsi="Times New Roman" w:cs="Times New Roman"/>
                <w:b/>
              </w:rPr>
            </w:pPr>
            <w:r w:rsidRPr="00663A65">
              <w:rPr>
                <w:rFonts w:ascii="Times New Roman" w:hAnsi="Times New Roman" w:cs="Times New Roman"/>
                <w:b/>
              </w:rPr>
              <w:t>Common</w:t>
            </w:r>
          </w:p>
          <w:p w14:paraId="45FC0DC7" w14:textId="77777777" w:rsidR="00F7220A" w:rsidRPr="00663A65" w:rsidRDefault="005B1851" w:rsidP="00F7220A">
            <w:pPr>
              <w:widowControl w:val="0"/>
              <w:rPr>
                <w:rFonts w:ascii="Times New Roman" w:hAnsi="Times New Roman" w:cs="Times New Roman"/>
              </w:rPr>
            </w:pPr>
            <w:r w:rsidRPr="00663A65">
              <w:rPr>
                <w:rFonts w:ascii="Times New Roman" w:hAnsi="Times New Roman" w:cs="Times New Roman"/>
              </w:rPr>
              <w:t xml:space="preserve">Anxiety, depression, </w:t>
            </w:r>
          </w:p>
          <w:p w14:paraId="71A97803" w14:textId="54D141A5" w:rsidR="00F7220A" w:rsidRPr="00663A65" w:rsidRDefault="005B1851" w:rsidP="00F7220A">
            <w:pPr>
              <w:widowControl w:val="0"/>
              <w:rPr>
                <w:rFonts w:ascii="Times New Roman" w:hAnsi="Times New Roman" w:cs="Times New Roman"/>
              </w:rPr>
            </w:pPr>
            <w:r w:rsidRPr="00663A65">
              <w:rPr>
                <w:rFonts w:ascii="Times New Roman" w:hAnsi="Times New Roman" w:cs="Times New Roman"/>
              </w:rPr>
              <w:t xml:space="preserve">cognitive </w:t>
            </w:r>
            <w:proofErr w:type="spellStart"/>
            <w:r w:rsidRPr="00663A65">
              <w:rPr>
                <w:rFonts w:ascii="Times New Roman" w:hAnsi="Times New Roman" w:cs="Times New Roman"/>
              </w:rPr>
              <w:t>impairment</w:t>
            </w:r>
            <w:r w:rsidR="00FE2D6E">
              <w:rPr>
                <w:rFonts w:ascii="Times New Roman" w:hAnsi="Times New Roman" w:cs="Times New Roman"/>
                <w:vertAlign w:val="superscript"/>
              </w:rPr>
              <w:t>c</w:t>
            </w:r>
            <w:proofErr w:type="spellEnd"/>
          </w:p>
          <w:p w14:paraId="0D6DFA70" w14:textId="77777777" w:rsidR="007B2A24" w:rsidRPr="00663A65" w:rsidRDefault="005B1851" w:rsidP="007B2A24">
            <w:pPr>
              <w:widowControl w:val="0"/>
              <w:rPr>
                <w:rFonts w:ascii="Times New Roman" w:hAnsi="Times New Roman" w:cs="Times New Roman"/>
                <w:b/>
              </w:rPr>
            </w:pPr>
            <w:r w:rsidRPr="00663A65">
              <w:rPr>
                <w:rFonts w:ascii="Times New Roman" w:hAnsi="Times New Roman" w:cs="Times New Roman"/>
                <w:b/>
              </w:rPr>
              <w:t>Uncommon</w:t>
            </w:r>
          </w:p>
          <w:p w14:paraId="4F2D4B2A" w14:textId="77777777" w:rsidR="000B2224" w:rsidRPr="00663A65" w:rsidRDefault="005B1851" w:rsidP="007B2A24">
            <w:pPr>
              <w:widowControl w:val="0"/>
              <w:rPr>
                <w:rFonts w:ascii="Times New Roman" w:hAnsi="Times New Roman" w:cs="Times New Roman"/>
              </w:rPr>
            </w:pPr>
            <w:r w:rsidRPr="00663A65">
              <w:rPr>
                <w:rFonts w:ascii="Times New Roman" w:hAnsi="Times New Roman" w:cs="Times New Roman"/>
              </w:rPr>
              <w:t>Confusional state</w:t>
            </w:r>
          </w:p>
        </w:tc>
        <w:tc>
          <w:tcPr>
            <w:tcW w:w="1666" w:type="pct"/>
            <w:gridSpan w:val="2"/>
          </w:tcPr>
          <w:p w14:paraId="17A9781B" w14:textId="77777777" w:rsidR="00FC346C" w:rsidRPr="00663A65" w:rsidRDefault="005B1851" w:rsidP="00FC346C">
            <w:pPr>
              <w:widowControl w:val="0"/>
              <w:rPr>
                <w:rFonts w:ascii="Times New Roman" w:hAnsi="Times New Roman" w:cs="Times New Roman"/>
                <w:b/>
                <w:lang w:val="en-US"/>
              </w:rPr>
            </w:pPr>
            <w:r w:rsidRPr="00663A65">
              <w:rPr>
                <w:rFonts w:ascii="Times New Roman" w:hAnsi="Times New Roman" w:cs="Times New Roman"/>
                <w:b/>
                <w:lang w:val="en-US"/>
              </w:rPr>
              <w:t>Uncommon</w:t>
            </w:r>
          </w:p>
          <w:p w14:paraId="5B716239" w14:textId="77777777" w:rsidR="006D679C" w:rsidRPr="00663A65" w:rsidRDefault="005B1851" w:rsidP="00FC346C">
            <w:pPr>
              <w:widowControl w:val="0"/>
              <w:rPr>
                <w:rFonts w:ascii="Times New Roman" w:hAnsi="Times New Roman" w:cs="Times New Roman"/>
              </w:rPr>
            </w:pPr>
            <w:r w:rsidRPr="00663A65">
              <w:rPr>
                <w:rFonts w:ascii="Times New Roman" w:hAnsi="Times New Roman" w:cs="Times New Roman"/>
                <w:lang w:val="en-US"/>
              </w:rPr>
              <w:t>Insomnia, anxiety, depression</w:t>
            </w:r>
            <w:r w:rsidR="007B2A24" w:rsidRPr="00663A65">
              <w:rPr>
                <w:rFonts w:ascii="Times New Roman" w:hAnsi="Times New Roman" w:cs="Times New Roman"/>
              </w:rPr>
              <w:t>, confusional state</w:t>
            </w:r>
          </w:p>
        </w:tc>
      </w:tr>
      <w:tr w:rsidR="00BA5C72" w:rsidRPr="00663A65" w14:paraId="3647961D" w14:textId="77777777" w:rsidTr="007D573E">
        <w:trPr>
          <w:cantSplit/>
        </w:trPr>
        <w:tc>
          <w:tcPr>
            <w:tcW w:w="1667" w:type="pct"/>
            <w:hideMark/>
          </w:tcPr>
          <w:p w14:paraId="3FE25E3A" w14:textId="77777777" w:rsidR="00D02FA0" w:rsidRPr="00663A65" w:rsidRDefault="005B1851" w:rsidP="00766C38">
            <w:pPr>
              <w:widowControl w:val="0"/>
              <w:rPr>
                <w:rFonts w:ascii="Times New Roman" w:hAnsi="Times New Roman" w:cs="Times New Roman"/>
              </w:rPr>
            </w:pPr>
            <w:r w:rsidRPr="00663A65">
              <w:rPr>
                <w:rFonts w:ascii="Times New Roman" w:hAnsi="Times New Roman" w:cs="Times New Roman"/>
              </w:rPr>
              <w:t>Nervous system disorders</w:t>
            </w:r>
          </w:p>
        </w:tc>
        <w:tc>
          <w:tcPr>
            <w:tcW w:w="1667" w:type="pct"/>
            <w:gridSpan w:val="2"/>
          </w:tcPr>
          <w:p w14:paraId="6A45B5A1" w14:textId="77777777" w:rsidR="00AF336E" w:rsidRPr="00663A65" w:rsidRDefault="005B1851" w:rsidP="00766C38">
            <w:pPr>
              <w:widowControl w:val="0"/>
              <w:rPr>
                <w:rFonts w:ascii="Times New Roman" w:hAnsi="Times New Roman" w:cs="Times New Roman"/>
                <w:b/>
              </w:rPr>
            </w:pPr>
            <w:r w:rsidRPr="00663A65">
              <w:rPr>
                <w:rFonts w:ascii="Times New Roman" w:hAnsi="Times New Roman" w:cs="Times New Roman"/>
                <w:b/>
              </w:rPr>
              <w:t>Very common</w:t>
            </w:r>
          </w:p>
          <w:p w14:paraId="0F55C42C" w14:textId="77777777" w:rsidR="00D659E5" w:rsidRPr="00663A65" w:rsidRDefault="005B1851" w:rsidP="00D659E5">
            <w:pPr>
              <w:widowControl w:val="0"/>
              <w:rPr>
                <w:rFonts w:ascii="Times New Roman" w:hAnsi="Times New Roman" w:cs="Times New Roman"/>
              </w:rPr>
            </w:pPr>
            <w:r w:rsidRPr="00663A65">
              <w:rPr>
                <w:rFonts w:ascii="Times New Roman" w:hAnsi="Times New Roman" w:cs="Times New Roman"/>
              </w:rPr>
              <w:t>Headache, d</w:t>
            </w:r>
            <w:r w:rsidR="0026583D" w:rsidRPr="00663A65">
              <w:rPr>
                <w:rFonts w:ascii="Times New Roman" w:hAnsi="Times New Roman" w:cs="Times New Roman"/>
              </w:rPr>
              <w:t>izziness</w:t>
            </w:r>
          </w:p>
          <w:p w14:paraId="685387ED" w14:textId="77777777" w:rsidR="00D659E5" w:rsidRPr="00663A65" w:rsidRDefault="005B1851" w:rsidP="00D659E5">
            <w:pPr>
              <w:widowControl w:val="0"/>
              <w:rPr>
                <w:rFonts w:ascii="Times New Roman" w:hAnsi="Times New Roman" w:cs="Times New Roman"/>
                <w:b/>
                <w:bCs/>
              </w:rPr>
            </w:pPr>
            <w:r w:rsidRPr="00663A65">
              <w:rPr>
                <w:rFonts w:ascii="Times New Roman" w:hAnsi="Times New Roman" w:cs="Times New Roman"/>
                <w:b/>
                <w:bCs/>
              </w:rPr>
              <w:t>Common</w:t>
            </w:r>
          </w:p>
          <w:p w14:paraId="679274EC" w14:textId="77777777" w:rsidR="006D679C" w:rsidRPr="00663A65" w:rsidRDefault="005B1851" w:rsidP="00D659E5">
            <w:pPr>
              <w:widowControl w:val="0"/>
              <w:rPr>
                <w:rFonts w:ascii="Times New Roman" w:hAnsi="Times New Roman" w:cs="Times New Roman"/>
              </w:rPr>
            </w:pPr>
            <w:r w:rsidRPr="00663A65">
              <w:rPr>
                <w:rFonts w:ascii="Times New Roman" w:hAnsi="Times New Roman" w:cs="Times New Roman"/>
              </w:rPr>
              <w:t>Dysgeusia</w:t>
            </w:r>
          </w:p>
          <w:p w14:paraId="789C7C2A" w14:textId="77777777" w:rsidR="0045548C" w:rsidRPr="00663A65" w:rsidRDefault="005B1851" w:rsidP="00766C38">
            <w:pPr>
              <w:widowControl w:val="0"/>
              <w:rPr>
                <w:rFonts w:ascii="Times New Roman" w:hAnsi="Times New Roman" w:cs="Times New Roman"/>
                <w:b/>
              </w:rPr>
            </w:pPr>
            <w:r w:rsidRPr="00663A65">
              <w:rPr>
                <w:rFonts w:ascii="Times New Roman" w:hAnsi="Times New Roman" w:cs="Times New Roman"/>
                <w:b/>
              </w:rPr>
              <w:t>Rare</w:t>
            </w:r>
          </w:p>
          <w:p w14:paraId="26544FD2" w14:textId="7AD0356C" w:rsidR="0045548C" w:rsidRPr="00663A65" w:rsidRDefault="005B1851" w:rsidP="00766C38">
            <w:pPr>
              <w:widowControl w:val="0"/>
              <w:rPr>
                <w:rFonts w:ascii="Times New Roman" w:hAnsi="Times New Roman" w:cs="Times New Roman"/>
              </w:rPr>
            </w:pPr>
            <w:r w:rsidRPr="00663A65">
              <w:rPr>
                <w:rFonts w:ascii="Times New Roman" w:hAnsi="Times New Roman" w:cs="Times New Roman"/>
              </w:rPr>
              <w:t>Posterior Reversible Encephalopathy Syndrome (PRES)</w:t>
            </w:r>
            <w:r w:rsidR="0016422C">
              <w:rPr>
                <w:rFonts w:ascii="Times New Roman" w:hAnsi="Times New Roman" w:cs="Times New Roman"/>
                <w:vertAlign w:val="superscript"/>
              </w:rPr>
              <w:t>a</w:t>
            </w:r>
          </w:p>
        </w:tc>
        <w:tc>
          <w:tcPr>
            <w:tcW w:w="1666" w:type="pct"/>
            <w:gridSpan w:val="2"/>
          </w:tcPr>
          <w:p w14:paraId="0B86E8CF" w14:textId="77777777" w:rsidR="00FC346C" w:rsidRPr="00663A65" w:rsidRDefault="005B1851" w:rsidP="00FC346C">
            <w:pPr>
              <w:widowControl w:val="0"/>
              <w:rPr>
                <w:rFonts w:ascii="Times New Roman" w:hAnsi="Times New Roman" w:cs="Times New Roman"/>
                <w:b/>
                <w:lang w:val="en-US"/>
              </w:rPr>
            </w:pPr>
            <w:r w:rsidRPr="00663A65">
              <w:rPr>
                <w:rFonts w:ascii="Times New Roman" w:hAnsi="Times New Roman" w:cs="Times New Roman"/>
                <w:b/>
                <w:lang w:val="en-US"/>
              </w:rPr>
              <w:t>Uncommon</w:t>
            </w:r>
          </w:p>
          <w:p w14:paraId="519E058B" w14:textId="77777777" w:rsidR="006D679C" w:rsidRPr="00663A65" w:rsidRDefault="005B1851" w:rsidP="00FC346C">
            <w:pPr>
              <w:widowControl w:val="0"/>
              <w:rPr>
                <w:rFonts w:ascii="Times New Roman" w:hAnsi="Times New Roman" w:cs="Times New Roman"/>
              </w:rPr>
            </w:pPr>
            <w:r w:rsidRPr="00663A65">
              <w:rPr>
                <w:rFonts w:ascii="Times New Roman" w:hAnsi="Times New Roman" w:cs="Times New Roman"/>
                <w:lang w:val="en-US"/>
              </w:rPr>
              <w:t>Headache</w:t>
            </w:r>
          </w:p>
        </w:tc>
      </w:tr>
      <w:tr w:rsidR="00BA5C72" w:rsidRPr="00663A65" w14:paraId="78575973" w14:textId="77777777" w:rsidTr="007D573E">
        <w:trPr>
          <w:cantSplit/>
        </w:trPr>
        <w:tc>
          <w:tcPr>
            <w:tcW w:w="1667" w:type="pct"/>
            <w:hideMark/>
          </w:tcPr>
          <w:p w14:paraId="7356B099" w14:textId="77777777" w:rsidR="00D02FA0" w:rsidRPr="00663A65" w:rsidRDefault="005B1851" w:rsidP="00766C38">
            <w:pPr>
              <w:widowControl w:val="0"/>
              <w:rPr>
                <w:rFonts w:ascii="Times New Roman" w:hAnsi="Times New Roman" w:cs="Times New Roman"/>
              </w:rPr>
            </w:pPr>
            <w:r w:rsidRPr="00663A65">
              <w:rPr>
                <w:rFonts w:ascii="Times New Roman" w:hAnsi="Times New Roman" w:cs="Times New Roman"/>
              </w:rPr>
              <w:t>Cardiac disorders</w:t>
            </w:r>
          </w:p>
        </w:tc>
        <w:tc>
          <w:tcPr>
            <w:tcW w:w="1667" w:type="pct"/>
            <w:gridSpan w:val="2"/>
          </w:tcPr>
          <w:p w14:paraId="5FC1C428" w14:textId="77777777" w:rsidR="00AF336E" w:rsidRPr="00663A65" w:rsidRDefault="005B1851" w:rsidP="00766C38">
            <w:pPr>
              <w:widowControl w:val="0"/>
              <w:rPr>
                <w:rFonts w:ascii="Times New Roman" w:hAnsi="Times New Roman" w:cs="Times New Roman"/>
                <w:b/>
              </w:rPr>
            </w:pPr>
            <w:r w:rsidRPr="00663A65">
              <w:rPr>
                <w:rFonts w:ascii="Times New Roman" w:hAnsi="Times New Roman" w:cs="Times New Roman"/>
                <w:b/>
              </w:rPr>
              <w:t>Very common</w:t>
            </w:r>
          </w:p>
          <w:p w14:paraId="278F25FF" w14:textId="77777777" w:rsidR="005C527E" w:rsidRPr="00663A65" w:rsidRDefault="005B1851" w:rsidP="00766C38">
            <w:pPr>
              <w:widowControl w:val="0"/>
              <w:rPr>
                <w:rFonts w:ascii="Times New Roman" w:hAnsi="Times New Roman" w:cs="Times New Roman"/>
              </w:rPr>
            </w:pPr>
            <w:r w:rsidRPr="00663A65">
              <w:rPr>
                <w:rFonts w:ascii="Times New Roman" w:hAnsi="Times New Roman" w:cs="Times New Roman"/>
              </w:rPr>
              <w:t>Palpitations</w:t>
            </w:r>
          </w:p>
          <w:p w14:paraId="39B17DF4" w14:textId="77777777" w:rsidR="00C976A8" w:rsidRPr="00663A65" w:rsidRDefault="005B1851" w:rsidP="00766C38">
            <w:pPr>
              <w:widowControl w:val="0"/>
              <w:rPr>
                <w:rFonts w:ascii="Times New Roman" w:hAnsi="Times New Roman" w:cs="Times New Roman"/>
                <w:b/>
              </w:rPr>
            </w:pPr>
            <w:r w:rsidRPr="00663A65">
              <w:rPr>
                <w:rFonts w:ascii="Times New Roman" w:hAnsi="Times New Roman" w:cs="Times New Roman"/>
                <w:b/>
              </w:rPr>
              <w:t>Common</w:t>
            </w:r>
          </w:p>
          <w:p w14:paraId="6939DD11" w14:textId="77777777" w:rsidR="00C976A8" w:rsidRPr="00663A65" w:rsidRDefault="005B1851" w:rsidP="00766C38">
            <w:pPr>
              <w:widowControl w:val="0"/>
              <w:rPr>
                <w:rFonts w:ascii="Times New Roman" w:hAnsi="Times New Roman" w:cs="Times New Roman"/>
              </w:rPr>
            </w:pPr>
            <w:r w:rsidRPr="00663A65">
              <w:rPr>
                <w:rFonts w:ascii="Times New Roman" w:hAnsi="Times New Roman" w:cs="Times New Roman"/>
              </w:rPr>
              <w:t>Tachycardia</w:t>
            </w:r>
          </w:p>
        </w:tc>
        <w:tc>
          <w:tcPr>
            <w:tcW w:w="1666" w:type="pct"/>
            <w:gridSpan w:val="2"/>
          </w:tcPr>
          <w:p w14:paraId="6BE2D6CD" w14:textId="77777777" w:rsidR="00C976A8" w:rsidRPr="00663A65" w:rsidRDefault="00C976A8" w:rsidP="00766C38">
            <w:pPr>
              <w:widowControl w:val="0"/>
              <w:rPr>
                <w:rFonts w:ascii="Times New Roman" w:hAnsi="Times New Roman" w:cs="Times New Roman"/>
                <w:b/>
              </w:rPr>
            </w:pPr>
          </w:p>
        </w:tc>
      </w:tr>
      <w:tr w:rsidR="00BA5C72" w:rsidRPr="00663A65" w14:paraId="46F1B726" w14:textId="77777777" w:rsidTr="007D573E">
        <w:trPr>
          <w:cantSplit/>
        </w:trPr>
        <w:tc>
          <w:tcPr>
            <w:tcW w:w="1667" w:type="pct"/>
            <w:hideMark/>
          </w:tcPr>
          <w:p w14:paraId="4A0F8F08" w14:textId="77777777" w:rsidR="00D02FA0" w:rsidRPr="00663A65" w:rsidRDefault="005B1851" w:rsidP="00766C38">
            <w:pPr>
              <w:widowControl w:val="0"/>
              <w:rPr>
                <w:rFonts w:ascii="Times New Roman" w:hAnsi="Times New Roman" w:cs="Times New Roman"/>
              </w:rPr>
            </w:pPr>
            <w:r w:rsidRPr="00663A65">
              <w:rPr>
                <w:rFonts w:ascii="Times New Roman" w:hAnsi="Times New Roman" w:cs="Times New Roman"/>
              </w:rPr>
              <w:t>Vascular disorders</w:t>
            </w:r>
          </w:p>
        </w:tc>
        <w:tc>
          <w:tcPr>
            <w:tcW w:w="1667" w:type="pct"/>
            <w:gridSpan w:val="2"/>
          </w:tcPr>
          <w:p w14:paraId="51EF024B" w14:textId="77777777" w:rsidR="00AF336E" w:rsidRPr="00663A65" w:rsidRDefault="005B1851" w:rsidP="00766C38">
            <w:pPr>
              <w:widowControl w:val="0"/>
              <w:rPr>
                <w:rFonts w:ascii="Times New Roman" w:hAnsi="Times New Roman" w:cs="Times New Roman"/>
                <w:b/>
              </w:rPr>
            </w:pPr>
            <w:r w:rsidRPr="00663A65">
              <w:rPr>
                <w:rFonts w:ascii="Times New Roman" w:hAnsi="Times New Roman" w:cs="Times New Roman"/>
                <w:b/>
              </w:rPr>
              <w:t>Very common</w:t>
            </w:r>
          </w:p>
          <w:p w14:paraId="5937CFA9" w14:textId="77777777" w:rsidR="00404251" w:rsidRPr="00663A65" w:rsidRDefault="005B1851" w:rsidP="00766C38">
            <w:pPr>
              <w:widowControl w:val="0"/>
              <w:rPr>
                <w:rFonts w:ascii="Times New Roman" w:hAnsi="Times New Roman" w:cs="Times New Roman"/>
              </w:rPr>
            </w:pPr>
            <w:r w:rsidRPr="00663A65">
              <w:rPr>
                <w:rFonts w:ascii="Times New Roman" w:hAnsi="Times New Roman" w:cs="Times New Roman"/>
              </w:rPr>
              <w:t>Hypertension</w:t>
            </w:r>
          </w:p>
          <w:p w14:paraId="4D266D1F" w14:textId="77777777" w:rsidR="00082DDD" w:rsidRPr="00663A65" w:rsidRDefault="005B1851" w:rsidP="00766C38">
            <w:pPr>
              <w:widowControl w:val="0"/>
              <w:rPr>
                <w:rFonts w:ascii="Times New Roman" w:hAnsi="Times New Roman" w:cs="Times New Roman"/>
                <w:b/>
              </w:rPr>
            </w:pPr>
            <w:r w:rsidRPr="00663A65">
              <w:rPr>
                <w:rFonts w:ascii="Times New Roman" w:hAnsi="Times New Roman" w:cs="Times New Roman"/>
                <w:b/>
              </w:rPr>
              <w:t>Rare</w:t>
            </w:r>
          </w:p>
          <w:p w14:paraId="56351939" w14:textId="77777777" w:rsidR="00082DDD" w:rsidRPr="00663A65" w:rsidRDefault="005B1851" w:rsidP="00766C38">
            <w:pPr>
              <w:widowControl w:val="0"/>
              <w:rPr>
                <w:rFonts w:ascii="Times New Roman" w:hAnsi="Times New Roman" w:cs="Times New Roman"/>
              </w:rPr>
            </w:pPr>
            <w:r w:rsidRPr="00663A65">
              <w:rPr>
                <w:rFonts w:ascii="Times New Roman" w:hAnsi="Times New Roman" w:cs="Times New Roman"/>
              </w:rPr>
              <w:t>Hypertensi</w:t>
            </w:r>
            <w:r w:rsidR="003B37D6" w:rsidRPr="00663A65">
              <w:rPr>
                <w:rFonts w:ascii="Times New Roman" w:hAnsi="Times New Roman" w:cs="Times New Roman"/>
              </w:rPr>
              <w:t>v</w:t>
            </w:r>
            <w:r w:rsidRPr="00663A65">
              <w:rPr>
                <w:rFonts w:ascii="Times New Roman" w:hAnsi="Times New Roman" w:cs="Times New Roman"/>
              </w:rPr>
              <w:t>e crisis</w:t>
            </w:r>
          </w:p>
        </w:tc>
        <w:tc>
          <w:tcPr>
            <w:tcW w:w="1666" w:type="pct"/>
            <w:gridSpan w:val="2"/>
          </w:tcPr>
          <w:p w14:paraId="4E158D2D" w14:textId="77777777" w:rsidR="00AF336E" w:rsidRPr="00663A65" w:rsidRDefault="005B1851" w:rsidP="00766C38">
            <w:pPr>
              <w:widowControl w:val="0"/>
              <w:rPr>
                <w:rFonts w:ascii="Times New Roman" w:hAnsi="Times New Roman" w:cs="Times New Roman"/>
                <w:b/>
              </w:rPr>
            </w:pPr>
            <w:r w:rsidRPr="00663A65">
              <w:rPr>
                <w:rFonts w:ascii="Times New Roman" w:hAnsi="Times New Roman" w:cs="Times New Roman"/>
                <w:b/>
              </w:rPr>
              <w:t>Common</w:t>
            </w:r>
          </w:p>
          <w:p w14:paraId="2BD5DFA6" w14:textId="77777777" w:rsidR="00404251" w:rsidRPr="00663A65" w:rsidRDefault="005B1851" w:rsidP="00766C38">
            <w:pPr>
              <w:widowControl w:val="0"/>
              <w:rPr>
                <w:rFonts w:ascii="Times New Roman" w:hAnsi="Times New Roman" w:cs="Times New Roman"/>
              </w:rPr>
            </w:pPr>
            <w:r w:rsidRPr="00663A65">
              <w:rPr>
                <w:rFonts w:ascii="Times New Roman" w:hAnsi="Times New Roman" w:cs="Times New Roman"/>
              </w:rPr>
              <w:t>Hypertension</w:t>
            </w:r>
          </w:p>
        </w:tc>
      </w:tr>
      <w:tr w:rsidR="00BA5C72" w:rsidRPr="00663A65" w14:paraId="7A81DC42" w14:textId="77777777" w:rsidTr="007D573E">
        <w:trPr>
          <w:cantSplit/>
        </w:trPr>
        <w:tc>
          <w:tcPr>
            <w:tcW w:w="1667" w:type="pct"/>
            <w:hideMark/>
          </w:tcPr>
          <w:p w14:paraId="420C1076" w14:textId="77777777" w:rsidR="00D02FA0" w:rsidRPr="00663A65" w:rsidRDefault="005B1851" w:rsidP="00766C38">
            <w:pPr>
              <w:widowControl w:val="0"/>
              <w:rPr>
                <w:rFonts w:ascii="Times New Roman" w:hAnsi="Times New Roman" w:cs="Times New Roman"/>
              </w:rPr>
            </w:pPr>
            <w:r w:rsidRPr="00663A65">
              <w:rPr>
                <w:rFonts w:ascii="Times New Roman" w:hAnsi="Times New Roman" w:cs="Times New Roman"/>
              </w:rPr>
              <w:t>Respiratory, thoracic and mediastinal disorders</w:t>
            </w:r>
          </w:p>
        </w:tc>
        <w:tc>
          <w:tcPr>
            <w:tcW w:w="1667" w:type="pct"/>
            <w:gridSpan w:val="2"/>
          </w:tcPr>
          <w:p w14:paraId="63E048AB" w14:textId="77777777" w:rsidR="00AF336E" w:rsidRPr="00663A65" w:rsidRDefault="005B1851" w:rsidP="00766C38">
            <w:pPr>
              <w:widowControl w:val="0"/>
              <w:rPr>
                <w:rFonts w:ascii="Times New Roman" w:hAnsi="Times New Roman" w:cs="Times New Roman"/>
                <w:b/>
              </w:rPr>
            </w:pPr>
            <w:r w:rsidRPr="00663A65">
              <w:rPr>
                <w:rFonts w:ascii="Times New Roman" w:hAnsi="Times New Roman" w:cs="Times New Roman"/>
                <w:b/>
              </w:rPr>
              <w:t>Very common</w:t>
            </w:r>
          </w:p>
          <w:p w14:paraId="2E50C51A" w14:textId="77777777" w:rsidR="00F27536" w:rsidRPr="00663A65" w:rsidRDefault="005B1851" w:rsidP="00766C38">
            <w:pPr>
              <w:widowControl w:val="0"/>
              <w:rPr>
                <w:rFonts w:ascii="Times New Roman" w:hAnsi="Times New Roman" w:cs="Times New Roman"/>
              </w:rPr>
            </w:pPr>
            <w:r w:rsidRPr="00663A65">
              <w:rPr>
                <w:rFonts w:ascii="Times New Roman" w:hAnsi="Times New Roman" w:cs="Times New Roman"/>
              </w:rPr>
              <w:t>Dyspn</w:t>
            </w:r>
            <w:r w:rsidR="00D659E5" w:rsidRPr="00663A65">
              <w:rPr>
                <w:rFonts w:ascii="Times New Roman" w:hAnsi="Times New Roman" w:cs="Times New Roman"/>
              </w:rPr>
              <w:t>o</w:t>
            </w:r>
            <w:r w:rsidRPr="00663A65">
              <w:rPr>
                <w:rFonts w:ascii="Times New Roman" w:hAnsi="Times New Roman" w:cs="Times New Roman"/>
              </w:rPr>
              <w:t xml:space="preserve">ea, </w:t>
            </w:r>
            <w:r w:rsidR="00FC346C" w:rsidRPr="00663A65">
              <w:rPr>
                <w:rFonts w:ascii="Times New Roman" w:hAnsi="Times New Roman" w:cs="Times New Roman"/>
              </w:rPr>
              <w:t xml:space="preserve">cough, </w:t>
            </w:r>
            <w:r w:rsidRPr="00663A65">
              <w:rPr>
                <w:rFonts w:ascii="Times New Roman" w:hAnsi="Times New Roman" w:cs="Times New Roman"/>
              </w:rPr>
              <w:t>nasopharyngitis</w:t>
            </w:r>
          </w:p>
          <w:p w14:paraId="6BA64F62" w14:textId="77777777" w:rsidR="000B2224" w:rsidRPr="00663A65" w:rsidRDefault="005B1851" w:rsidP="00766C38">
            <w:pPr>
              <w:widowControl w:val="0"/>
              <w:rPr>
                <w:rFonts w:ascii="Times New Roman" w:hAnsi="Times New Roman" w:cs="Times New Roman"/>
                <w:b/>
              </w:rPr>
            </w:pPr>
            <w:r w:rsidRPr="00663A65">
              <w:rPr>
                <w:rFonts w:ascii="Times New Roman" w:hAnsi="Times New Roman" w:cs="Times New Roman"/>
                <w:b/>
              </w:rPr>
              <w:t>Common</w:t>
            </w:r>
          </w:p>
          <w:p w14:paraId="664053BE" w14:textId="100F8B47" w:rsidR="007B2A24" w:rsidRPr="00663A65" w:rsidRDefault="005B1851" w:rsidP="007B2A24">
            <w:pPr>
              <w:widowControl w:val="0"/>
              <w:rPr>
                <w:rFonts w:ascii="Times New Roman" w:hAnsi="Times New Roman" w:cs="Times New Roman"/>
              </w:rPr>
            </w:pPr>
            <w:r w:rsidRPr="00663A65">
              <w:rPr>
                <w:rFonts w:ascii="Times New Roman" w:hAnsi="Times New Roman" w:cs="Times New Roman"/>
              </w:rPr>
              <w:t>Epistaxis</w:t>
            </w:r>
          </w:p>
          <w:p w14:paraId="4CD984A7" w14:textId="77777777" w:rsidR="007B2A24" w:rsidRPr="00663A65" w:rsidRDefault="005B1851" w:rsidP="007B2A24">
            <w:pPr>
              <w:widowControl w:val="0"/>
              <w:rPr>
                <w:rFonts w:ascii="Times New Roman" w:hAnsi="Times New Roman" w:cs="Times New Roman"/>
                <w:b/>
              </w:rPr>
            </w:pPr>
            <w:r w:rsidRPr="00663A65">
              <w:rPr>
                <w:rFonts w:ascii="Times New Roman" w:hAnsi="Times New Roman" w:cs="Times New Roman"/>
                <w:b/>
              </w:rPr>
              <w:t>Uncommon</w:t>
            </w:r>
          </w:p>
          <w:p w14:paraId="4FC2D255" w14:textId="6B7F31C2" w:rsidR="000B2224" w:rsidRPr="00663A65" w:rsidRDefault="005B1851" w:rsidP="007B2A24">
            <w:pPr>
              <w:widowControl w:val="0"/>
              <w:rPr>
                <w:rFonts w:ascii="Times New Roman" w:hAnsi="Times New Roman" w:cs="Times New Roman"/>
              </w:rPr>
            </w:pPr>
            <w:r w:rsidRPr="00663A65">
              <w:rPr>
                <w:rFonts w:ascii="Times New Roman" w:hAnsi="Times New Roman" w:cs="Times New Roman"/>
              </w:rPr>
              <w:t>Pneumonitis</w:t>
            </w:r>
          </w:p>
        </w:tc>
        <w:tc>
          <w:tcPr>
            <w:tcW w:w="1666" w:type="pct"/>
            <w:gridSpan w:val="2"/>
          </w:tcPr>
          <w:p w14:paraId="000BF4A7" w14:textId="77777777" w:rsidR="00D659E5" w:rsidRPr="00663A65" w:rsidRDefault="005B1851" w:rsidP="00D659E5">
            <w:pPr>
              <w:widowControl w:val="0"/>
              <w:rPr>
                <w:rFonts w:ascii="Times New Roman" w:hAnsi="Times New Roman" w:cs="Times New Roman"/>
                <w:b/>
                <w:lang w:val="en-US"/>
              </w:rPr>
            </w:pPr>
            <w:r w:rsidRPr="00663A65">
              <w:rPr>
                <w:rFonts w:ascii="Times New Roman" w:hAnsi="Times New Roman" w:cs="Times New Roman"/>
                <w:b/>
                <w:lang w:val="en-US"/>
              </w:rPr>
              <w:t>Uncommon</w:t>
            </w:r>
          </w:p>
          <w:p w14:paraId="65B5621D" w14:textId="49197AD5" w:rsidR="00F27536" w:rsidRPr="00663A65" w:rsidRDefault="005B1851" w:rsidP="007B2A24">
            <w:pPr>
              <w:widowControl w:val="0"/>
              <w:rPr>
                <w:rFonts w:ascii="Times New Roman" w:hAnsi="Times New Roman" w:cs="Times New Roman"/>
              </w:rPr>
            </w:pPr>
            <w:proofErr w:type="spellStart"/>
            <w:r w:rsidRPr="00663A65">
              <w:rPr>
                <w:rFonts w:ascii="Times New Roman" w:hAnsi="Times New Roman" w:cs="Times New Roman"/>
                <w:lang w:val="en-US"/>
              </w:rPr>
              <w:t>Dyspnoea</w:t>
            </w:r>
            <w:proofErr w:type="spellEnd"/>
            <w:r w:rsidRPr="00663A65">
              <w:rPr>
                <w:rFonts w:ascii="Times New Roman" w:hAnsi="Times New Roman" w:cs="Times New Roman"/>
                <w:lang w:val="en-US"/>
              </w:rPr>
              <w:t>, epistaxis</w:t>
            </w:r>
            <w:r w:rsidR="00CE0F44" w:rsidRPr="00663A65">
              <w:rPr>
                <w:rFonts w:ascii="Times New Roman" w:hAnsi="Times New Roman" w:cs="Times New Roman"/>
                <w:lang w:val="en-US"/>
              </w:rPr>
              <w:t>,</w:t>
            </w:r>
            <w:r w:rsidR="007B2A24" w:rsidRPr="00663A65">
              <w:rPr>
                <w:rFonts w:ascii="Times New Roman" w:hAnsi="Times New Roman" w:cs="Times New Roman"/>
              </w:rPr>
              <w:t xml:space="preserve"> </w:t>
            </w:r>
            <w:r w:rsidR="00CE0F44" w:rsidRPr="00663A65">
              <w:rPr>
                <w:rFonts w:ascii="Times New Roman" w:hAnsi="Times New Roman" w:cs="Times New Roman"/>
              </w:rPr>
              <w:t>p</w:t>
            </w:r>
            <w:r w:rsidR="007B2A24" w:rsidRPr="00663A65">
              <w:rPr>
                <w:rFonts w:ascii="Times New Roman" w:hAnsi="Times New Roman" w:cs="Times New Roman"/>
              </w:rPr>
              <w:t>neumonitis</w:t>
            </w:r>
          </w:p>
        </w:tc>
      </w:tr>
      <w:tr w:rsidR="00BA5C72" w:rsidRPr="00663A65" w14:paraId="3EA8520A" w14:textId="77777777" w:rsidTr="007D573E">
        <w:trPr>
          <w:cantSplit/>
          <w:trHeight w:val="1606"/>
        </w:trPr>
        <w:tc>
          <w:tcPr>
            <w:tcW w:w="1667" w:type="pct"/>
            <w:hideMark/>
          </w:tcPr>
          <w:p w14:paraId="62EBC2C4" w14:textId="77777777" w:rsidR="00D02FA0" w:rsidRPr="00663A65" w:rsidRDefault="005B1851" w:rsidP="00766C38">
            <w:pPr>
              <w:widowControl w:val="0"/>
              <w:rPr>
                <w:rFonts w:ascii="Times New Roman" w:hAnsi="Times New Roman" w:cs="Times New Roman"/>
              </w:rPr>
            </w:pPr>
            <w:r w:rsidRPr="00663A65">
              <w:rPr>
                <w:rFonts w:ascii="Times New Roman" w:hAnsi="Times New Roman" w:cs="Times New Roman"/>
              </w:rPr>
              <w:t>Gastrointestinal disorders</w:t>
            </w:r>
          </w:p>
        </w:tc>
        <w:tc>
          <w:tcPr>
            <w:tcW w:w="1667" w:type="pct"/>
            <w:gridSpan w:val="2"/>
          </w:tcPr>
          <w:p w14:paraId="099BBD89" w14:textId="77777777" w:rsidR="00AF336E" w:rsidRPr="00663A65" w:rsidRDefault="005B1851" w:rsidP="00766C38">
            <w:pPr>
              <w:widowControl w:val="0"/>
              <w:rPr>
                <w:rFonts w:ascii="Times New Roman" w:hAnsi="Times New Roman" w:cs="Times New Roman"/>
                <w:b/>
              </w:rPr>
            </w:pPr>
            <w:r w:rsidRPr="00663A65">
              <w:rPr>
                <w:rFonts w:ascii="Times New Roman" w:hAnsi="Times New Roman" w:cs="Times New Roman"/>
                <w:b/>
              </w:rPr>
              <w:t>Very common</w:t>
            </w:r>
          </w:p>
          <w:p w14:paraId="36C2EC90" w14:textId="77777777" w:rsidR="005C527E" w:rsidRPr="00663A65" w:rsidRDefault="005B1851" w:rsidP="00766C38">
            <w:pPr>
              <w:widowControl w:val="0"/>
              <w:rPr>
                <w:rFonts w:ascii="Times New Roman" w:hAnsi="Times New Roman" w:cs="Times New Roman"/>
              </w:rPr>
            </w:pPr>
            <w:r w:rsidRPr="00663A65">
              <w:rPr>
                <w:rFonts w:ascii="Times New Roman" w:hAnsi="Times New Roman" w:cs="Times New Roman"/>
              </w:rPr>
              <w:t>Nausea, constipation, v</w:t>
            </w:r>
            <w:r w:rsidR="007705DA" w:rsidRPr="00663A65">
              <w:rPr>
                <w:rFonts w:ascii="Times New Roman" w:hAnsi="Times New Roman" w:cs="Times New Roman"/>
              </w:rPr>
              <w:t xml:space="preserve">omiting, </w:t>
            </w:r>
            <w:r w:rsidRPr="00663A65">
              <w:rPr>
                <w:rFonts w:ascii="Times New Roman" w:hAnsi="Times New Roman" w:cs="Times New Roman"/>
              </w:rPr>
              <w:t>abdominal pain</w:t>
            </w:r>
            <w:r w:rsidR="00E05C6A" w:rsidRPr="00663A65">
              <w:rPr>
                <w:rFonts w:ascii="Times New Roman" w:hAnsi="Times New Roman" w:cs="Times New Roman"/>
              </w:rPr>
              <w:t xml:space="preserve">, </w:t>
            </w:r>
            <w:r w:rsidR="00A57534" w:rsidRPr="00663A65">
              <w:rPr>
                <w:rFonts w:ascii="Times New Roman" w:hAnsi="Times New Roman" w:cs="Times New Roman"/>
              </w:rPr>
              <w:t xml:space="preserve">diarrhoea, </w:t>
            </w:r>
            <w:r w:rsidRPr="00663A65">
              <w:rPr>
                <w:rFonts w:ascii="Times New Roman" w:hAnsi="Times New Roman" w:cs="Times New Roman"/>
              </w:rPr>
              <w:t>dyspepsia</w:t>
            </w:r>
          </w:p>
          <w:p w14:paraId="6EFA2833" w14:textId="77777777" w:rsidR="00F82367" w:rsidRPr="00663A65" w:rsidRDefault="005B1851" w:rsidP="00766C38">
            <w:pPr>
              <w:widowControl w:val="0"/>
              <w:rPr>
                <w:rFonts w:ascii="Times New Roman" w:hAnsi="Times New Roman" w:cs="Times New Roman"/>
                <w:b/>
              </w:rPr>
            </w:pPr>
            <w:r w:rsidRPr="00663A65">
              <w:rPr>
                <w:rFonts w:ascii="Times New Roman" w:hAnsi="Times New Roman" w:cs="Times New Roman"/>
                <w:b/>
              </w:rPr>
              <w:t>Common</w:t>
            </w:r>
          </w:p>
          <w:p w14:paraId="0DE52F35" w14:textId="77777777" w:rsidR="00F82367" w:rsidRPr="00663A65" w:rsidRDefault="005B1851" w:rsidP="00766C38">
            <w:pPr>
              <w:widowControl w:val="0"/>
              <w:rPr>
                <w:rFonts w:ascii="Times New Roman" w:hAnsi="Times New Roman" w:cs="Times New Roman"/>
              </w:rPr>
            </w:pPr>
            <w:r w:rsidRPr="00663A65">
              <w:rPr>
                <w:rFonts w:ascii="Times New Roman" w:hAnsi="Times New Roman" w:cs="Times New Roman"/>
                <w:lang w:val="en-US"/>
              </w:rPr>
              <w:t xml:space="preserve">Dry mouth, abdominal distension, </w:t>
            </w:r>
            <w:r w:rsidRPr="00663A65">
              <w:rPr>
                <w:rFonts w:ascii="Times New Roman" w:hAnsi="Times New Roman" w:cs="Times New Roman"/>
              </w:rPr>
              <w:t>mucosal inflammation</w:t>
            </w:r>
            <w:r w:rsidRPr="00663A65">
              <w:rPr>
                <w:rFonts w:ascii="Times New Roman" w:hAnsi="Times New Roman" w:cs="Times New Roman"/>
                <w:lang w:val="en-US"/>
              </w:rPr>
              <w:t>, stomatitis</w:t>
            </w:r>
          </w:p>
        </w:tc>
        <w:tc>
          <w:tcPr>
            <w:tcW w:w="1666" w:type="pct"/>
            <w:gridSpan w:val="2"/>
          </w:tcPr>
          <w:p w14:paraId="2C50AF57" w14:textId="77777777" w:rsidR="00AF336E" w:rsidRPr="00663A65" w:rsidRDefault="005B1851" w:rsidP="00766C38">
            <w:pPr>
              <w:widowControl w:val="0"/>
              <w:rPr>
                <w:rFonts w:ascii="Times New Roman" w:hAnsi="Times New Roman" w:cs="Times New Roman"/>
                <w:b/>
              </w:rPr>
            </w:pPr>
            <w:r w:rsidRPr="00663A65">
              <w:rPr>
                <w:rFonts w:ascii="Times New Roman" w:hAnsi="Times New Roman" w:cs="Times New Roman"/>
                <w:b/>
              </w:rPr>
              <w:t>C</w:t>
            </w:r>
            <w:r w:rsidR="005C527E" w:rsidRPr="00663A65">
              <w:rPr>
                <w:rFonts w:ascii="Times New Roman" w:hAnsi="Times New Roman" w:cs="Times New Roman"/>
                <w:b/>
              </w:rPr>
              <w:t>ommon</w:t>
            </w:r>
          </w:p>
          <w:p w14:paraId="2E636117" w14:textId="77777777" w:rsidR="0065716B" w:rsidRPr="00663A65" w:rsidRDefault="005B1851" w:rsidP="00766C38">
            <w:pPr>
              <w:widowControl w:val="0"/>
              <w:rPr>
                <w:rFonts w:ascii="Times New Roman" w:hAnsi="Times New Roman" w:cs="Times New Roman"/>
              </w:rPr>
            </w:pPr>
            <w:r w:rsidRPr="00663A65">
              <w:rPr>
                <w:rFonts w:ascii="Times New Roman" w:hAnsi="Times New Roman" w:cs="Times New Roman"/>
              </w:rPr>
              <w:t>Nausea</w:t>
            </w:r>
            <w:r w:rsidR="00E22A2F" w:rsidRPr="00663A65">
              <w:rPr>
                <w:rFonts w:ascii="Times New Roman" w:hAnsi="Times New Roman" w:cs="Times New Roman"/>
              </w:rPr>
              <w:t xml:space="preserve">, vomiting, </w:t>
            </w:r>
            <w:r w:rsidR="009F393D" w:rsidRPr="00663A65">
              <w:rPr>
                <w:rFonts w:ascii="Times New Roman" w:hAnsi="Times New Roman" w:cs="Times New Roman"/>
              </w:rPr>
              <w:t>abdominal pain</w:t>
            </w:r>
          </w:p>
          <w:p w14:paraId="359089F2" w14:textId="77777777" w:rsidR="0065716B" w:rsidRPr="00663A65" w:rsidRDefault="005B1851" w:rsidP="0065716B">
            <w:pPr>
              <w:widowControl w:val="0"/>
              <w:rPr>
                <w:rFonts w:ascii="Times New Roman" w:hAnsi="Times New Roman" w:cs="Times New Roman"/>
                <w:b/>
                <w:lang w:val="en-US"/>
              </w:rPr>
            </w:pPr>
            <w:r w:rsidRPr="00663A65">
              <w:rPr>
                <w:rFonts w:ascii="Times New Roman" w:hAnsi="Times New Roman" w:cs="Times New Roman"/>
                <w:b/>
                <w:lang w:val="en-US"/>
              </w:rPr>
              <w:t>Uncommon</w:t>
            </w:r>
          </w:p>
          <w:p w14:paraId="0508D38C" w14:textId="77777777" w:rsidR="005C527E" w:rsidRPr="00663A65" w:rsidRDefault="005B1851" w:rsidP="0065716B">
            <w:pPr>
              <w:widowControl w:val="0"/>
              <w:rPr>
                <w:rFonts w:ascii="Times New Roman" w:hAnsi="Times New Roman" w:cs="Times New Roman"/>
              </w:rPr>
            </w:pPr>
            <w:proofErr w:type="spellStart"/>
            <w:r w:rsidRPr="00663A65">
              <w:rPr>
                <w:rFonts w:ascii="Times New Roman" w:hAnsi="Times New Roman" w:cs="Times New Roman"/>
                <w:lang w:val="en-US"/>
              </w:rPr>
              <w:t>Diarrhoea</w:t>
            </w:r>
            <w:proofErr w:type="spellEnd"/>
            <w:r w:rsidRPr="00663A65">
              <w:rPr>
                <w:rFonts w:ascii="Times New Roman" w:hAnsi="Times New Roman" w:cs="Times New Roman"/>
                <w:lang w:val="en-US"/>
              </w:rPr>
              <w:t xml:space="preserve">, constipation, </w:t>
            </w:r>
            <w:r w:rsidRPr="00663A65">
              <w:rPr>
                <w:rFonts w:ascii="Times New Roman" w:hAnsi="Times New Roman" w:cs="Times New Roman"/>
              </w:rPr>
              <w:t>mucosal inflammation</w:t>
            </w:r>
            <w:r w:rsidRPr="00663A65">
              <w:rPr>
                <w:rFonts w:ascii="Times New Roman" w:hAnsi="Times New Roman" w:cs="Times New Roman"/>
                <w:lang w:val="en-US"/>
              </w:rPr>
              <w:t>, stomatitis, dry mouth</w:t>
            </w:r>
            <w:r w:rsidRPr="00663A65">
              <w:rPr>
                <w:rFonts w:ascii="Times New Roman" w:hAnsi="Times New Roman" w:cs="Times New Roman"/>
              </w:rPr>
              <w:t xml:space="preserve"> </w:t>
            </w:r>
          </w:p>
        </w:tc>
      </w:tr>
      <w:tr w:rsidR="00BA5C72" w:rsidRPr="00663A65" w14:paraId="45B636D9" w14:textId="77777777" w:rsidTr="007D573E">
        <w:trPr>
          <w:cantSplit/>
        </w:trPr>
        <w:tc>
          <w:tcPr>
            <w:tcW w:w="1667" w:type="pct"/>
            <w:hideMark/>
          </w:tcPr>
          <w:p w14:paraId="5A601B9A" w14:textId="77777777" w:rsidR="00D02FA0" w:rsidRPr="00663A65" w:rsidRDefault="005B1851" w:rsidP="00766C38">
            <w:pPr>
              <w:widowControl w:val="0"/>
              <w:rPr>
                <w:rFonts w:ascii="Times New Roman" w:hAnsi="Times New Roman" w:cs="Times New Roman"/>
              </w:rPr>
            </w:pPr>
            <w:r w:rsidRPr="00663A65">
              <w:rPr>
                <w:rFonts w:ascii="Times New Roman" w:hAnsi="Times New Roman" w:cs="Times New Roman"/>
              </w:rPr>
              <w:lastRenderedPageBreak/>
              <w:t>Skin and subcutaneous tissue disorders</w:t>
            </w:r>
          </w:p>
        </w:tc>
        <w:tc>
          <w:tcPr>
            <w:tcW w:w="1667" w:type="pct"/>
            <w:gridSpan w:val="2"/>
          </w:tcPr>
          <w:p w14:paraId="340FD836" w14:textId="77777777" w:rsidR="00C976A8" w:rsidRPr="00663A65" w:rsidRDefault="005B1851" w:rsidP="00766C38">
            <w:pPr>
              <w:widowControl w:val="0"/>
              <w:rPr>
                <w:rFonts w:ascii="Times New Roman" w:hAnsi="Times New Roman" w:cs="Times New Roman"/>
                <w:b/>
              </w:rPr>
            </w:pPr>
            <w:r w:rsidRPr="00663A65">
              <w:rPr>
                <w:rFonts w:ascii="Times New Roman" w:hAnsi="Times New Roman" w:cs="Times New Roman"/>
                <w:b/>
              </w:rPr>
              <w:t>Common</w:t>
            </w:r>
          </w:p>
          <w:p w14:paraId="5EE64D5B" w14:textId="77777777" w:rsidR="00C976A8" w:rsidRPr="00663A65" w:rsidRDefault="005B1851" w:rsidP="00766C38">
            <w:pPr>
              <w:widowControl w:val="0"/>
              <w:rPr>
                <w:rFonts w:ascii="Times New Roman" w:hAnsi="Times New Roman" w:cs="Times New Roman"/>
              </w:rPr>
            </w:pPr>
            <w:r w:rsidRPr="00663A65">
              <w:rPr>
                <w:rFonts w:ascii="Times New Roman" w:hAnsi="Times New Roman" w:cs="Times New Roman"/>
              </w:rPr>
              <w:t>Photosensitivity</w:t>
            </w:r>
            <w:r w:rsidR="00814E8F" w:rsidRPr="00663A65">
              <w:rPr>
                <w:rFonts w:ascii="Times New Roman" w:hAnsi="Times New Roman" w:cs="Times New Roman"/>
              </w:rPr>
              <w:t>, rash</w:t>
            </w:r>
          </w:p>
        </w:tc>
        <w:tc>
          <w:tcPr>
            <w:tcW w:w="1666" w:type="pct"/>
            <w:gridSpan w:val="2"/>
          </w:tcPr>
          <w:p w14:paraId="44328FAC" w14:textId="77777777" w:rsidR="00814E8F" w:rsidRPr="00663A65" w:rsidRDefault="005B1851" w:rsidP="00814E8F">
            <w:pPr>
              <w:widowControl w:val="0"/>
              <w:rPr>
                <w:rFonts w:ascii="Times New Roman" w:hAnsi="Times New Roman" w:cs="Times New Roman"/>
                <w:b/>
                <w:lang w:val="en-US"/>
              </w:rPr>
            </w:pPr>
            <w:r w:rsidRPr="00663A65">
              <w:rPr>
                <w:rFonts w:ascii="Times New Roman" w:hAnsi="Times New Roman" w:cs="Times New Roman"/>
                <w:b/>
                <w:lang w:val="en-US"/>
              </w:rPr>
              <w:t>Uncommon</w:t>
            </w:r>
          </w:p>
          <w:p w14:paraId="62BE9DBD" w14:textId="77777777" w:rsidR="00F27536" w:rsidRPr="00663A65" w:rsidRDefault="005B1851" w:rsidP="00814E8F">
            <w:pPr>
              <w:widowControl w:val="0"/>
              <w:rPr>
                <w:rFonts w:ascii="Times New Roman" w:hAnsi="Times New Roman" w:cs="Times New Roman"/>
              </w:rPr>
            </w:pPr>
            <w:r w:rsidRPr="00663A65">
              <w:rPr>
                <w:rFonts w:ascii="Times New Roman" w:hAnsi="Times New Roman" w:cs="Times New Roman"/>
                <w:lang w:val="en-US"/>
              </w:rPr>
              <w:t>Photosensitivity, rash</w:t>
            </w:r>
          </w:p>
        </w:tc>
      </w:tr>
      <w:tr w:rsidR="00BA5C72" w:rsidRPr="00663A65" w14:paraId="1B34D545" w14:textId="77777777" w:rsidTr="007D573E">
        <w:trPr>
          <w:cantSplit/>
        </w:trPr>
        <w:tc>
          <w:tcPr>
            <w:tcW w:w="1667" w:type="pct"/>
            <w:hideMark/>
          </w:tcPr>
          <w:p w14:paraId="7A62FED7" w14:textId="77777777" w:rsidR="00D02FA0" w:rsidRPr="00663A65" w:rsidRDefault="005B1851" w:rsidP="00766C38">
            <w:pPr>
              <w:widowControl w:val="0"/>
              <w:rPr>
                <w:rFonts w:ascii="Times New Roman" w:hAnsi="Times New Roman" w:cs="Times New Roman"/>
              </w:rPr>
            </w:pPr>
            <w:r w:rsidRPr="00663A65">
              <w:rPr>
                <w:rFonts w:ascii="Times New Roman" w:hAnsi="Times New Roman" w:cs="Times New Roman"/>
              </w:rPr>
              <w:t>Musculoskeletal and connective tissue disorders</w:t>
            </w:r>
          </w:p>
        </w:tc>
        <w:tc>
          <w:tcPr>
            <w:tcW w:w="1667" w:type="pct"/>
            <w:gridSpan w:val="2"/>
          </w:tcPr>
          <w:p w14:paraId="42D78068" w14:textId="77777777" w:rsidR="00AF336E" w:rsidRPr="00663A65" w:rsidRDefault="005B1851" w:rsidP="00766C38">
            <w:pPr>
              <w:widowControl w:val="0"/>
              <w:rPr>
                <w:rFonts w:ascii="Times New Roman" w:hAnsi="Times New Roman" w:cs="Times New Roman"/>
                <w:b/>
              </w:rPr>
            </w:pPr>
            <w:r w:rsidRPr="00663A65">
              <w:rPr>
                <w:rFonts w:ascii="Times New Roman" w:hAnsi="Times New Roman" w:cs="Times New Roman"/>
                <w:b/>
              </w:rPr>
              <w:t>Very common</w:t>
            </w:r>
          </w:p>
          <w:p w14:paraId="6065EAD3" w14:textId="77777777" w:rsidR="007E5941" w:rsidRPr="00663A65" w:rsidRDefault="005B1851" w:rsidP="00766C38">
            <w:pPr>
              <w:widowControl w:val="0"/>
              <w:rPr>
                <w:rFonts w:ascii="Times New Roman" w:hAnsi="Times New Roman" w:cs="Times New Roman"/>
              </w:rPr>
            </w:pPr>
            <w:r w:rsidRPr="00663A65">
              <w:rPr>
                <w:rFonts w:ascii="Times New Roman" w:hAnsi="Times New Roman" w:cs="Times New Roman"/>
              </w:rPr>
              <w:t>Back pain, arthralgia</w:t>
            </w:r>
          </w:p>
          <w:p w14:paraId="40EE80B6" w14:textId="77777777" w:rsidR="00814E8F" w:rsidRPr="00663A65" w:rsidRDefault="005B1851" w:rsidP="00814E8F">
            <w:pPr>
              <w:rPr>
                <w:rFonts w:ascii="Times New Roman" w:hAnsi="Times New Roman" w:cs="Times New Roman"/>
                <w:b/>
                <w:lang w:val="en-US"/>
              </w:rPr>
            </w:pPr>
            <w:r w:rsidRPr="00663A65">
              <w:rPr>
                <w:rFonts w:ascii="Times New Roman" w:hAnsi="Times New Roman" w:cs="Times New Roman"/>
                <w:b/>
                <w:lang w:val="en-US"/>
              </w:rPr>
              <w:t>Common</w:t>
            </w:r>
          </w:p>
          <w:p w14:paraId="18CC9AB7" w14:textId="77777777" w:rsidR="00814E8F" w:rsidRPr="00663A65" w:rsidRDefault="005B1851" w:rsidP="00814E8F">
            <w:pPr>
              <w:widowControl w:val="0"/>
              <w:rPr>
                <w:rFonts w:ascii="Times New Roman" w:hAnsi="Times New Roman" w:cs="Times New Roman"/>
              </w:rPr>
            </w:pPr>
            <w:r w:rsidRPr="00663A65">
              <w:rPr>
                <w:rFonts w:ascii="Times New Roman" w:hAnsi="Times New Roman" w:cs="Times New Roman"/>
                <w:lang w:val="en-US"/>
              </w:rPr>
              <w:t>Myalgia</w:t>
            </w:r>
          </w:p>
        </w:tc>
        <w:tc>
          <w:tcPr>
            <w:tcW w:w="1666" w:type="pct"/>
            <w:gridSpan w:val="2"/>
          </w:tcPr>
          <w:p w14:paraId="7C5814BA" w14:textId="77777777" w:rsidR="00814E8F" w:rsidRPr="00663A65" w:rsidRDefault="005B1851" w:rsidP="00814E8F">
            <w:pPr>
              <w:rPr>
                <w:rFonts w:ascii="Times New Roman" w:hAnsi="Times New Roman" w:cs="Times New Roman"/>
                <w:b/>
                <w:lang w:val="en-US"/>
              </w:rPr>
            </w:pPr>
            <w:r w:rsidRPr="00663A65">
              <w:rPr>
                <w:rFonts w:ascii="Times New Roman" w:hAnsi="Times New Roman" w:cs="Times New Roman"/>
                <w:b/>
                <w:lang w:val="en-US"/>
              </w:rPr>
              <w:t>Uncommon</w:t>
            </w:r>
          </w:p>
          <w:p w14:paraId="5A2010E4" w14:textId="77777777" w:rsidR="007E5941" w:rsidRPr="00663A65" w:rsidRDefault="005B1851" w:rsidP="00814E8F">
            <w:pPr>
              <w:widowControl w:val="0"/>
              <w:rPr>
                <w:rFonts w:ascii="Times New Roman" w:hAnsi="Times New Roman" w:cs="Times New Roman"/>
              </w:rPr>
            </w:pPr>
            <w:r w:rsidRPr="00663A65">
              <w:rPr>
                <w:rFonts w:ascii="Times New Roman" w:hAnsi="Times New Roman" w:cs="Times New Roman"/>
                <w:lang w:val="en-US"/>
              </w:rPr>
              <w:t>Back pain, arthralgia, myalgia</w:t>
            </w:r>
          </w:p>
        </w:tc>
      </w:tr>
      <w:tr w:rsidR="00BA5C72" w:rsidRPr="00663A65" w14:paraId="050EFA5B" w14:textId="77777777" w:rsidTr="007D573E">
        <w:trPr>
          <w:cantSplit/>
        </w:trPr>
        <w:tc>
          <w:tcPr>
            <w:tcW w:w="1667" w:type="pct"/>
            <w:hideMark/>
          </w:tcPr>
          <w:p w14:paraId="54E674C2" w14:textId="77777777" w:rsidR="00D02FA0" w:rsidRPr="00663A65" w:rsidRDefault="005B1851" w:rsidP="00766C38">
            <w:pPr>
              <w:widowControl w:val="0"/>
              <w:rPr>
                <w:rFonts w:ascii="Times New Roman" w:hAnsi="Times New Roman" w:cs="Times New Roman"/>
              </w:rPr>
            </w:pPr>
            <w:r w:rsidRPr="00663A65">
              <w:rPr>
                <w:rFonts w:ascii="Times New Roman" w:hAnsi="Times New Roman" w:cs="Times New Roman"/>
              </w:rPr>
              <w:t>General disorders and administration site conditions</w:t>
            </w:r>
          </w:p>
        </w:tc>
        <w:tc>
          <w:tcPr>
            <w:tcW w:w="1667" w:type="pct"/>
            <w:gridSpan w:val="2"/>
          </w:tcPr>
          <w:p w14:paraId="281A1543" w14:textId="77777777" w:rsidR="00AF336E" w:rsidRPr="00663A65" w:rsidRDefault="005B1851" w:rsidP="00766C38">
            <w:pPr>
              <w:widowControl w:val="0"/>
              <w:rPr>
                <w:rFonts w:ascii="Times New Roman" w:hAnsi="Times New Roman" w:cs="Times New Roman"/>
                <w:b/>
              </w:rPr>
            </w:pPr>
            <w:r w:rsidRPr="00663A65">
              <w:rPr>
                <w:rFonts w:ascii="Times New Roman" w:hAnsi="Times New Roman" w:cs="Times New Roman"/>
                <w:b/>
              </w:rPr>
              <w:t>Very common</w:t>
            </w:r>
          </w:p>
          <w:p w14:paraId="0BAE7C91" w14:textId="77777777" w:rsidR="007E5941" w:rsidRPr="00663A65" w:rsidRDefault="005B1851" w:rsidP="00766C38">
            <w:pPr>
              <w:widowControl w:val="0"/>
              <w:rPr>
                <w:rFonts w:ascii="Times New Roman" w:hAnsi="Times New Roman" w:cs="Times New Roman"/>
              </w:rPr>
            </w:pPr>
            <w:r w:rsidRPr="00663A65">
              <w:rPr>
                <w:rFonts w:ascii="Times New Roman" w:hAnsi="Times New Roman" w:cs="Times New Roman"/>
              </w:rPr>
              <w:t>Fatigue</w:t>
            </w:r>
            <w:r w:rsidR="00484C5B" w:rsidRPr="00663A65">
              <w:rPr>
                <w:rFonts w:ascii="Times New Roman" w:hAnsi="Times New Roman" w:cs="Times New Roman"/>
              </w:rPr>
              <w:t xml:space="preserve">, </w:t>
            </w:r>
            <w:r w:rsidRPr="00663A65">
              <w:rPr>
                <w:rFonts w:ascii="Times New Roman" w:hAnsi="Times New Roman" w:cs="Times New Roman"/>
              </w:rPr>
              <w:t>asthenia</w:t>
            </w:r>
          </w:p>
          <w:p w14:paraId="3FED7641" w14:textId="77777777" w:rsidR="00E635D3" w:rsidRPr="00663A65" w:rsidRDefault="005B1851" w:rsidP="00766C38">
            <w:pPr>
              <w:widowControl w:val="0"/>
              <w:rPr>
                <w:rFonts w:ascii="Times New Roman" w:hAnsi="Times New Roman" w:cs="Times New Roman"/>
                <w:b/>
              </w:rPr>
            </w:pPr>
            <w:r w:rsidRPr="00663A65">
              <w:rPr>
                <w:rFonts w:ascii="Times New Roman" w:hAnsi="Times New Roman" w:cs="Times New Roman"/>
                <w:b/>
              </w:rPr>
              <w:t>Common</w:t>
            </w:r>
          </w:p>
          <w:p w14:paraId="13DE8291" w14:textId="77777777" w:rsidR="00E635D3" w:rsidRPr="00663A65" w:rsidRDefault="005B1851" w:rsidP="00766C38">
            <w:pPr>
              <w:widowControl w:val="0"/>
              <w:rPr>
                <w:rFonts w:ascii="Times New Roman" w:hAnsi="Times New Roman" w:cs="Times New Roman"/>
                <w:color w:val="000000"/>
              </w:rPr>
            </w:pPr>
            <w:r w:rsidRPr="00663A65">
              <w:rPr>
                <w:rFonts w:ascii="Times New Roman" w:hAnsi="Times New Roman" w:cs="Times New Roman"/>
                <w:color w:val="000000"/>
              </w:rPr>
              <w:t>Oedema peripheral</w:t>
            </w:r>
          </w:p>
        </w:tc>
        <w:tc>
          <w:tcPr>
            <w:tcW w:w="1666" w:type="pct"/>
            <w:gridSpan w:val="2"/>
          </w:tcPr>
          <w:p w14:paraId="5A43BE2E" w14:textId="77777777" w:rsidR="007E5941" w:rsidRPr="00663A65" w:rsidRDefault="005B1851" w:rsidP="00766C38">
            <w:pPr>
              <w:widowControl w:val="0"/>
              <w:rPr>
                <w:rFonts w:ascii="Times New Roman" w:hAnsi="Times New Roman" w:cs="Times New Roman"/>
                <w:b/>
              </w:rPr>
            </w:pPr>
            <w:r w:rsidRPr="00663A65">
              <w:rPr>
                <w:rFonts w:ascii="Times New Roman" w:hAnsi="Times New Roman" w:cs="Times New Roman"/>
                <w:b/>
              </w:rPr>
              <w:t>Common</w:t>
            </w:r>
          </w:p>
          <w:p w14:paraId="73E3CBD1" w14:textId="77777777" w:rsidR="00AF336E" w:rsidRPr="00663A65" w:rsidRDefault="005B1851" w:rsidP="00766C38">
            <w:pPr>
              <w:widowControl w:val="0"/>
              <w:rPr>
                <w:rFonts w:ascii="Times New Roman" w:hAnsi="Times New Roman" w:cs="Times New Roman"/>
              </w:rPr>
            </w:pPr>
            <w:r w:rsidRPr="00663A65">
              <w:rPr>
                <w:rFonts w:ascii="Times New Roman" w:hAnsi="Times New Roman" w:cs="Times New Roman"/>
              </w:rPr>
              <w:t>Fatigue</w:t>
            </w:r>
            <w:r w:rsidR="00484C5B" w:rsidRPr="00663A65">
              <w:rPr>
                <w:rFonts w:ascii="Times New Roman" w:hAnsi="Times New Roman" w:cs="Times New Roman"/>
              </w:rPr>
              <w:t xml:space="preserve">, </w:t>
            </w:r>
            <w:r w:rsidRPr="00663A65">
              <w:rPr>
                <w:rFonts w:ascii="Times New Roman" w:hAnsi="Times New Roman" w:cs="Times New Roman"/>
              </w:rPr>
              <w:t>a</w:t>
            </w:r>
            <w:r w:rsidR="007E5941" w:rsidRPr="00663A65">
              <w:rPr>
                <w:rFonts w:ascii="Times New Roman" w:hAnsi="Times New Roman" w:cs="Times New Roman"/>
              </w:rPr>
              <w:t>sthenia</w:t>
            </w:r>
          </w:p>
        </w:tc>
      </w:tr>
      <w:tr w:rsidR="00BA5C72" w:rsidRPr="00663A65" w14:paraId="0A2A5F11" w14:textId="77777777" w:rsidTr="007D573E">
        <w:trPr>
          <w:cantSplit/>
        </w:trPr>
        <w:tc>
          <w:tcPr>
            <w:tcW w:w="1667" w:type="pct"/>
            <w:hideMark/>
          </w:tcPr>
          <w:p w14:paraId="2AA7180D" w14:textId="77777777" w:rsidR="00D02FA0" w:rsidRPr="00663A65" w:rsidRDefault="005B1851" w:rsidP="00766C38">
            <w:pPr>
              <w:widowControl w:val="0"/>
              <w:rPr>
                <w:rFonts w:ascii="Times New Roman" w:hAnsi="Times New Roman" w:cs="Times New Roman"/>
              </w:rPr>
            </w:pPr>
            <w:r w:rsidRPr="00663A65">
              <w:rPr>
                <w:rFonts w:ascii="Times New Roman" w:hAnsi="Times New Roman" w:cs="Times New Roman"/>
              </w:rPr>
              <w:t>Investigations</w:t>
            </w:r>
          </w:p>
        </w:tc>
        <w:tc>
          <w:tcPr>
            <w:tcW w:w="1667" w:type="pct"/>
            <w:gridSpan w:val="2"/>
          </w:tcPr>
          <w:p w14:paraId="67527DE4" w14:textId="77777777" w:rsidR="000B2224" w:rsidRPr="00663A65" w:rsidRDefault="005B1851" w:rsidP="00766C38">
            <w:pPr>
              <w:widowControl w:val="0"/>
              <w:rPr>
                <w:rFonts w:ascii="Times New Roman" w:hAnsi="Times New Roman" w:cs="Times New Roman"/>
                <w:b/>
              </w:rPr>
            </w:pPr>
            <w:r w:rsidRPr="00663A65">
              <w:rPr>
                <w:rFonts w:ascii="Times New Roman" w:hAnsi="Times New Roman" w:cs="Times New Roman"/>
                <w:b/>
              </w:rPr>
              <w:t>Common</w:t>
            </w:r>
          </w:p>
          <w:p w14:paraId="62B4857E" w14:textId="77777777" w:rsidR="000B2224" w:rsidRPr="00663A65" w:rsidRDefault="005B1851" w:rsidP="00766C38">
            <w:pPr>
              <w:widowControl w:val="0"/>
              <w:rPr>
                <w:rFonts w:ascii="Times New Roman" w:hAnsi="Times New Roman" w:cs="Times New Roman"/>
                <w:color w:val="000000"/>
              </w:rPr>
            </w:pPr>
            <w:r w:rsidRPr="00663A65">
              <w:rPr>
                <w:rFonts w:ascii="Times New Roman" w:hAnsi="Times New Roman" w:cs="Times New Roman"/>
                <w:color w:val="000000"/>
              </w:rPr>
              <w:t>Gamma</w:t>
            </w:r>
            <w:r w:rsidR="00E32584" w:rsidRPr="00663A65">
              <w:rPr>
                <w:rFonts w:ascii="Times New Roman" w:hAnsi="Times New Roman" w:cs="Times New Roman"/>
                <w:color w:val="000000"/>
              </w:rPr>
              <w:noBreakHyphen/>
            </w:r>
            <w:r w:rsidRPr="00663A65">
              <w:rPr>
                <w:rFonts w:ascii="Times New Roman" w:hAnsi="Times New Roman" w:cs="Times New Roman"/>
                <w:color w:val="000000"/>
              </w:rPr>
              <w:t>glutamyl</w:t>
            </w:r>
            <w:r w:rsidR="00AA2F3E" w:rsidRPr="00663A65">
              <w:rPr>
                <w:rFonts w:ascii="Times New Roman" w:hAnsi="Times New Roman" w:cs="Times New Roman"/>
                <w:color w:val="000000"/>
              </w:rPr>
              <w:t xml:space="preserve"> </w:t>
            </w:r>
            <w:r w:rsidRPr="00663A65">
              <w:rPr>
                <w:rFonts w:ascii="Times New Roman" w:hAnsi="Times New Roman" w:cs="Times New Roman"/>
                <w:color w:val="000000"/>
              </w:rPr>
              <w:t xml:space="preserve">transferase increased, </w:t>
            </w:r>
            <w:r w:rsidR="00814E8F" w:rsidRPr="00663A65">
              <w:rPr>
                <w:rFonts w:ascii="Times New Roman" w:hAnsi="Times New Roman" w:cs="Times New Roman"/>
                <w:color w:val="000000"/>
              </w:rPr>
              <w:t xml:space="preserve">AST increased, </w:t>
            </w:r>
            <w:r w:rsidRPr="00663A65">
              <w:rPr>
                <w:rFonts w:ascii="Times New Roman" w:hAnsi="Times New Roman" w:cs="Times New Roman"/>
                <w:color w:val="000000"/>
              </w:rPr>
              <w:t xml:space="preserve">blood creatinine increased, </w:t>
            </w:r>
            <w:r w:rsidR="00814E8F" w:rsidRPr="00663A65">
              <w:rPr>
                <w:rFonts w:ascii="Times New Roman" w:hAnsi="Times New Roman" w:cs="Times New Roman"/>
                <w:color w:val="000000"/>
              </w:rPr>
              <w:t xml:space="preserve">ALT increased, </w:t>
            </w:r>
            <w:r w:rsidRPr="00663A65">
              <w:rPr>
                <w:rFonts w:ascii="Times New Roman" w:hAnsi="Times New Roman" w:cs="Times New Roman"/>
                <w:color w:val="000000"/>
              </w:rPr>
              <w:t>blood alkaline phosphatase increased, weight decreased</w:t>
            </w:r>
          </w:p>
        </w:tc>
        <w:tc>
          <w:tcPr>
            <w:tcW w:w="1666" w:type="pct"/>
            <w:gridSpan w:val="2"/>
          </w:tcPr>
          <w:p w14:paraId="427221AB" w14:textId="77777777" w:rsidR="00D659E5" w:rsidRPr="00663A65" w:rsidRDefault="005B1851" w:rsidP="00D659E5">
            <w:pPr>
              <w:widowControl w:val="0"/>
              <w:rPr>
                <w:rFonts w:ascii="Times New Roman" w:hAnsi="Times New Roman" w:cs="Times New Roman"/>
                <w:b/>
              </w:rPr>
            </w:pPr>
            <w:r w:rsidRPr="00663A65">
              <w:rPr>
                <w:rFonts w:ascii="Times New Roman" w:hAnsi="Times New Roman" w:cs="Times New Roman"/>
                <w:b/>
              </w:rPr>
              <w:t>Common</w:t>
            </w:r>
          </w:p>
          <w:p w14:paraId="2F82705E" w14:textId="77777777" w:rsidR="00D659E5" w:rsidRPr="00663A65" w:rsidRDefault="005B1851" w:rsidP="00D659E5">
            <w:pPr>
              <w:widowControl w:val="0"/>
              <w:rPr>
                <w:rFonts w:ascii="Times New Roman" w:hAnsi="Times New Roman" w:cs="Times New Roman"/>
                <w:bCs/>
              </w:rPr>
            </w:pPr>
            <w:r w:rsidRPr="00663A65">
              <w:rPr>
                <w:rFonts w:ascii="Times New Roman" w:hAnsi="Times New Roman" w:cs="Times New Roman"/>
                <w:bCs/>
              </w:rPr>
              <w:t>Gamma</w:t>
            </w:r>
            <w:r w:rsidRPr="00663A65">
              <w:rPr>
                <w:rFonts w:ascii="Times New Roman" w:hAnsi="Times New Roman" w:cs="Times New Roman"/>
                <w:bCs/>
              </w:rPr>
              <w:noBreakHyphen/>
              <w:t>glutamyl transferase increased, ALT increased</w:t>
            </w:r>
          </w:p>
          <w:p w14:paraId="3A1D986C" w14:textId="77777777" w:rsidR="00D659E5" w:rsidRPr="00663A65" w:rsidRDefault="005B1851" w:rsidP="00D659E5">
            <w:pPr>
              <w:widowControl w:val="0"/>
              <w:rPr>
                <w:rFonts w:ascii="Times New Roman" w:hAnsi="Times New Roman" w:cs="Times New Roman"/>
                <w:b/>
              </w:rPr>
            </w:pPr>
            <w:r w:rsidRPr="00663A65">
              <w:rPr>
                <w:rFonts w:ascii="Times New Roman" w:hAnsi="Times New Roman" w:cs="Times New Roman"/>
                <w:b/>
              </w:rPr>
              <w:t>Uncommon</w:t>
            </w:r>
          </w:p>
          <w:p w14:paraId="1C6D2BA5" w14:textId="5AF5F406" w:rsidR="00D659E5" w:rsidRPr="00663A65" w:rsidRDefault="005B1851" w:rsidP="00D659E5">
            <w:pPr>
              <w:widowControl w:val="0"/>
              <w:rPr>
                <w:rFonts w:ascii="Times New Roman" w:hAnsi="Times New Roman" w:cs="Times New Roman"/>
              </w:rPr>
            </w:pPr>
            <w:r w:rsidRPr="00663A65">
              <w:rPr>
                <w:rFonts w:ascii="Times New Roman" w:hAnsi="Times New Roman" w:cs="Times New Roman"/>
              </w:rPr>
              <w:t>AST increased, blood alkaline phosphatase increased</w:t>
            </w:r>
          </w:p>
          <w:p w14:paraId="23302C90" w14:textId="77777777" w:rsidR="00E43C61" w:rsidRPr="00663A65" w:rsidRDefault="00E43C61" w:rsidP="00D659E5">
            <w:pPr>
              <w:widowControl w:val="0"/>
              <w:rPr>
                <w:rFonts w:ascii="Times New Roman" w:hAnsi="Times New Roman" w:cs="Times New Roman"/>
                <w:color w:val="000000"/>
                <w:highlight w:val="green"/>
              </w:rPr>
            </w:pPr>
          </w:p>
        </w:tc>
      </w:tr>
    </w:tbl>
    <w:p w14:paraId="168DBEFC" w14:textId="209E7250" w:rsidR="007A7FDD" w:rsidRPr="00663A65" w:rsidRDefault="005B1851" w:rsidP="007A7FDD">
      <w:pPr>
        <w:rPr>
          <w:rFonts w:ascii="Times New Roman" w:hAnsi="Times New Roman" w:cs="Times New Roman"/>
        </w:rPr>
      </w:pPr>
      <w:r w:rsidRPr="00663A65">
        <w:rPr>
          <w:rFonts w:ascii="Times New Roman" w:hAnsi="Times New Roman" w:cs="Times New Roman"/>
        </w:rPr>
        <w:t>CTCAE=Common Terminology Criteria for Adverse Events version 4.02</w:t>
      </w:r>
      <w:r w:rsidR="00015CE8">
        <w:rPr>
          <w:rFonts w:ascii="Times New Roman" w:hAnsi="Times New Roman" w:cs="Times New Roman"/>
        </w:rPr>
        <w:t>.</w:t>
      </w:r>
    </w:p>
    <w:p w14:paraId="56E478AD" w14:textId="43ADDC14" w:rsidR="007A7FDD" w:rsidRPr="00663A65" w:rsidRDefault="00015CE8" w:rsidP="000E5C6D">
      <w:pPr>
        <w:widowControl w:val="0"/>
        <w:ind w:left="180" w:hanging="180"/>
        <w:rPr>
          <w:rFonts w:ascii="Times New Roman" w:hAnsi="Times New Roman" w:cs="Times New Roman"/>
        </w:rPr>
      </w:pPr>
      <w:r>
        <w:rPr>
          <w:rFonts w:ascii="Times New Roman" w:hAnsi="Times New Roman" w:cs="Times New Roman"/>
          <w:vertAlign w:val="superscript"/>
        </w:rPr>
        <w:t>a</w:t>
      </w:r>
      <w:r w:rsidR="00AB219A" w:rsidRPr="00B132ED">
        <w:rPr>
          <w:rFonts w:ascii="Times New Roman" w:hAnsi="Times New Roman" w:cs="Times New Roman"/>
        </w:rPr>
        <w:tab/>
      </w:r>
      <w:r w:rsidR="005B1851" w:rsidRPr="00663A65">
        <w:rPr>
          <w:rFonts w:ascii="Times New Roman" w:hAnsi="Times New Roman" w:cs="Times New Roman"/>
        </w:rPr>
        <w:t>Based on niraparib clinical trial data. This is not limited to pivotal ENGOT-OV16 monotherapy study.</w:t>
      </w:r>
    </w:p>
    <w:p w14:paraId="15F6685B" w14:textId="6CA5F219" w:rsidR="007B2A24" w:rsidRPr="00663A65" w:rsidRDefault="00015CE8" w:rsidP="000E5C6D">
      <w:pPr>
        <w:ind w:left="180" w:hanging="180"/>
        <w:rPr>
          <w:rFonts w:ascii="Times New Roman" w:hAnsi="Times New Roman" w:cs="Times New Roman"/>
        </w:rPr>
      </w:pPr>
      <w:r>
        <w:rPr>
          <w:rFonts w:ascii="Times New Roman" w:hAnsi="Times New Roman" w:cs="Times New Roman"/>
          <w:vertAlign w:val="superscript"/>
        </w:rPr>
        <w:t>b</w:t>
      </w:r>
      <w:r w:rsidR="00AB219A" w:rsidRPr="00B132ED">
        <w:rPr>
          <w:rFonts w:ascii="Times New Roman" w:hAnsi="Times New Roman" w:cs="Times New Roman"/>
        </w:rPr>
        <w:tab/>
      </w:r>
      <w:r w:rsidR="005B1851" w:rsidRPr="00663A65">
        <w:rPr>
          <w:rFonts w:ascii="Times New Roman" w:hAnsi="Times New Roman" w:cs="Times New Roman"/>
        </w:rPr>
        <w:t>Includes hypersensitivity, drug hypersensitivity, anaphylactoid reaction, drug eruption, angioedema, and urticaria.</w:t>
      </w:r>
    </w:p>
    <w:p w14:paraId="290E26EE" w14:textId="3545A949" w:rsidR="00F7220A" w:rsidRPr="00663A65" w:rsidRDefault="00015CE8" w:rsidP="000E5C6D">
      <w:pPr>
        <w:ind w:left="180" w:hanging="180"/>
        <w:rPr>
          <w:rFonts w:ascii="Times New Roman" w:hAnsi="Times New Roman" w:cs="Times New Roman"/>
        </w:rPr>
      </w:pPr>
      <w:r>
        <w:rPr>
          <w:rFonts w:ascii="Times New Roman" w:hAnsi="Times New Roman" w:cs="Times New Roman"/>
          <w:vertAlign w:val="superscript"/>
        </w:rPr>
        <w:t>c</w:t>
      </w:r>
      <w:r w:rsidR="00AB219A" w:rsidRPr="00B132ED">
        <w:rPr>
          <w:rFonts w:ascii="Times New Roman" w:hAnsi="Times New Roman" w:cs="Times New Roman"/>
        </w:rPr>
        <w:tab/>
      </w:r>
      <w:r w:rsidR="005B1851" w:rsidRPr="00663A65">
        <w:rPr>
          <w:rFonts w:ascii="Times New Roman" w:hAnsi="Times New Roman" w:cs="Times New Roman"/>
        </w:rPr>
        <w:t>Includes memory impairment, concentration impairment.</w:t>
      </w:r>
    </w:p>
    <w:p w14:paraId="1EF830F6" w14:textId="77777777" w:rsidR="007A7FDD" w:rsidRPr="00663A65" w:rsidRDefault="007A7FDD" w:rsidP="007A7FDD">
      <w:pPr>
        <w:widowControl w:val="0"/>
        <w:rPr>
          <w:rFonts w:ascii="Times New Roman" w:hAnsi="Times New Roman" w:cs="Times New Roman"/>
          <w:u w:val="single"/>
          <w:lang w:val="en-US"/>
        </w:rPr>
      </w:pPr>
    </w:p>
    <w:p w14:paraId="327AFF32" w14:textId="15556DF5" w:rsidR="007A7FDD" w:rsidRPr="00663A65" w:rsidRDefault="005B1851" w:rsidP="007A7FDD">
      <w:pPr>
        <w:widowControl w:val="0"/>
        <w:rPr>
          <w:rFonts w:ascii="Times New Roman" w:hAnsi="Times New Roman" w:cs="Times New Roman"/>
          <w:bCs/>
        </w:rPr>
      </w:pPr>
      <w:r w:rsidRPr="00663A65">
        <w:rPr>
          <w:rFonts w:ascii="Times New Roman" w:hAnsi="Times New Roman" w:cs="Times New Roman"/>
          <w:bCs/>
        </w:rPr>
        <w:t>The adverse reactions noted in the group of patients who were administered a 200</w:t>
      </w:r>
      <w:r w:rsidR="006F1CB4">
        <w:rPr>
          <w:rFonts w:ascii="Times New Roman" w:hAnsi="Times New Roman" w:cs="Times New Roman"/>
          <w:bCs/>
        </w:rPr>
        <w:t> </w:t>
      </w:r>
      <w:r w:rsidRPr="00663A65">
        <w:rPr>
          <w:rFonts w:ascii="Times New Roman" w:hAnsi="Times New Roman" w:cs="Times New Roman"/>
          <w:bCs/>
        </w:rPr>
        <w:t>mg starting dose of Zejula based on baseline weight or platelet count</w:t>
      </w:r>
      <w:r w:rsidRPr="00663A65">
        <w:rPr>
          <w:rFonts w:ascii="Times New Roman" w:hAnsi="Times New Roman" w:cs="Times New Roman"/>
          <w:bCs/>
          <w:lang w:val="en-US"/>
        </w:rPr>
        <w:t xml:space="preserve"> </w:t>
      </w:r>
      <w:r w:rsidRPr="00663A65">
        <w:rPr>
          <w:rFonts w:ascii="Times New Roman" w:hAnsi="Times New Roman" w:cs="Times New Roman"/>
          <w:bCs/>
        </w:rPr>
        <w:t>were of similar or lesser frequency compared to the group administered a fixed starting dose of 300</w:t>
      </w:r>
      <w:r w:rsidR="006F1CB4">
        <w:rPr>
          <w:rFonts w:ascii="Times New Roman" w:hAnsi="Times New Roman" w:cs="Times New Roman"/>
          <w:bCs/>
        </w:rPr>
        <w:t> </w:t>
      </w:r>
      <w:r w:rsidRPr="00663A65">
        <w:rPr>
          <w:rFonts w:ascii="Times New Roman" w:hAnsi="Times New Roman" w:cs="Times New Roman"/>
          <w:bCs/>
        </w:rPr>
        <w:t>mg (Table</w:t>
      </w:r>
      <w:r w:rsidR="00F60C78">
        <w:rPr>
          <w:rFonts w:ascii="Times New Roman" w:hAnsi="Times New Roman" w:cs="Times New Roman"/>
          <w:bCs/>
        </w:rPr>
        <w:t> </w:t>
      </w:r>
      <w:r w:rsidRPr="00663A65">
        <w:rPr>
          <w:rFonts w:ascii="Times New Roman" w:hAnsi="Times New Roman" w:cs="Times New Roman"/>
          <w:bCs/>
        </w:rPr>
        <w:t>4).</w:t>
      </w:r>
    </w:p>
    <w:p w14:paraId="339CF2FD" w14:textId="77777777" w:rsidR="007A7FDD" w:rsidRPr="00663A65" w:rsidRDefault="007A7FDD" w:rsidP="007A7FDD">
      <w:pPr>
        <w:widowControl w:val="0"/>
        <w:rPr>
          <w:rFonts w:ascii="Times New Roman" w:hAnsi="Times New Roman" w:cs="Times New Roman"/>
          <w:bCs/>
        </w:rPr>
      </w:pPr>
    </w:p>
    <w:p w14:paraId="272294E0" w14:textId="77777777" w:rsidR="007A7FDD" w:rsidRPr="00663A65" w:rsidRDefault="005B1851" w:rsidP="007A7FDD">
      <w:pPr>
        <w:widowControl w:val="0"/>
        <w:rPr>
          <w:rFonts w:ascii="Times New Roman" w:hAnsi="Times New Roman" w:cs="Times New Roman"/>
          <w:bCs/>
          <w:strike/>
          <w:lang w:val="en-US"/>
        </w:rPr>
      </w:pPr>
      <w:r w:rsidRPr="00663A65">
        <w:rPr>
          <w:rFonts w:ascii="Times New Roman" w:hAnsi="Times New Roman" w:cs="Times New Roman"/>
          <w:bCs/>
        </w:rPr>
        <w:t>See below for specific information regarding frequency of thrombocytopenia, anaemia and neutropenia.</w:t>
      </w:r>
    </w:p>
    <w:p w14:paraId="74B61B5B" w14:textId="77777777" w:rsidR="00450EBB" w:rsidRPr="00663A65" w:rsidRDefault="00450EBB" w:rsidP="00450EBB">
      <w:pPr>
        <w:widowControl w:val="0"/>
        <w:rPr>
          <w:rFonts w:ascii="Times New Roman" w:hAnsi="Times New Roman" w:cs="Times New Roman"/>
          <w:u w:val="single"/>
          <w:lang w:val="en-US"/>
        </w:rPr>
      </w:pPr>
    </w:p>
    <w:p w14:paraId="094464ED" w14:textId="00CBEB86" w:rsidR="008448FA" w:rsidRPr="00663A65" w:rsidRDefault="005B1851" w:rsidP="000D71C1">
      <w:pPr>
        <w:keepNext/>
        <w:widowControl w:val="0"/>
        <w:rPr>
          <w:rFonts w:ascii="Times New Roman" w:hAnsi="Times New Roman" w:cs="Times New Roman"/>
          <w:u w:val="single"/>
        </w:rPr>
      </w:pPr>
      <w:r w:rsidRPr="00663A65">
        <w:rPr>
          <w:rFonts w:ascii="Times New Roman" w:hAnsi="Times New Roman" w:cs="Times New Roman"/>
          <w:u w:val="single"/>
        </w:rPr>
        <w:t>Description of selected adverse reactions</w:t>
      </w:r>
    </w:p>
    <w:p w14:paraId="1FE09D1C" w14:textId="77777777" w:rsidR="00690FC3" w:rsidRPr="00663A65" w:rsidRDefault="00690FC3" w:rsidP="000D71C1">
      <w:pPr>
        <w:keepNext/>
        <w:widowControl w:val="0"/>
        <w:rPr>
          <w:rFonts w:ascii="Times New Roman" w:hAnsi="Times New Roman" w:cs="Times New Roman"/>
        </w:rPr>
      </w:pPr>
    </w:p>
    <w:p w14:paraId="06F7F9D1" w14:textId="6083AA99" w:rsidR="002733E4" w:rsidRPr="00663A65" w:rsidRDefault="005B1851" w:rsidP="00766C38">
      <w:pPr>
        <w:widowControl w:val="0"/>
        <w:rPr>
          <w:rFonts w:ascii="Times New Roman" w:eastAsia="SimSun" w:hAnsi="Times New Roman" w:cs="Times New Roman"/>
        </w:rPr>
      </w:pPr>
      <w:r w:rsidRPr="00663A65">
        <w:rPr>
          <w:rFonts w:ascii="Times New Roman" w:hAnsi="Times New Roman" w:cs="Times New Roman"/>
        </w:rPr>
        <w:t>Haematologic</w:t>
      </w:r>
      <w:r w:rsidR="00185577" w:rsidRPr="00663A65">
        <w:rPr>
          <w:rFonts w:ascii="Times New Roman" w:hAnsi="Times New Roman" w:cs="Times New Roman"/>
        </w:rPr>
        <w:t xml:space="preserve"> </w:t>
      </w:r>
      <w:r w:rsidRPr="00663A65">
        <w:rPr>
          <w:rFonts w:ascii="Times New Roman" w:hAnsi="Times New Roman" w:cs="Times New Roman"/>
        </w:rPr>
        <w:t>adverse reactions</w:t>
      </w:r>
      <w:r w:rsidR="00185577" w:rsidRPr="00663A65">
        <w:rPr>
          <w:rFonts w:ascii="Times New Roman" w:hAnsi="Times New Roman" w:cs="Times New Roman"/>
        </w:rPr>
        <w:t xml:space="preserve"> (thrombocytopenia, anaemia, neutropenia) </w:t>
      </w:r>
      <w:r w:rsidR="003D2569" w:rsidRPr="00663A65">
        <w:rPr>
          <w:rFonts w:ascii="Times New Roman" w:eastAsia="SimSun" w:hAnsi="Times New Roman" w:cs="Times New Roman"/>
        </w:rPr>
        <w:t>including clinical diagnoses and/or laboratory findings</w:t>
      </w:r>
      <w:r w:rsidR="003D2569" w:rsidRPr="00663A65">
        <w:rPr>
          <w:rFonts w:ascii="Times New Roman" w:hAnsi="Times New Roman" w:cs="Times New Roman"/>
        </w:rPr>
        <w:t xml:space="preserve"> </w:t>
      </w:r>
      <w:r w:rsidR="008F0D2A" w:rsidRPr="00663A65">
        <w:rPr>
          <w:rFonts w:ascii="Times New Roman" w:hAnsi="Times New Roman" w:cs="Times New Roman"/>
          <w:color w:val="000000"/>
        </w:rPr>
        <w:t>generally occurred early during niraparib treatment with the incidence decreasing over time</w:t>
      </w:r>
      <w:r w:rsidR="00995689" w:rsidRPr="00663A65">
        <w:rPr>
          <w:rFonts w:ascii="Times New Roman" w:hAnsi="Times New Roman" w:cs="Times New Roman"/>
          <w:color w:val="000000"/>
        </w:rPr>
        <w:t>.</w:t>
      </w:r>
    </w:p>
    <w:p w14:paraId="723774B4" w14:textId="77777777" w:rsidR="007A7FDD" w:rsidRPr="00663A65" w:rsidRDefault="007A7FDD" w:rsidP="007A7FDD">
      <w:pPr>
        <w:widowControl w:val="0"/>
        <w:rPr>
          <w:rFonts w:ascii="Times New Roman" w:hAnsi="Times New Roman" w:cs="Times New Roman"/>
        </w:rPr>
      </w:pPr>
    </w:p>
    <w:p w14:paraId="54851CEB" w14:textId="51FB3C0F" w:rsidR="000325E1" w:rsidRPr="00663A65" w:rsidRDefault="005B1851" w:rsidP="000325E1">
      <w:pPr>
        <w:widowControl w:val="0"/>
        <w:rPr>
          <w:rFonts w:ascii="Times New Roman" w:hAnsi="Times New Roman" w:cs="Times New Roman"/>
        </w:rPr>
      </w:pPr>
      <w:r w:rsidRPr="00663A65">
        <w:rPr>
          <w:rFonts w:ascii="Times New Roman" w:hAnsi="Times New Roman" w:cs="Times New Roman"/>
        </w:rPr>
        <w:t>In NOVA and PRIMA, patients eligible for Zejula therapy had the following baseline haematologic parameters: absolute neutrophil count (ANC)</w:t>
      </w:r>
      <w:r w:rsidR="00763346">
        <w:rPr>
          <w:rFonts w:ascii="Times New Roman" w:hAnsi="Times New Roman" w:cs="Times New Roman"/>
        </w:rPr>
        <w:t xml:space="preserve"> </w:t>
      </w:r>
      <w:r w:rsidRPr="00663A65">
        <w:rPr>
          <w:rFonts w:ascii="Times New Roman" w:hAnsi="Times New Roman" w:cs="Times New Roman"/>
        </w:rPr>
        <w:t>≥1,500</w:t>
      </w:r>
      <w:r w:rsidR="00763346">
        <w:rPr>
          <w:rFonts w:ascii="Times New Roman" w:hAnsi="Times New Roman" w:cs="Times New Roman"/>
        </w:rPr>
        <w:t> </w:t>
      </w:r>
      <w:r w:rsidRPr="00663A65">
        <w:rPr>
          <w:rFonts w:ascii="Times New Roman" w:hAnsi="Times New Roman" w:cs="Times New Roman"/>
        </w:rPr>
        <w:t>cells/µL; platelets</w:t>
      </w:r>
      <w:r w:rsidR="00763346">
        <w:rPr>
          <w:rFonts w:ascii="Times New Roman" w:hAnsi="Times New Roman" w:cs="Times New Roman"/>
        </w:rPr>
        <w:t xml:space="preserve"> </w:t>
      </w:r>
      <w:r w:rsidRPr="00663A65">
        <w:rPr>
          <w:rFonts w:ascii="Times New Roman" w:hAnsi="Times New Roman" w:cs="Times New Roman"/>
        </w:rPr>
        <w:t>≥100,000</w:t>
      </w:r>
      <w:r w:rsidR="00763346">
        <w:rPr>
          <w:rFonts w:ascii="Times New Roman" w:hAnsi="Times New Roman" w:cs="Times New Roman"/>
        </w:rPr>
        <w:t> </w:t>
      </w:r>
      <w:r w:rsidRPr="00663A65">
        <w:rPr>
          <w:rFonts w:ascii="Times New Roman" w:hAnsi="Times New Roman" w:cs="Times New Roman"/>
        </w:rPr>
        <w:t>cells/µL and haemoglobin</w:t>
      </w:r>
      <w:r w:rsidR="00763346">
        <w:rPr>
          <w:rFonts w:ascii="Times New Roman" w:hAnsi="Times New Roman" w:cs="Times New Roman"/>
        </w:rPr>
        <w:t xml:space="preserve"> </w:t>
      </w:r>
      <w:r w:rsidRPr="00663A65">
        <w:rPr>
          <w:rFonts w:ascii="Times New Roman" w:hAnsi="Times New Roman" w:cs="Times New Roman"/>
        </w:rPr>
        <w:t>≥9</w:t>
      </w:r>
      <w:r w:rsidR="00763346">
        <w:rPr>
          <w:rFonts w:ascii="Times New Roman" w:hAnsi="Times New Roman" w:cs="Times New Roman"/>
        </w:rPr>
        <w:t> </w:t>
      </w:r>
      <w:r w:rsidRPr="00663A65">
        <w:rPr>
          <w:rFonts w:ascii="Times New Roman" w:hAnsi="Times New Roman" w:cs="Times New Roman"/>
        </w:rPr>
        <w:t>g/dL (NOVA) or</w:t>
      </w:r>
      <w:r w:rsidR="00763346">
        <w:rPr>
          <w:rFonts w:ascii="Times New Roman" w:hAnsi="Times New Roman" w:cs="Times New Roman"/>
        </w:rPr>
        <w:t xml:space="preserve"> </w:t>
      </w:r>
      <w:r w:rsidRPr="00663A65">
        <w:rPr>
          <w:rFonts w:ascii="Times New Roman" w:hAnsi="Times New Roman" w:cs="Times New Roman"/>
        </w:rPr>
        <w:t>≥10</w:t>
      </w:r>
      <w:r w:rsidR="008C5765">
        <w:rPr>
          <w:rFonts w:ascii="Times New Roman" w:hAnsi="Times New Roman" w:cs="Times New Roman"/>
        </w:rPr>
        <w:t> </w:t>
      </w:r>
      <w:r w:rsidRPr="00663A65">
        <w:rPr>
          <w:rFonts w:ascii="Times New Roman" w:hAnsi="Times New Roman" w:cs="Times New Roman"/>
        </w:rPr>
        <w:t>g/dL (PRIMA) prior to therapy. In the clinical programme, haematologic adverse reactions were managed with laboratory monitoring and dose modifications (see section 4.2).</w:t>
      </w:r>
    </w:p>
    <w:p w14:paraId="11B34335" w14:textId="77777777" w:rsidR="000325E1" w:rsidRPr="00663A65" w:rsidRDefault="000325E1" w:rsidP="000325E1">
      <w:pPr>
        <w:widowControl w:val="0"/>
        <w:rPr>
          <w:rFonts w:ascii="Times New Roman" w:eastAsia="SimSun" w:hAnsi="Times New Roman" w:cs="Times New Roman"/>
        </w:rPr>
      </w:pPr>
    </w:p>
    <w:p w14:paraId="252607F2" w14:textId="766A20F4" w:rsidR="000325E1" w:rsidRPr="00663A65" w:rsidRDefault="005B1851" w:rsidP="000325E1">
      <w:pPr>
        <w:widowControl w:val="0"/>
        <w:rPr>
          <w:rFonts w:ascii="Times New Roman" w:eastAsia="SimSun" w:hAnsi="Times New Roman" w:cs="Times New Roman"/>
        </w:rPr>
      </w:pPr>
      <w:r w:rsidRPr="00663A65">
        <w:rPr>
          <w:rFonts w:ascii="Times New Roman" w:eastAsia="SimSun" w:hAnsi="Times New Roman" w:cs="Times New Roman"/>
        </w:rPr>
        <w:t xml:space="preserve">In </w:t>
      </w:r>
      <w:r w:rsidR="00E703A5" w:rsidRPr="00663A65">
        <w:rPr>
          <w:rFonts w:ascii="Times New Roman" w:eastAsia="SimSun" w:hAnsi="Times New Roman" w:cs="Times New Roman"/>
        </w:rPr>
        <w:t xml:space="preserve">PRIMA, </w:t>
      </w:r>
      <w:r w:rsidRPr="00663A65">
        <w:rPr>
          <w:rFonts w:ascii="Times New Roman" w:eastAsia="SimSun" w:hAnsi="Times New Roman" w:cs="Times New Roman"/>
        </w:rPr>
        <w:t>patients who were administered a starting dose of Zejula based on baseline weight or platelet count, Grade</w:t>
      </w:r>
      <w:r w:rsidR="00763346">
        <w:rPr>
          <w:rFonts w:ascii="Times New Roman" w:eastAsia="SimSun" w:hAnsi="Times New Roman" w:cs="Times New Roman"/>
        </w:rPr>
        <w:t xml:space="preserve"> </w:t>
      </w:r>
      <w:r w:rsidRPr="00663A65">
        <w:rPr>
          <w:rFonts w:ascii="Times New Roman" w:eastAsia="SimSun" w:hAnsi="Times New Roman" w:cs="Times New Roman"/>
        </w:rPr>
        <w:t>≥3</w:t>
      </w:r>
      <w:r w:rsidR="00763346">
        <w:rPr>
          <w:rFonts w:ascii="Times New Roman" w:eastAsia="SimSun" w:hAnsi="Times New Roman" w:cs="Times New Roman"/>
        </w:rPr>
        <w:t> </w:t>
      </w:r>
      <w:r w:rsidRPr="00663A65">
        <w:rPr>
          <w:rFonts w:ascii="Times New Roman" w:eastAsia="SimSun" w:hAnsi="Times New Roman" w:cs="Times New Roman"/>
        </w:rPr>
        <w:t xml:space="preserve">thrombocytopenia, anaemia and neutropenia were </w:t>
      </w:r>
      <w:r w:rsidR="00B86969" w:rsidRPr="00663A65">
        <w:rPr>
          <w:rFonts w:ascii="Times New Roman" w:eastAsia="SimSun" w:hAnsi="Times New Roman" w:cs="Times New Roman"/>
        </w:rPr>
        <w:t xml:space="preserve">reduced from </w:t>
      </w:r>
      <w:r w:rsidR="00C81C41" w:rsidRPr="00663A65">
        <w:rPr>
          <w:rFonts w:ascii="Times New Roman" w:eastAsia="SimSun" w:hAnsi="Times New Roman" w:cs="Times New Roman"/>
        </w:rPr>
        <w:t>48</w:t>
      </w:r>
      <w:r w:rsidR="00B86969" w:rsidRPr="00663A65">
        <w:rPr>
          <w:rFonts w:ascii="Times New Roman" w:eastAsia="SimSun" w:hAnsi="Times New Roman" w:cs="Times New Roman"/>
        </w:rPr>
        <w:t xml:space="preserve">% to </w:t>
      </w:r>
      <w:r w:rsidR="00C81C41" w:rsidRPr="00663A65">
        <w:rPr>
          <w:rFonts w:ascii="Times New Roman" w:eastAsia="SimSun" w:hAnsi="Times New Roman" w:cs="Times New Roman"/>
        </w:rPr>
        <w:t>21</w:t>
      </w:r>
      <w:r w:rsidR="00B86969" w:rsidRPr="00663A65">
        <w:rPr>
          <w:rFonts w:ascii="Times New Roman" w:eastAsia="SimSun" w:hAnsi="Times New Roman" w:cs="Times New Roman"/>
        </w:rPr>
        <w:t xml:space="preserve">%, 36% to 23% and </w:t>
      </w:r>
      <w:r w:rsidR="00C81C41" w:rsidRPr="00663A65">
        <w:rPr>
          <w:rFonts w:ascii="Times New Roman" w:eastAsia="SimSun" w:hAnsi="Times New Roman" w:cs="Times New Roman"/>
        </w:rPr>
        <w:t>24</w:t>
      </w:r>
      <w:r w:rsidR="00B86969" w:rsidRPr="00663A65">
        <w:rPr>
          <w:rFonts w:ascii="Times New Roman" w:eastAsia="SimSun" w:hAnsi="Times New Roman" w:cs="Times New Roman"/>
        </w:rPr>
        <w:t>% to 1</w:t>
      </w:r>
      <w:r w:rsidR="00C81C41" w:rsidRPr="00663A65">
        <w:rPr>
          <w:rFonts w:ascii="Times New Roman" w:eastAsia="SimSun" w:hAnsi="Times New Roman" w:cs="Times New Roman"/>
        </w:rPr>
        <w:t>5</w:t>
      </w:r>
      <w:r w:rsidR="00B86969" w:rsidRPr="00663A65">
        <w:rPr>
          <w:rFonts w:ascii="Times New Roman" w:eastAsia="SimSun" w:hAnsi="Times New Roman" w:cs="Times New Roman"/>
        </w:rPr>
        <w:t xml:space="preserve">%, respectively, </w:t>
      </w:r>
      <w:r w:rsidRPr="00663A65">
        <w:rPr>
          <w:rFonts w:ascii="Times New Roman" w:eastAsia="SimSun" w:hAnsi="Times New Roman" w:cs="Times New Roman"/>
        </w:rPr>
        <w:t>compared to the group administered a fixed starting dose of 300</w:t>
      </w:r>
      <w:r w:rsidR="008C5765">
        <w:rPr>
          <w:rFonts w:ascii="Times New Roman" w:eastAsia="SimSun" w:hAnsi="Times New Roman" w:cs="Times New Roman"/>
        </w:rPr>
        <w:t> </w:t>
      </w:r>
      <w:r w:rsidRPr="00663A65">
        <w:rPr>
          <w:rFonts w:ascii="Times New Roman" w:eastAsia="SimSun" w:hAnsi="Times New Roman" w:cs="Times New Roman"/>
        </w:rPr>
        <w:t>mg. Discontinuation due to thrombocytopenia, anaemia, and neutropenia occurred in 3%, 3%, and 2% of patients</w:t>
      </w:r>
      <w:r w:rsidR="008D3F4B">
        <w:rPr>
          <w:rFonts w:ascii="Times New Roman" w:eastAsia="SimSun" w:hAnsi="Times New Roman" w:cs="Times New Roman"/>
        </w:rPr>
        <w:t>, respectively</w:t>
      </w:r>
      <w:r w:rsidRPr="00663A65">
        <w:rPr>
          <w:rFonts w:ascii="Times New Roman" w:eastAsia="SimSun" w:hAnsi="Times New Roman" w:cs="Times New Roman"/>
        </w:rPr>
        <w:t>.</w:t>
      </w:r>
    </w:p>
    <w:p w14:paraId="3F0B9187" w14:textId="77777777" w:rsidR="002733E4" w:rsidRPr="00663A65" w:rsidRDefault="002733E4" w:rsidP="00766C38">
      <w:pPr>
        <w:widowControl w:val="0"/>
        <w:rPr>
          <w:rFonts w:ascii="Times New Roman" w:eastAsia="SimSun" w:hAnsi="Times New Roman" w:cs="Times New Roman"/>
        </w:rPr>
      </w:pPr>
    </w:p>
    <w:p w14:paraId="39DAADE0" w14:textId="77777777" w:rsidR="00805C01" w:rsidRPr="00663A65" w:rsidRDefault="005B1851" w:rsidP="000D71C1">
      <w:pPr>
        <w:keepNext/>
        <w:widowControl w:val="0"/>
        <w:rPr>
          <w:rFonts w:ascii="Times New Roman" w:eastAsia="SimSun" w:hAnsi="Times New Roman" w:cs="Times New Roman"/>
          <w:i/>
        </w:rPr>
      </w:pPr>
      <w:r w:rsidRPr="00663A65">
        <w:rPr>
          <w:rFonts w:ascii="Times New Roman" w:eastAsia="SimSun" w:hAnsi="Times New Roman" w:cs="Times New Roman"/>
          <w:i/>
        </w:rPr>
        <w:t>Thrombocytopenia</w:t>
      </w:r>
    </w:p>
    <w:p w14:paraId="154D4F4E" w14:textId="48DE83A7" w:rsidR="007A7FDD" w:rsidRPr="00663A65" w:rsidRDefault="005B1851" w:rsidP="007A7FDD">
      <w:pPr>
        <w:widowControl w:val="0"/>
        <w:rPr>
          <w:rFonts w:ascii="Times New Roman" w:hAnsi="Times New Roman" w:cs="Times New Roman"/>
        </w:rPr>
      </w:pPr>
      <w:r w:rsidRPr="00663A65">
        <w:rPr>
          <w:rFonts w:ascii="Times New Roman" w:eastAsia="SimSun" w:hAnsi="Times New Roman" w:cs="Times New Roman"/>
        </w:rPr>
        <w:t xml:space="preserve">In PRIMA, </w:t>
      </w:r>
      <w:r w:rsidRPr="007C2758">
        <w:rPr>
          <w:rFonts w:ascii="Times New Roman" w:eastAsia="SimSun" w:hAnsi="Times New Roman" w:cs="Times New Roman"/>
        </w:rPr>
        <w:t>39</w:t>
      </w:r>
      <w:r w:rsidRPr="00663A65">
        <w:rPr>
          <w:rFonts w:ascii="Times New Roman" w:eastAsia="SimSun" w:hAnsi="Times New Roman" w:cs="Times New Roman"/>
        </w:rPr>
        <w:t>% of Zejula-treated patients experienced Grade</w:t>
      </w:r>
      <w:r w:rsidR="00F60C78">
        <w:rPr>
          <w:rFonts w:ascii="Times New Roman" w:eastAsia="SimSun" w:hAnsi="Times New Roman" w:cs="Times New Roman"/>
        </w:rPr>
        <w:t> </w:t>
      </w:r>
      <w:r w:rsidRPr="00663A65">
        <w:rPr>
          <w:rFonts w:ascii="Times New Roman" w:eastAsia="SimSun" w:hAnsi="Times New Roman" w:cs="Times New Roman"/>
        </w:rPr>
        <w:t>3</w:t>
      </w:r>
      <w:r w:rsidR="00ED5226" w:rsidRPr="00663A65">
        <w:rPr>
          <w:rFonts w:ascii="Times New Roman" w:eastAsia="SimSun" w:hAnsi="Times New Roman" w:cs="Times New Roman"/>
        </w:rPr>
        <w:t>/</w:t>
      </w:r>
      <w:r w:rsidRPr="00663A65">
        <w:rPr>
          <w:rFonts w:ascii="Times New Roman" w:eastAsia="SimSun" w:hAnsi="Times New Roman" w:cs="Times New Roman"/>
        </w:rPr>
        <w:t xml:space="preserve">4 thrombocytopenia compared to 0.4% of placebo-treated patients </w:t>
      </w:r>
      <w:r w:rsidRPr="00663A65">
        <w:rPr>
          <w:rFonts w:ascii="Times New Roman" w:hAnsi="Times New Roman" w:cs="Times New Roman"/>
        </w:rPr>
        <w:t>with a median time from first dose to first onset of 22</w:t>
      </w:r>
      <w:r w:rsidR="00CF1DA1">
        <w:rPr>
          <w:rFonts w:ascii="Times New Roman" w:hAnsi="Times New Roman" w:cs="Times New Roman"/>
        </w:rPr>
        <w:t> </w:t>
      </w:r>
      <w:r w:rsidRPr="00663A65">
        <w:rPr>
          <w:rFonts w:ascii="Times New Roman" w:hAnsi="Times New Roman" w:cs="Times New Roman"/>
        </w:rPr>
        <w:t>days (range: 15</w:t>
      </w:r>
      <w:r w:rsidR="00CF1DA1">
        <w:rPr>
          <w:rFonts w:ascii="Times New Roman" w:hAnsi="Times New Roman" w:cs="Times New Roman"/>
        </w:rPr>
        <w:t> </w:t>
      </w:r>
      <w:r w:rsidRPr="00663A65">
        <w:rPr>
          <w:rFonts w:ascii="Times New Roman" w:hAnsi="Times New Roman" w:cs="Times New Roman"/>
        </w:rPr>
        <w:t>to 335</w:t>
      </w:r>
      <w:r w:rsidR="00F60C78">
        <w:rPr>
          <w:rFonts w:ascii="Times New Roman" w:hAnsi="Times New Roman" w:cs="Times New Roman"/>
        </w:rPr>
        <w:t> </w:t>
      </w:r>
      <w:r w:rsidRPr="00663A65">
        <w:rPr>
          <w:rFonts w:ascii="Times New Roman" w:hAnsi="Times New Roman" w:cs="Times New Roman"/>
        </w:rPr>
        <w:t>days) and with a median duration of 6</w:t>
      </w:r>
      <w:r w:rsidR="00CF1DA1">
        <w:rPr>
          <w:rFonts w:ascii="Times New Roman" w:hAnsi="Times New Roman" w:cs="Times New Roman"/>
        </w:rPr>
        <w:t> </w:t>
      </w:r>
      <w:r w:rsidRPr="00663A65">
        <w:rPr>
          <w:rFonts w:ascii="Times New Roman" w:hAnsi="Times New Roman" w:cs="Times New Roman"/>
        </w:rPr>
        <w:t>days (range: 1</w:t>
      </w:r>
      <w:r w:rsidR="00CF1DA1">
        <w:rPr>
          <w:rFonts w:ascii="Times New Roman" w:hAnsi="Times New Roman" w:cs="Times New Roman"/>
        </w:rPr>
        <w:t> </w:t>
      </w:r>
      <w:r w:rsidRPr="00663A65">
        <w:rPr>
          <w:rFonts w:ascii="Times New Roman" w:hAnsi="Times New Roman" w:cs="Times New Roman"/>
        </w:rPr>
        <w:t>to 374</w:t>
      </w:r>
      <w:r w:rsidR="00763346">
        <w:rPr>
          <w:rFonts w:ascii="Times New Roman" w:hAnsi="Times New Roman" w:cs="Times New Roman"/>
        </w:rPr>
        <w:t> </w:t>
      </w:r>
      <w:r w:rsidRPr="00663A65">
        <w:rPr>
          <w:rFonts w:ascii="Times New Roman" w:hAnsi="Times New Roman" w:cs="Times New Roman"/>
        </w:rPr>
        <w:t>days).</w:t>
      </w:r>
      <w:r w:rsidR="00BA411F">
        <w:rPr>
          <w:rFonts w:ascii="Times New Roman" w:hAnsi="Times New Roman" w:cs="Times New Roman"/>
        </w:rPr>
        <w:t xml:space="preserve"> </w:t>
      </w:r>
      <w:r w:rsidRPr="00663A65">
        <w:rPr>
          <w:rFonts w:ascii="Times New Roman" w:hAnsi="Times New Roman" w:cs="Times New Roman"/>
        </w:rPr>
        <w:t xml:space="preserve">Discontinuation due to </w:t>
      </w:r>
      <w:r w:rsidRPr="00663A65">
        <w:rPr>
          <w:rFonts w:ascii="Times New Roman" w:eastAsia="SimSun" w:hAnsi="Times New Roman" w:cs="Times New Roman"/>
        </w:rPr>
        <w:t>thrombocytopenia</w:t>
      </w:r>
      <w:r w:rsidRPr="00663A65">
        <w:rPr>
          <w:rFonts w:ascii="Times New Roman" w:hAnsi="Times New Roman" w:cs="Times New Roman"/>
        </w:rPr>
        <w:t xml:space="preserve"> occurred in 4% of patients</w:t>
      </w:r>
      <w:r w:rsidR="00382F21" w:rsidRPr="00663A65">
        <w:rPr>
          <w:rFonts w:ascii="Times New Roman" w:hAnsi="Times New Roman" w:cs="Times New Roman"/>
        </w:rPr>
        <w:t xml:space="preserve"> receiving niraparib</w:t>
      </w:r>
      <w:r w:rsidRPr="00663A65">
        <w:rPr>
          <w:rFonts w:ascii="Times New Roman" w:hAnsi="Times New Roman" w:cs="Times New Roman"/>
        </w:rPr>
        <w:t>.</w:t>
      </w:r>
    </w:p>
    <w:p w14:paraId="51E83083" w14:textId="77777777" w:rsidR="007A7FDD" w:rsidRPr="00663A65" w:rsidRDefault="007A7FDD" w:rsidP="007A7FDD">
      <w:pPr>
        <w:widowControl w:val="0"/>
        <w:rPr>
          <w:rFonts w:ascii="Times New Roman" w:eastAsia="SimSun" w:hAnsi="Times New Roman" w:cs="Times New Roman"/>
        </w:rPr>
      </w:pPr>
    </w:p>
    <w:p w14:paraId="5399EEE0" w14:textId="32264000" w:rsidR="00DE5CF2" w:rsidRPr="00663A65" w:rsidRDefault="005B1851" w:rsidP="007A7FDD">
      <w:pPr>
        <w:widowControl w:val="0"/>
        <w:rPr>
          <w:rFonts w:ascii="Times New Roman" w:hAnsi="Times New Roman" w:cs="Times New Roman"/>
        </w:rPr>
      </w:pPr>
      <w:r w:rsidRPr="00663A65">
        <w:rPr>
          <w:rFonts w:ascii="Times New Roman" w:hAnsi="Times New Roman" w:cs="Times New Roman"/>
        </w:rPr>
        <w:lastRenderedPageBreak/>
        <w:t xml:space="preserve">In NOVA, </w:t>
      </w:r>
      <w:r w:rsidRPr="00663A65">
        <w:rPr>
          <w:rFonts w:ascii="Times New Roman" w:eastAsia="SimSun" w:hAnsi="Times New Roman" w:cs="Times New Roman"/>
        </w:rPr>
        <w:t>a</w:t>
      </w:r>
      <w:r w:rsidR="003570F8" w:rsidRPr="00663A65">
        <w:rPr>
          <w:rFonts w:ascii="Times New Roman" w:eastAsia="SimSun" w:hAnsi="Times New Roman" w:cs="Times New Roman"/>
        </w:rPr>
        <w:t>pproximately 60% of patients experienced thrombocytopenia of any grade, and 34</w:t>
      </w:r>
      <w:r w:rsidR="00076AFB" w:rsidRPr="00663A65">
        <w:rPr>
          <w:rFonts w:ascii="Times New Roman" w:eastAsia="SimSun" w:hAnsi="Times New Roman" w:cs="Times New Roman"/>
        </w:rPr>
        <w:t>% of patients experienced Grade </w:t>
      </w:r>
      <w:r w:rsidR="003570F8" w:rsidRPr="00663A65">
        <w:rPr>
          <w:rFonts w:ascii="Times New Roman" w:eastAsia="SimSun" w:hAnsi="Times New Roman" w:cs="Times New Roman"/>
        </w:rPr>
        <w:t xml:space="preserve">3/4 thrombocytopenia. </w:t>
      </w:r>
      <w:r w:rsidR="00ED20E3" w:rsidRPr="00663A65">
        <w:rPr>
          <w:rFonts w:ascii="Times New Roman" w:eastAsia="SimSun" w:hAnsi="Times New Roman" w:cs="Times New Roman"/>
          <w:lang w:val="en-US"/>
        </w:rPr>
        <w:t>In patients with baseline platelet count less than 180 × 10</w:t>
      </w:r>
      <w:r w:rsidR="00ED20E3" w:rsidRPr="00663A65">
        <w:rPr>
          <w:rFonts w:ascii="Times New Roman" w:eastAsia="SimSun" w:hAnsi="Times New Roman" w:cs="Times New Roman"/>
          <w:vertAlign w:val="superscript"/>
          <w:lang w:val="en-US"/>
        </w:rPr>
        <w:t>9</w:t>
      </w:r>
      <w:r w:rsidR="00ED20E3" w:rsidRPr="00663A65">
        <w:rPr>
          <w:rFonts w:ascii="Times New Roman" w:eastAsia="SimSun" w:hAnsi="Times New Roman" w:cs="Times New Roman"/>
          <w:lang w:val="en-US"/>
        </w:rPr>
        <w:t xml:space="preserve">/L, thrombocytopenia of any grade and Grade 3/4 occurred in 76% and 45% of patients, respectively. </w:t>
      </w:r>
      <w:r w:rsidR="00854317" w:rsidRPr="00663A65">
        <w:rPr>
          <w:rFonts w:ascii="Times New Roman" w:eastAsia="SimSun" w:hAnsi="Times New Roman" w:cs="Times New Roman"/>
        </w:rPr>
        <w:t xml:space="preserve">The median time to onset </w:t>
      </w:r>
      <w:r w:rsidR="00854317" w:rsidRPr="00663A65">
        <w:rPr>
          <w:rFonts w:ascii="Times New Roman" w:hAnsi="Times New Roman" w:cs="Times New Roman"/>
          <w:color w:val="000000"/>
        </w:rPr>
        <w:t xml:space="preserve">of thrombocytopenia regardless of grade </w:t>
      </w:r>
      <w:r w:rsidR="00ED20E3" w:rsidRPr="00663A65">
        <w:rPr>
          <w:rFonts w:ascii="Times New Roman" w:hAnsi="Times New Roman" w:cs="Times New Roman"/>
          <w:color w:val="000000"/>
        </w:rPr>
        <w:t>and Grade 3/4 thrombocytopenia was 22</w:t>
      </w:r>
      <w:r w:rsidR="00763346">
        <w:rPr>
          <w:rFonts w:ascii="Times New Roman" w:hAnsi="Times New Roman" w:cs="Times New Roman"/>
          <w:color w:val="000000"/>
        </w:rPr>
        <w:t> </w:t>
      </w:r>
      <w:r w:rsidR="00ED20E3" w:rsidRPr="00663A65">
        <w:rPr>
          <w:rFonts w:ascii="Times New Roman" w:hAnsi="Times New Roman" w:cs="Times New Roman"/>
          <w:color w:val="000000"/>
        </w:rPr>
        <w:t xml:space="preserve">and </w:t>
      </w:r>
      <w:r w:rsidR="00CB6E4F" w:rsidRPr="00663A65">
        <w:rPr>
          <w:rFonts w:ascii="Times New Roman" w:hAnsi="Times New Roman" w:cs="Times New Roman"/>
          <w:color w:val="000000"/>
        </w:rPr>
        <w:t>23 </w:t>
      </w:r>
      <w:r w:rsidR="00854317" w:rsidRPr="00663A65">
        <w:rPr>
          <w:rFonts w:ascii="Times New Roman" w:hAnsi="Times New Roman" w:cs="Times New Roman"/>
          <w:color w:val="000000"/>
        </w:rPr>
        <w:t>days</w:t>
      </w:r>
      <w:r w:rsidR="00CB6E4F" w:rsidRPr="00663A65">
        <w:rPr>
          <w:rFonts w:ascii="Times New Roman" w:hAnsi="Times New Roman" w:cs="Times New Roman"/>
          <w:color w:val="000000"/>
        </w:rPr>
        <w:t xml:space="preserve">, </w:t>
      </w:r>
      <w:r w:rsidR="00CA3FD2" w:rsidRPr="00663A65">
        <w:rPr>
          <w:rFonts w:ascii="Times New Roman" w:hAnsi="Times New Roman" w:cs="Times New Roman"/>
          <w:color w:val="000000"/>
        </w:rPr>
        <w:t>respectively.</w:t>
      </w:r>
      <w:r w:rsidR="008D3F4B">
        <w:rPr>
          <w:rFonts w:ascii="Times New Roman" w:hAnsi="Times New Roman" w:cs="Times New Roman"/>
          <w:color w:val="000000"/>
        </w:rPr>
        <w:t xml:space="preserve"> </w:t>
      </w:r>
      <w:r w:rsidR="00514C61" w:rsidRPr="00663A65">
        <w:rPr>
          <w:rFonts w:ascii="Times New Roman" w:hAnsi="Times New Roman" w:cs="Times New Roman"/>
          <w:color w:val="000000"/>
        </w:rPr>
        <w:t xml:space="preserve">The rate of new </w:t>
      </w:r>
      <w:r w:rsidR="006803A6" w:rsidRPr="00663A65">
        <w:rPr>
          <w:rFonts w:ascii="Times New Roman" w:hAnsi="Times New Roman" w:cs="Times New Roman"/>
          <w:color w:val="000000"/>
        </w:rPr>
        <w:t xml:space="preserve">incidences of </w:t>
      </w:r>
      <w:r w:rsidR="00076AFB" w:rsidRPr="00663A65">
        <w:rPr>
          <w:rFonts w:ascii="Times New Roman" w:hAnsi="Times New Roman" w:cs="Times New Roman"/>
          <w:color w:val="000000"/>
        </w:rPr>
        <w:t xml:space="preserve">thrombocytopenia after </w:t>
      </w:r>
      <w:r w:rsidR="006803A6" w:rsidRPr="00663A65">
        <w:rPr>
          <w:rFonts w:ascii="Times New Roman" w:hAnsi="Times New Roman" w:cs="Times New Roman"/>
          <w:color w:val="000000"/>
        </w:rPr>
        <w:t xml:space="preserve">intensive dose modifications </w:t>
      </w:r>
      <w:r w:rsidR="000C3B02" w:rsidRPr="00663A65">
        <w:rPr>
          <w:rFonts w:ascii="Times New Roman" w:hAnsi="Times New Roman" w:cs="Times New Roman"/>
          <w:color w:val="000000"/>
        </w:rPr>
        <w:t>were performed during the first two months of tre</w:t>
      </w:r>
      <w:r w:rsidR="002B0537" w:rsidRPr="00663A65">
        <w:rPr>
          <w:rFonts w:ascii="Times New Roman" w:hAnsi="Times New Roman" w:cs="Times New Roman"/>
          <w:color w:val="000000"/>
        </w:rPr>
        <w:t>atment from Cycle </w:t>
      </w:r>
      <w:r w:rsidR="000C3B02" w:rsidRPr="00663A65">
        <w:rPr>
          <w:rFonts w:ascii="Times New Roman" w:hAnsi="Times New Roman" w:cs="Times New Roman"/>
          <w:color w:val="000000"/>
        </w:rPr>
        <w:t xml:space="preserve">4 was </w:t>
      </w:r>
      <w:r w:rsidR="00514C61" w:rsidRPr="00663A65">
        <w:rPr>
          <w:rFonts w:ascii="Times New Roman" w:hAnsi="Times New Roman" w:cs="Times New Roman"/>
          <w:color w:val="000000"/>
        </w:rPr>
        <w:t>1</w:t>
      </w:r>
      <w:r w:rsidR="000C3B02" w:rsidRPr="00663A65">
        <w:rPr>
          <w:rFonts w:ascii="Times New Roman" w:hAnsi="Times New Roman" w:cs="Times New Roman"/>
          <w:color w:val="000000"/>
        </w:rPr>
        <w:t>.2</w:t>
      </w:r>
      <w:r w:rsidR="00514C61" w:rsidRPr="00663A65">
        <w:rPr>
          <w:rFonts w:ascii="Times New Roman" w:hAnsi="Times New Roman" w:cs="Times New Roman"/>
          <w:color w:val="000000"/>
        </w:rPr>
        <w:t xml:space="preserve">%. </w:t>
      </w:r>
      <w:r w:rsidR="00BF5565" w:rsidRPr="00663A65">
        <w:rPr>
          <w:rFonts w:ascii="Times New Roman" w:hAnsi="Times New Roman" w:cs="Times New Roman"/>
        </w:rPr>
        <w:t>The median duration of thrombocytop</w:t>
      </w:r>
      <w:r w:rsidR="00CF17AA" w:rsidRPr="00663A65">
        <w:rPr>
          <w:rFonts w:ascii="Times New Roman" w:hAnsi="Times New Roman" w:cs="Times New Roman"/>
        </w:rPr>
        <w:t>enia events of any grade was 23 </w:t>
      </w:r>
      <w:r w:rsidR="00BF5565" w:rsidRPr="00663A65">
        <w:rPr>
          <w:rFonts w:ascii="Times New Roman" w:hAnsi="Times New Roman" w:cs="Times New Roman"/>
        </w:rPr>
        <w:t>days, a</w:t>
      </w:r>
      <w:r w:rsidR="00CF17AA" w:rsidRPr="00663A65">
        <w:rPr>
          <w:rFonts w:ascii="Times New Roman" w:hAnsi="Times New Roman" w:cs="Times New Roman"/>
        </w:rPr>
        <w:t>nd the median duration of Grade </w:t>
      </w:r>
      <w:r w:rsidR="00BF5565" w:rsidRPr="00663A65">
        <w:rPr>
          <w:rFonts w:ascii="Times New Roman" w:hAnsi="Times New Roman" w:cs="Times New Roman"/>
        </w:rPr>
        <w:t>3/</w:t>
      </w:r>
      <w:r w:rsidR="00CF17AA" w:rsidRPr="00663A65">
        <w:rPr>
          <w:rFonts w:ascii="Times New Roman" w:hAnsi="Times New Roman" w:cs="Times New Roman"/>
        </w:rPr>
        <w:t>4 thrombocytopenia was 10 </w:t>
      </w:r>
      <w:r w:rsidR="00BF5565" w:rsidRPr="00663A65">
        <w:rPr>
          <w:rFonts w:ascii="Times New Roman" w:hAnsi="Times New Roman" w:cs="Times New Roman"/>
        </w:rPr>
        <w:t xml:space="preserve">days. </w:t>
      </w:r>
      <w:r w:rsidR="008F067F" w:rsidRPr="00663A65">
        <w:rPr>
          <w:rFonts w:ascii="Times New Roman" w:hAnsi="Times New Roman" w:cs="Times New Roman"/>
          <w:color w:val="000000"/>
        </w:rPr>
        <w:t xml:space="preserve">Patients treated with Zejula </w:t>
      </w:r>
      <w:r w:rsidR="00460E85" w:rsidRPr="00663A65">
        <w:rPr>
          <w:rFonts w:ascii="Times New Roman" w:hAnsi="Times New Roman" w:cs="Times New Roman"/>
          <w:color w:val="000000"/>
        </w:rPr>
        <w:t xml:space="preserve">who develop thrombocytopenia </w:t>
      </w:r>
      <w:r w:rsidR="001519AC" w:rsidRPr="00663A65">
        <w:rPr>
          <w:rFonts w:ascii="Times New Roman" w:hAnsi="Times New Roman" w:cs="Times New Roman"/>
          <w:color w:val="000000"/>
        </w:rPr>
        <w:t xml:space="preserve">might </w:t>
      </w:r>
      <w:r w:rsidR="008F067F" w:rsidRPr="00663A65">
        <w:rPr>
          <w:rFonts w:ascii="Times New Roman" w:hAnsi="Times New Roman" w:cs="Times New Roman"/>
          <w:color w:val="000000"/>
        </w:rPr>
        <w:t>have an increased risk of haemorrhage</w:t>
      </w:r>
      <w:r w:rsidR="008F067F" w:rsidRPr="00663A65">
        <w:rPr>
          <w:rFonts w:ascii="Times New Roman" w:hAnsi="Times New Roman" w:cs="Times New Roman"/>
        </w:rPr>
        <w:t xml:space="preserve">. </w:t>
      </w:r>
      <w:r w:rsidR="00910232" w:rsidRPr="00663A65">
        <w:rPr>
          <w:rFonts w:ascii="Times New Roman" w:hAnsi="Times New Roman" w:cs="Times New Roman"/>
          <w:color w:val="000000"/>
        </w:rPr>
        <w:t>In the clinical program</w:t>
      </w:r>
      <w:r w:rsidR="008E485A" w:rsidRPr="00663A65">
        <w:rPr>
          <w:rFonts w:ascii="Times New Roman" w:hAnsi="Times New Roman" w:cs="Times New Roman"/>
          <w:color w:val="000000"/>
        </w:rPr>
        <w:t>me</w:t>
      </w:r>
      <w:r w:rsidR="00910232" w:rsidRPr="00663A65">
        <w:rPr>
          <w:rFonts w:ascii="Times New Roman" w:hAnsi="Times New Roman" w:cs="Times New Roman"/>
          <w:color w:val="000000"/>
        </w:rPr>
        <w:t>, t</w:t>
      </w:r>
      <w:r w:rsidR="004F68A2" w:rsidRPr="00663A65">
        <w:rPr>
          <w:rFonts w:ascii="Times New Roman" w:hAnsi="Times New Roman" w:cs="Times New Roman"/>
          <w:color w:val="000000"/>
        </w:rPr>
        <w:t xml:space="preserve">hrombocytopenia </w:t>
      </w:r>
      <w:r w:rsidR="00910232" w:rsidRPr="00663A65">
        <w:rPr>
          <w:rFonts w:ascii="Times New Roman" w:hAnsi="Times New Roman" w:cs="Times New Roman"/>
          <w:color w:val="000000"/>
        </w:rPr>
        <w:t>was</w:t>
      </w:r>
      <w:r w:rsidR="00E03A82" w:rsidRPr="00663A65">
        <w:rPr>
          <w:rFonts w:ascii="Times New Roman" w:hAnsi="Times New Roman" w:cs="Times New Roman"/>
          <w:color w:val="000000"/>
        </w:rPr>
        <w:t xml:space="preserve"> managed</w:t>
      </w:r>
      <w:r w:rsidR="004F68A2" w:rsidRPr="00663A65">
        <w:rPr>
          <w:rFonts w:ascii="Times New Roman" w:hAnsi="Times New Roman" w:cs="Times New Roman"/>
          <w:color w:val="000000"/>
        </w:rPr>
        <w:t xml:space="preserve"> with laboratory monitoring</w:t>
      </w:r>
      <w:r w:rsidR="00F80109" w:rsidRPr="00663A65">
        <w:rPr>
          <w:rFonts w:ascii="Times New Roman" w:hAnsi="Times New Roman" w:cs="Times New Roman"/>
          <w:color w:val="000000"/>
        </w:rPr>
        <w:t>,</w:t>
      </w:r>
      <w:r w:rsidR="004F68A2" w:rsidRPr="00663A65">
        <w:rPr>
          <w:rFonts w:ascii="Times New Roman" w:hAnsi="Times New Roman" w:cs="Times New Roman"/>
          <w:color w:val="000000"/>
        </w:rPr>
        <w:t xml:space="preserve"> dose modification</w:t>
      </w:r>
      <w:r w:rsidR="00F80109" w:rsidRPr="00663A65">
        <w:rPr>
          <w:rFonts w:ascii="Times New Roman" w:hAnsi="Times New Roman" w:cs="Times New Roman"/>
          <w:color w:val="000000"/>
        </w:rPr>
        <w:t xml:space="preserve"> and platelet transfusion where appropriate</w:t>
      </w:r>
      <w:r w:rsidR="008C6217" w:rsidRPr="00663A65">
        <w:rPr>
          <w:rFonts w:ascii="Times New Roman" w:hAnsi="Times New Roman" w:cs="Times New Roman"/>
          <w:color w:val="000000"/>
        </w:rPr>
        <w:t xml:space="preserve"> (see section</w:t>
      </w:r>
      <w:r w:rsidR="00E15A08" w:rsidRPr="00663A65">
        <w:rPr>
          <w:rFonts w:ascii="Times New Roman" w:hAnsi="Times New Roman" w:cs="Times New Roman"/>
          <w:color w:val="000000"/>
        </w:rPr>
        <w:t> </w:t>
      </w:r>
      <w:r w:rsidR="008C6217" w:rsidRPr="00663A65">
        <w:rPr>
          <w:rFonts w:ascii="Times New Roman" w:hAnsi="Times New Roman" w:cs="Times New Roman"/>
          <w:color w:val="000000"/>
        </w:rPr>
        <w:t>4.2</w:t>
      </w:r>
      <w:r w:rsidR="008C6217" w:rsidRPr="00663A65">
        <w:rPr>
          <w:rFonts w:ascii="Times New Roman" w:hAnsi="Times New Roman" w:cs="Times New Roman"/>
        </w:rPr>
        <w:t>).</w:t>
      </w:r>
      <w:r w:rsidR="00AC772E" w:rsidRPr="00663A65">
        <w:rPr>
          <w:rFonts w:ascii="Times New Roman" w:hAnsi="Times New Roman" w:cs="Times New Roman"/>
        </w:rPr>
        <w:t xml:space="preserve"> </w:t>
      </w:r>
      <w:r w:rsidRPr="00663A65">
        <w:rPr>
          <w:rFonts w:ascii="Times New Roman" w:hAnsi="Times New Roman" w:cs="Times New Roman"/>
          <w:color w:val="000000"/>
        </w:rPr>
        <w:t xml:space="preserve">Discontinuation due to thrombocytopenia </w:t>
      </w:r>
      <w:r w:rsidR="000C3B02" w:rsidRPr="00663A65">
        <w:rPr>
          <w:rFonts w:ascii="Times New Roman" w:hAnsi="Times New Roman" w:cs="Times New Roman"/>
          <w:color w:val="000000"/>
        </w:rPr>
        <w:t xml:space="preserve">events (thrombocytopenia and platelet count decreased) </w:t>
      </w:r>
      <w:r w:rsidRPr="00663A65">
        <w:rPr>
          <w:rFonts w:ascii="Times New Roman" w:hAnsi="Times New Roman" w:cs="Times New Roman"/>
          <w:color w:val="000000"/>
        </w:rPr>
        <w:t xml:space="preserve">occurred in </w:t>
      </w:r>
      <w:r w:rsidR="000C3B02" w:rsidRPr="00663A65">
        <w:rPr>
          <w:rFonts w:ascii="Times New Roman" w:hAnsi="Times New Roman" w:cs="Times New Roman"/>
          <w:color w:val="000000"/>
        </w:rPr>
        <w:t xml:space="preserve">approximately </w:t>
      </w:r>
      <w:r w:rsidRPr="00663A65">
        <w:rPr>
          <w:rFonts w:ascii="Times New Roman" w:hAnsi="Times New Roman" w:cs="Times New Roman"/>
          <w:color w:val="000000"/>
        </w:rPr>
        <w:t>3% of patients.</w:t>
      </w:r>
    </w:p>
    <w:p w14:paraId="536DE6AF" w14:textId="77777777" w:rsidR="007A7FDD" w:rsidRPr="00663A65" w:rsidRDefault="007A7FDD" w:rsidP="007A7FDD">
      <w:pPr>
        <w:widowControl w:val="0"/>
        <w:rPr>
          <w:rFonts w:ascii="Times New Roman" w:hAnsi="Times New Roman" w:cs="Times New Roman"/>
        </w:rPr>
      </w:pPr>
    </w:p>
    <w:p w14:paraId="3A37A336" w14:textId="13DD3AAA" w:rsidR="007A7FDD" w:rsidRPr="00663A65" w:rsidRDefault="005B1851" w:rsidP="007A7FDD">
      <w:pPr>
        <w:widowControl w:val="0"/>
        <w:rPr>
          <w:rFonts w:ascii="Times New Roman" w:eastAsia="SimSun" w:hAnsi="Times New Roman" w:cs="Times New Roman"/>
          <w:strike/>
        </w:rPr>
      </w:pPr>
      <w:r w:rsidRPr="00663A65">
        <w:rPr>
          <w:rFonts w:ascii="Times New Roman" w:eastAsia="SimSun" w:hAnsi="Times New Roman" w:cs="Times New Roman"/>
        </w:rPr>
        <w:t>In NOVA, 13%</w:t>
      </w:r>
      <w:r w:rsidR="00F60C78">
        <w:rPr>
          <w:rFonts w:ascii="Times New Roman" w:eastAsia="SimSun" w:hAnsi="Times New Roman" w:cs="Times New Roman"/>
        </w:rPr>
        <w:t xml:space="preserve"> (48/3</w:t>
      </w:r>
      <w:r w:rsidR="00D365EA">
        <w:rPr>
          <w:rFonts w:ascii="Times New Roman" w:eastAsia="SimSun" w:hAnsi="Times New Roman" w:cs="Times New Roman"/>
        </w:rPr>
        <w:t>67</w:t>
      </w:r>
      <w:r w:rsidR="00783058">
        <w:rPr>
          <w:rFonts w:ascii="Times New Roman" w:eastAsia="SimSun" w:hAnsi="Times New Roman" w:cs="Times New Roman"/>
        </w:rPr>
        <w:t>)</w:t>
      </w:r>
      <w:r w:rsidRPr="00663A65">
        <w:rPr>
          <w:rFonts w:ascii="Times New Roman" w:eastAsia="SimSun" w:hAnsi="Times New Roman" w:cs="Times New Roman"/>
        </w:rPr>
        <w:t xml:space="preserve"> of patients experienced bleeding with concurrent thrombocytopenia; all bleeding events concurrent with thrombocytopenia were Grade 1 o</w:t>
      </w:r>
      <w:r w:rsidR="00D933BD">
        <w:rPr>
          <w:rFonts w:ascii="Times New Roman" w:eastAsia="SimSun" w:hAnsi="Times New Roman" w:cs="Times New Roman"/>
        </w:rPr>
        <w:t>r </w:t>
      </w:r>
      <w:r w:rsidRPr="00663A65">
        <w:rPr>
          <w:rFonts w:ascii="Times New Roman" w:eastAsia="SimSun" w:hAnsi="Times New Roman" w:cs="Times New Roman"/>
        </w:rPr>
        <w:t xml:space="preserve">2 in severity except for one event of Grade 3 petechiae and haematoma observed concurrently with a serious adverse </w:t>
      </w:r>
      <w:r w:rsidR="007D573E" w:rsidRPr="00663A65">
        <w:rPr>
          <w:rFonts w:ascii="Times New Roman" w:eastAsia="SimSun" w:hAnsi="Times New Roman" w:cs="Times New Roman"/>
        </w:rPr>
        <w:t xml:space="preserve">reaction </w:t>
      </w:r>
      <w:r w:rsidRPr="00663A65">
        <w:rPr>
          <w:rFonts w:ascii="Times New Roman" w:eastAsia="SimSun" w:hAnsi="Times New Roman" w:cs="Times New Roman"/>
        </w:rPr>
        <w:t>of pancytopenia. Thrombocytopenia occurred more commonly in patients whose baseline platelet count was less than 180 × 10</w:t>
      </w:r>
      <w:r w:rsidRPr="00663A65">
        <w:rPr>
          <w:rFonts w:ascii="Times New Roman" w:eastAsia="SimSun" w:hAnsi="Times New Roman" w:cs="Times New Roman"/>
          <w:vertAlign w:val="superscript"/>
        </w:rPr>
        <w:t>9</w:t>
      </w:r>
      <w:r w:rsidRPr="00663A65">
        <w:rPr>
          <w:rFonts w:ascii="Times New Roman" w:eastAsia="SimSun" w:hAnsi="Times New Roman" w:cs="Times New Roman"/>
        </w:rPr>
        <w:t>/L. Approximately 76% of patients with lower baseline platelets (&lt;180 × 10</w:t>
      </w:r>
      <w:r w:rsidRPr="00663A65">
        <w:rPr>
          <w:rFonts w:ascii="Times New Roman" w:eastAsia="SimSun" w:hAnsi="Times New Roman" w:cs="Times New Roman"/>
          <w:vertAlign w:val="superscript"/>
        </w:rPr>
        <w:t>9</w:t>
      </w:r>
      <w:r w:rsidRPr="00663A65">
        <w:rPr>
          <w:rFonts w:ascii="Times New Roman" w:eastAsia="SimSun" w:hAnsi="Times New Roman" w:cs="Times New Roman"/>
        </w:rPr>
        <w:t xml:space="preserve">/L) who received Zejula experienced thrombocytopenia of any grade, and 45% of patients experienced Grade 3/4 thrombocytopenia. </w:t>
      </w:r>
      <w:r w:rsidRPr="00663A65">
        <w:rPr>
          <w:rFonts w:ascii="Times New Roman" w:hAnsi="Times New Roman" w:cs="Times New Roman"/>
        </w:rPr>
        <w:t>Pancytopenia has been observed in</w:t>
      </w:r>
      <w:r w:rsidR="0013711A">
        <w:rPr>
          <w:rFonts w:ascii="Times New Roman" w:hAnsi="Times New Roman" w:cs="Times New Roman"/>
        </w:rPr>
        <w:t xml:space="preserve"> </w:t>
      </w:r>
      <w:r w:rsidRPr="00663A65">
        <w:rPr>
          <w:rFonts w:ascii="Times New Roman" w:hAnsi="Times New Roman" w:cs="Times New Roman"/>
        </w:rPr>
        <w:t>&lt;1% of patients receiving niraparib.</w:t>
      </w:r>
    </w:p>
    <w:p w14:paraId="037D2E14" w14:textId="77777777" w:rsidR="008448FA" w:rsidRPr="00A73E0C" w:rsidRDefault="008448FA" w:rsidP="00766C38">
      <w:pPr>
        <w:widowControl w:val="0"/>
        <w:rPr>
          <w:rFonts w:ascii="Times New Roman" w:hAnsi="Times New Roman" w:cs="Times New Roman"/>
          <w:color w:val="000000"/>
        </w:rPr>
      </w:pPr>
    </w:p>
    <w:p w14:paraId="745D7879" w14:textId="77777777" w:rsidR="00805C01" w:rsidRPr="00663A65" w:rsidRDefault="005B1851" w:rsidP="00DF7069">
      <w:pPr>
        <w:keepNext/>
        <w:keepLines/>
        <w:rPr>
          <w:rFonts w:ascii="Times New Roman" w:hAnsi="Times New Roman" w:cs="Times New Roman"/>
          <w:i/>
          <w:color w:val="000000"/>
        </w:rPr>
      </w:pPr>
      <w:r w:rsidRPr="00663A65">
        <w:rPr>
          <w:rFonts w:ascii="Times New Roman" w:hAnsi="Times New Roman" w:cs="Times New Roman"/>
          <w:i/>
          <w:color w:val="000000"/>
        </w:rPr>
        <w:t>Anaemia</w:t>
      </w:r>
    </w:p>
    <w:p w14:paraId="40E3B78A" w14:textId="224C067F" w:rsidR="007A7FDD" w:rsidRPr="00663A65" w:rsidRDefault="005B1851" w:rsidP="000D71C1">
      <w:pPr>
        <w:rPr>
          <w:rFonts w:ascii="Times New Roman" w:hAnsi="Times New Roman" w:cs="Times New Roman"/>
        </w:rPr>
      </w:pPr>
      <w:r w:rsidRPr="00663A65">
        <w:rPr>
          <w:rFonts w:ascii="Times New Roman" w:eastAsia="SimSun" w:hAnsi="Times New Roman" w:cs="Times New Roman"/>
        </w:rPr>
        <w:t>In PRIMA, 31% of Zejula-treated patients experienced Grade 3</w:t>
      </w:r>
      <w:r w:rsidR="005910DC" w:rsidRPr="00663A65">
        <w:rPr>
          <w:rFonts w:ascii="Times New Roman" w:eastAsia="SimSun" w:hAnsi="Times New Roman" w:cs="Times New Roman"/>
        </w:rPr>
        <w:t>/</w:t>
      </w:r>
      <w:r w:rsidRPr="00663A65">
        <w:rPr>
          <w:rFonts w:ascii="Times New Roman" w:eastAsia="SimSun" w:hAnsi="Times New Roman" w:cs="Times New Roman"/>
        </w:rPr>
        <w:t xml:space="preserve">4 </w:t>
      </w:r>
      <w:r w:rsidRPr="00663A65">
        <w:rPr>
          <w:rFonts w:ascii="Times New Roman" w:hAnsi="Times New Roman" w:cs="Times New Roman"/>
          <w:color w:val="000000"/>
        </w:rPr>
        <w:t>anaemia</w:t>
      </w:r>
      <w:r w:rsidRPr="00663A65">
        <w:rPr>
          <w:rFonts w:ascii="Times New Roman" w:eastAsia="SimSun" w:hAnsi="Times New Roman" w:cs="Times New Roman"/>
        </w:rPr>
        <w:t xml:space="preserve"> compared to 2% of placebo-treated patients </w:t>
      </w:r>
      <w:r w:rsidRPr="00663A65">
        <w:rPr>
          <w:rFonts w:ascii="Times New Roman" w:hAnsi="Times New Roman" w:cs="Times New Roman"/>
        </w:rPr>
        <w:t>with a median time from first dose to first onset of 80 days (range: 15</w:t>
      </w:r>
      <w:r w:rsidR="00E07656">
        <w:rPr>
          <w:rFonts w:ascii="Times New Roman" w:hAnsi="Times New Roman" w:cs="Times New Roman"/>
        </w:rPr>
        <w:t> </w:t>
      </w:r>
      <w:r w:rsidRPr="00663A65">
        <w:rPr>
          <w:rFonts w:ascii="Times New Roman" w:hAnsi="Times New Roman" w:cs="Times New Roman"/>
        </w:rPr>
        <w:t>to 533</w:t>
      </w:r>
      <w:r w:rsidR="00E07656">
        <w:rPr>
          <w:rFonts w:ascii="Times New Roman" w:hAnsi="Times New Roman" w:cs="Times New Roman"/>
        </w:rPr>
        <w:t> d</w:t>
      </w:r>
      <w:r w:rsidRPr="00663A65">
        <w:rPr>
          <w:rFonts w:ascii="Times New Roman" w:hAnsi="Times New Roman" w:cs="Times New Roman"/>
        </w:rPr>
        <w:t>ays) and with a median duration of 7</w:t>
      </w:r>
      <w:r w:rsidR="00C97DE9">
        <w:rPr>
          <w:rFonts w:ascii="Times New Roman" w:hAnsi="Times New Roman" w:cs="Times New Roman"/>
        </w:rPr>
        <w:t> </w:t>
      </w:r>
      <w:r w:rsidRPr="00663A65">
        <w:rPr>
          <w:rFonts w:ascii="Times New Roman" w:hAnsi="Times New Roman" w:cs="Times New Roman"/>
        </w:rPr>
        <w:t>days (range: 1</w:t>
      </w:r>
      <w:r w:rsidR="00286B57">
        <w:rPr>
          <w:rFonts w:ascii="Times New Roman" w:hAnsi="Times New Roman" w:cs="Times New Roman"/>
        </w:rPr>
        <w:t> </w:t>
      </w:r>
      <w:r w:rsidRPr="00663A65">
        <w:rPr>
          <w:rFonts w:ascii="Times New Roman" w:hAnsi="Times New Roman" w:cs="Times New Roman"/>
        </w:rPr>
        <w:t>to 119</w:t>
      </w:r>
      <w:r w:rsidR="00286B57">
        <w:rPr>
          <w:rFonts w:ascii="Times New Roman" w:hAnsi="Times New Roman" w:cs="Times New Roman"/>
        </w:rPr>
        <w:t> </w:t>
      </w:r>
      <w:r w:rsidRPr="00663A65">
        <w:rPr>
          <w:rFonts w:ascii="Times New Roman" w:hAnsi="Times New Roman" w:cs="Times New Roman"/>
        </w:rPr>
        <w:t>days).</w:t>
      </w:r>
      <w:r w:rsidR="00992E81">
        <w:rPr>
          <w:rFonts w:ascii="Times New Roman" w:hAnsi="Times New Roman" w:cs="Times New Roman"/>
        </w:rPr>
        <w:t xml:space="preserve"> </w:t>
      </w:r>
      <w:r w:rsidRPr="00663A65">
        <w:rPr>
          <w:rFonts w:ascii="Times New Roman" w:hAnsi="Times New Roman" w:cs="Times New Roman"/>
        </w:rPr>
        <w:t xml:space="preserve">Discontinuation due to </w:t>
      </w:r>
      <w:r w:rsidRPr="00663A65">
        <w:rPr>
          <w:rFonts w:ascii="Times New Roman" w:hAnsi="Times New Roman" w:cs="Times New Roman"/>
          <w:color w:val="000000"/>
        </w:rPr>
        <w:t>anaemia</w:t>
      </w:r>
      <w:r w:rsidRPr="00663A65">
        <w:rPr>
          <w:rFonts w:ascii="Times New Roman" w:hAnsi="Times New Roman" w:cs="Times New Roman"/>
        </w:rPr>
        <w:t xml:space="preserve"> occurred in 2% of patients</w:t>
      </w:r>
      <w:r w:rsidR="00382F21" w:rsidRPr="00663A65">
        <w:rPr>
          <w:rFonts w:ascii="Times New Roman" w:hAnsi="Times New Roman" w:cs="Times New Roman"/>
        </w:rPr>
        <w:t xml:space="preserve"> receiving niraparib</w:t>
      </w:r>
      <w:r w:rsidRPr="00663A65">
        <w:rPr>
          <w:rFonts w:ascii="Times New Roman" w:hAnsi="Times New Roman" w:cs="Times New Roman"/>
        </w:rPr>
        <w:t>.</w:t>
      </w:r>
    </w:p>
    <w:p w14:paraId="7B04ED17" w14:textId="77777777" w:rsidR="007A7FDD" w:rsidRPr="00663A65" w:rsidRDefault="007A7FDD" w:rsidP="007A7FDD">
      <w:pPr>
        <w:widowControl w:val="0"/>
        <w:rPr>
          <w:rFonts w:ascii="Times New Roman" w:hAnsi="Times New Roman" w:cs="Times New Roman"/>
          <w:color w:val="000000"/>
        </w:rPr>
      </w:pPr>
    </w:p>
    <w:p w14:paraId="070881E5" w14:textId="606C13EC" w:rsidR="00C77862" w:rsidRPr="00663A65" w:rsidRDefault="005B1851" w:rsidP="007A7FDD">
      <w:pPr>
        <w:widowControl w:val="0"/>
        <w:rPr>
          <w:rFonts w:ascii="Times New Roman" w:hAnsi="Times New Roman" w:cs="Times New Roman"/>
          <w:color w:val="000000"/>
        </w:rPr>
      </w:pPr>
      <w:r w:rsidRPr="00663A65">
        <w:rPr>
          <w:rFonts w:ascii="Times New Roman" w:hAnsi="Times New Roman" w:cs="Times New Roman"/>
        </w:rPr>
        <w:t xml:space="preserve">In NOVA, </w:t>
      </w:r>
      <w:r w:rsidRPr="00663A65">
        <w:rPr>
          <w:rFonts w:ascii="Times New Roman" w:hAnsi="Times New Roman" w:cs="Times New Roman"/>
          <w:color w:val="000000"/>
        </w:rPr>
        <w:t>a</w:t>
      </w:r>
      <w:r w:rsidR="00D93E2A" w:rsidRPr="00663A65">
        <w:rPr>
          <w:rFonts w:ascii="Times New Roman" w:hAnsi="Times New Roman" w:cs="Times New Roman"/>
          <w:color w:val="000000"/>
        </w:rPr>
        <w:t xml:space="preserve">pproximately 50% of patients experienced anaemia of any grade, and 25% experienced Grade 3/4 anaemia. </w:t>
      </w:r>
      <w:r w:rsidR="00D00625" w:rsidRPr="00663A65">
        <w:rPr>
          <w:rFonts w:ascii="Times New Roman" w:hAnsi="Times New Roman" w:cs="Times New Roman"/>
          <w:color w:val="000000"/>
        </w:rPr>
        <w:t>The median time to onset of an</w:t>
      </w:r>
      <w:r w:rsidR="008E485A" w:rsidRPr="00663A65">
        <w:rPr>
          <w:rFonts w:ascii="Times New Roman" w:hAnsi="Times New Roman" w:cs="Times New Roman"/>
          <w:color w:val="000000"/>
        </w:rPr>
        <w:t>a</w:t>
      </w:r>
      <w:r w:rsidR="00D00625" w:rsidRPr="00663A65">
        <w:rPr>
          <w:rFonts w:ascii="Times New Roman" w:hAnsi="Times New Roman" w:cs="Times New Roman"/>
          <w:color w:val="000000"/>
        </w:rPr>
        <w:t>emia of any grade was 42</w:t>
      </w:r>
      <w:r w:rsidR="00E15A08" w:rsidRPr="00663A65">
        <w:rPr>
          <w:rFonts w:ascii="Times New Roman" w:hAnsi="Times New Roman" w:cs="Times New Roman"/>
          <w:color w:val="000000"/>
        </w:rPr>
        <w:t> </w:t>
      </w:r>
      <w:r w:rsidR="00D00625" w:rsidRPr="00663A65">
        <w:rPr>
          <w:rFonts w:ascii="Times New Roman" w:hAnsi="Times New Roman" w:cs="Times New Roman"/>
          <w:color w:val="000000"/>
        </w:rPr>
        <w:t>days</w:t>
      </w:r>
      <w:r w:rsidR="00D93E2A" w:rsidRPr="00663A65">
        <w:rPr>
          <w:rFonts w:ascii="Times New Roman" w:hAnsi="Times New Roman" w:cs="Times New Roman"/>
          <w:color w:val="000000"/>
        </w:rPr>
        <w:t>,</w:t>
      </w:r>
      <w:r w:rsidR="00D00625" w:rsidRPr="00663A65">
        <w:rPr>
          <w:rFonts w:ascii="Times New Roman" w:hAnsi="Times New Roman" w:cs="Times New Roman"/>
          <w:color w:val="000000"/>
        </w:rPr>
        <w:t xml:space="preserve"> and </w:t>
      </w:r>
      <w:r w:rsidR="00D93E2A" w:rsidRPr="00663A65">
        <w:rPr>
          <w:rFonts w:ascii="Times New Roman" w:hAnsi="Times New Roman" w:cs="Times New Roman"/>
          <w:color w:val="000000"/>
        </w:rPr>
        <w:t xml:space="preserve">85 days </w:t>
      </w:r>
      <w:r w:rsidR="00D00625" w:rsidRPr="00663A65">
        <w:rPr>
          <w:rFonts w:ascii="Times New Roman" w:hAnsi="Times New Roman" w:cs="Times New Roman"/>
          <w:color w:val="000000"/>
        </w:rPr>
        <w:t>for Grade</w:t>
      </w:r>
      <w:r w:rsidR="00E15A08" w:rsidRPr="00663A65">
        <w:rPr>
          <w:rFonts w:ascii="Times New Roman" w:hAnsi="Times New Roman" w:cs="Times New Roman"/>
          <w:color w:val="000000"/>
        </w:rPr>
        <w:t> </w:t>
      </w:r>
      <w:r w:rsidR="00D00625" w:rsidRPr="00663A65">
        <w:rPr>
          <w:rFonts w:ascii="Times New Roman" w:hAnsi="Times New Roman" w:cs="Times New Roman"/>
          <w:color w:val="000000"/>
        </w:rPr>
        <w:t>3/4 events. The median duration of an</w:t>
      </w:r>
      <w:r w:rsidR="008E485A" w:rsidRPr="00663A65">
        <w:rPr>
          <w:rFonts w:ascii="Times New Roman" w:hAnsi="Times New Roman" w:cs="Times New Roman"/>
          <w:color w:val="000000"/>
        </w:rPr>
        <w:t>a</w:t>
      </w:r>
      <w:r w:rsidR="00D00625" w:rsidRPr="00663A65">
        <w:rPr>
          <w:rFonts w:ascii="Times New Roman" w:hAnsi="Times New Roman" w:cs="Times New Roman"/>
          <w:color w:val="000000"/>
        </w:rPr>
        <w:t>emia of any grade was 63</w:t>
      </w:r>
      <w:r w:rsidR="00E15A08" w:rsidRPr="00663A65">
        <w:rPr>
          <w:rFonts w:ascii="Times New Roman" w:hAnsi="Times New Roman" w:cs="Times New Roman"/>
          <w:color w:val="000000"/>
        </w:rPr>
        <w:t> </w:t>
      </w:r>
      <w:r w:rsidR="00D00625" w:rsidRPr="00663A65">
        <w:rPr>
          <w:rFonts w:ascii="Times New Roman" w:hAnsi="Times New Roman" w:cs="Times New Roman"/>
          <w:color w:val="000000"/>
        </w:rPr>
        <w:t>days</w:t>
      </w:r>
      <w:r w:rsidR="00D93E2A" w:rsidRPr="00663A65">
        <w:rPr>
          <w:rFonts w:ascii="Times New Roman" w:hAnsi="Times New Roman" w:cs="Times New Roman"/>
          <w:color w:val="000000"/>
        </w:rPr>
        <w:t>,</w:t>
      </w:r>
      <w:r w:rsidR="00D00625" w:rsidRPr="00663A65">
        <w:rPr>
          <w:rFonts w:ascii="Times New Roman" w:hAnsi="Times New Roman" w:cs="Times New Roman"/>
          <w:color w:val="000000"/>
        </w:rPr>
        <w:t xml:space="preserve"> and </w:t>
      </w:r>
      <w:r w:rsidR="00D93E2A" w:rsidRPr="00663A65">
        <w:rPr>
          <w:rFonts w:ascii="Times New Roman" w:hAnsi="Times New Roman" w:cs="Times New Roman"/>
          <w:color w:val="000000"/>
        </w:rPr>
        <w:t>8 days for Grade</w:t>
      </w:r>
      <w:r w:rsidR="00076AFB" w:rsidRPr="00663A65">
        <w:rPr>
          <w:rFonts w:ascii="Times New Roman" w:hAnsi="Times New Roman" w:cs="Times New Roman"/>
          <w:color w:val="000000"/>
        </w:rPr>
        <w:t> </w:t>
      </w:r>
      <w:r w:rsidR="00D93E2A" w:rsidRPr="00663A65">
        <w:rPr>
          <w:rFonts w:ascii="Times New Roman" w:hAnsi="Times New Roman" w:cs="Times New Roman"/>
          <w:color w:val="000000"/>
        </w:rPr>
        <w:t xml:space="preserve">3/4 </w:t>
      </w:r>
      <w:r w:rsidR="00620529" w:rsidRPr="00663A65">
        <w:rPr>
          <w:rFonts w:ascii="Times New Roman" w:hAnsi="Times New Roman" w:cs="Times New Roman"/>
          <w:color w:val="000000"/>
        </w:rPr>
        <w:t>events</w:t>
      </w:r>
      <w:r w:rsidR="00D00625" w:rsidRPr="00663A65">
        <w:rPr>
          <w:rFonts w:ascii="Times New Roman" w:hAnsi="Times New Roman" w:cs="Times New Roman"/>
          <w:color w:val="000000"/>
        </w:rPr>
        <w:t>.</w:t>
      </w:r>
      <w:r w:rsidR="002D0FC0" w:rsidRPr="00663A65">
        <w:rPr>
          <w:rFonts w:ascii="Times New Roman" w:hAnsi="Times New Roman" w:cs="Times New Roman"/>
          <w:color w:val="000000"/>
        </w:rPr>
        <w:t xml:space="preserve"> </w:t>
      </w:r>
      <w:r w:rsidR="00CC4F0C" w:rsidRPr="00663A65">
        <w:rPr>
          <w:rFonts w:ascii="Times New Roman" w:hAnsi="Times New Roman" w:cs="Times New Roman"/>
          <w:color w:val="000000"/>
        </w:rPr>
        <w:t xml:space="preserve">Anaemia of any grade </w:t>
      </w:r>
      <w:r w:rsidR="001519AC" w:rsidRPr="00663A65">
        <w:rPr>
          <w:rFonts w:ascii="Times New Roman" w:hAnsi="Times New Roman" w:cs="Times New Roman"/>
          <w:color w:val="000000"/>
        </w:rPr>
        <w:t xml:space="preserve">might </w:t>
      </w:r>
      <w:r w:rsidR="00CC4F0C" w:rsidRPr="00663A65">
        <w:rPr>
          <w:rFonts w:ascii="Times New Roman" w:hAnsi="Times New Roman" w:cs="Times New Roman"/>
          <w:color w:val="000000"/>
        </w:rPr>
        <w:t>persist during Zejula treatment. In the clinical programme, anaemia</w:t>
      </w:r>
      <w:r w:rsidR="00D24780" w:rsidRPr="00663A65">
        <w:rPr>
          <w:rFonts w:ascii="Times New Roman" w:hAnsi="Times New Roman" w:cs="Times New Roman"/>
          <w:color w:val="000000"/>
        </w:rPr>
        <w:t xml:space="preserve"> was managed with </w:t>
      </w:r>
      <w:r w:rsidR="00CC4F0C" w:rsidRPr="00663A65">
        <w:rPr>
          <w:rFonts w:ascii="Times New Roman" w:hAnsi="Times New Roman" w:cs="Times New Roman"/>
          <w:color w:val="000000"/>
        </w:rPr>
        <w:t>labora</w:t>
      </w:r>
      <w:r w:rsidR="00D24780" w:rsidRPr="00663A65">
        <w:rPr>
          <w:rFonts w:ascii="Times New Roman" w:hAnsi="Times New Roman" w:cs="Times New Roman"/>
          <w:color w:val="000000"/>
        </w:rPr>
        <w:t xml:space="preserve">tory monitoring, </w:t>
      </w:r>
      <w:r w:rsidR="00CC4F0C" w:rsidRPr="00663A65">
        <w:rPr>
          <w:rFonts w:ascii="Times New Roman" w:hAnsi="Times New Roman" w:cs="Times New Roman"/>
          <w:color w:val="000000"/>
        </w:rPr>
        <w:t>dose modification</w:t>
      </w:r>
      <w:r w:rsidR="00D24780" w:rsidRPr="00663A65">
        <w:rPr>
          <w:rFonts w:ascii="Times New Roman" w:hAnsi="Times New Roman" w:cs="Times New Roman"/>
          <w:color w:val="000000"/>
        </w:rPr>
        <w:t xml:space="preserve"> (see section</w:t>
      </w:r>
      <w:r w:rsidR="00076AFB" w:rsidRPr="00663A65">
        <w:rPr>
          <w:rFonts w:ascii="Times New Roman" w:hAnsi="Times New Roman" w:cs="Times New Roman"/>
          <w:color w:val="000000"/>
        </w:rPr>
        <w:t> </w:t>
      </w:r>
      <w:r w:rsidR="00D24780" w:rsidRPr="00663A65">
        <w:rPr>
          <w:rFonts w:ascii="Times New Roman" w:hAnsi="Times New Roman" w:cs="Times New Roman"/>
          <w:color w:val="000000"/>
        </w:rPr>
        <w:t>4.2), and where approp</w:t>
      </w:r>
      <w:r w:rsidR="00E426F8" w:rsidRPr="00663A65">
        <w:rPr>
          <w:rFonts w:ascii="Times New Roman" w:hAnsi="Times New Roman" w:cs="Times New Roman"/>
          <w:color w:val="000000"/>
        </w:rPr>
        <w:t>r</w:t>
      </w:r>
      <w:r w:rsidR="00D24780" w:rsidRPr="00663A65">
        <w:rPr>
          <w:rFonts w:ascii="Times New Roman" w:hAnsi="Times New Roman" w:cs="Times New Roman"/>
          <w:color w:val="000000"/>
        </w:rPr>
        <w:t>iate with red blood cell transfusions</w:t>
      </w:r>
      <w:r w:rsidR="00CC4F0C" w:rsidRPr="00663A65">
        <w:rPr>
          <w:rFonts w:ascii="Times New Roman" w:hAnsi="Times New Roman" w:cs="Times New Roman"/>
        </w:rPr>
        <w:t xml:space="preserve">. </w:t>
      </w:r>
      <w:r w:rsidR="00F31EF4" w:rsidRPr="00663A65">
        <w:rPr>
          <w:rFonts w:ascii="Times New Roman" w:hAnsi="Times New Roman" w:cs="Times New Roman"/>
          <w:color w:val="000000"/>
        </w:rPr>
        <w:t xml:space="preserve">Discontinuation </w:t>
      </w:r>
      <w:r w:rsidR="007C69CF" w:rsidRPr="00663A65">
        <w:rPr>
          <w:rFonts w:ascii="Times New Roman" w:hAnsi="Times New Roman" w:cs="Times New Roman"/>
          <w:color w:val="000000"/>
        </w:rPr>
        <w:t>due to an</w:t>
      </w:r>
      <w:r w:rsidR="008E485A" w:rsidRPr="00663A65">
        <w:rPr>
          <w:rFonts w:ascii="Times New Roman" w:hAnsi="Times New Roman" w:cs="Times New Roman"/>
          <w:color w:val="000000"/>
        </w:rPr>
        <w:t>a</w:t>
      </w:r>
      <w:r w:rsidR="007C69CF" w:rsidRPr="00663A65">
        <w:rPr>
          <w:rFonts w:ascii="Times New Roman" w:hAnsi="Times New Roman" w:cs="Times New Roman"/>
          <w:color w:val="000000"/>
        </w:rPr>
        <w:t xml:space="preserve">emia </w:t>
      </w:r>
      <w:r w:rsidR="00F31EF4" w:rsidRPr="00663A65">
        <w:rPr>
          <w:rFonts w:ascii="Times New Roman" w:hAnsi="Times New Roman" w:cs="Times New Roman"/>
          <w:color w:val="000000"/>
        </w:rPr>
        <w:t>occurred in 1% of patients.</w:t>
      </w:r>
    </w:p>
    <w:p w14:paraId="6C6BEF74" w14:textId="77777777" w:rsidR="00D00625" w:rsidRPr="00663A65" w:rsidRDefault="00D00625" w:rsidP="00A343E4">
      <w:pPr>
        <w:widowControl w:val="0"/>
        <w:rPr>
          <w:rFonts w:ascii="Times New Roman" w:hAnsi="Times New Roman" w:cs="Times New Roman"/>
        </w:rPr>
      </w:pPr>
    </w:p>
    <w:p w14:paraId="03CE1700" w14:textId="77777777" w:rsidR="00805C01" w:rsidRPr="00663A65" w:rsidRDefault="005B1851" w:rsidP="007A2692">
      <w:pPr>
        <w:keepNext/>
        <w:widowControl w:val="0"/>
        <w:rPr>
          <w:rFonts w:ascii="Times New Roman" w:hAnsi="Times New Roman" w:cs="Times New Roman"/>
          <w:i/>
        </w:rPr>
      </w:pPr>
      <w:r w:rsidRPr="00663A65">
        <w:rPr>
          <w:rFonts w:ascii="Times New Roman" w:hAnsi="Times New Roman" w:cs="Times New Roman"/>
          <w:i/>
        </w:rPr>
        <w:t>Neutropenia</w:t>
      </w:r>
    </w:p>
    <w:p w14:paraId="1455172C" w14:textId="2472DA69" w:rsidR="007A7FDD" w:rsidRPr="00663A65" w:rsidRDefault="005B1851" w:rsidP="007A7FDD">
      <w:pPr>
        <w:widowControl w:val="0"/>
        <w:rPr>
          <w:rFonts w:ascii="Times New Roman" w:hAnsi="Times New Roman" w:cs="Times New Roman"/>
        </w:rPr>
      </w:pPr>
      <w:bookmarkStart w:id="124" w:name="_Hlk478726186"/>
      <w:r w:rsidRPr="00663A65">
        <w:rPr>
          <w:rFonts w:ascii="Times New Roman" w:eastAsia="SimSun" w:hAnsi="Times New Roman" w:cs="Times New Roman"/>
        </w:rPr>
        <w:t>In PRIMA, 21% of Zejula-treated patients experienced Grade 3</w:t>
      </w:r>
      <w:r w:rsidR="00441EE2" w:rsidRPr="00663A65">
        <w:rPr>
          <w:rFonts w:ascii="Times New Roman" w:eastAsia="SimSun" w:hAnsi="Times New Roman" w:cs="Times New Roman"/>
        </w:rPr>
        <w:t>/</w:t>
      </w:r>
      <w:r w:rsidRPr="00663A65">
        <w:rPr>
          <w:rFonts w:ascii="Times New Roman" w:eastAsia="SimSun" w:hAnsi="Times New Roman" w:cs="Times New Roman"/>
        </w:rPr>
        <w:t xml:space="preserve">4 </w:t>
      </w:r>
      <w:r w:rsidRPr="00663A65">
        <w:rPr>
          <w:rFonts w:ascii="Times New Roman" w:hAnsi="Times New Roman" w:cs="Times New Roman"/>
        </w:rPr>
        <w:t>neutropenia</w:t>
      </w:r>
      <w:r w:rsidRPr="00663A65">
        <w:rPr>
          <w:rFonts w:ascii="Times New Roman" w:eastAsia="SimSun" w:hAnsi="Times New Roman" w:cs="Times New Roman"/>
        </w:rPr>
        <w:t xml:space="preserve"> compared to 1% of placebo-treated patients </w:t>
      </w:r>
      <w:r w:rsidRPr="00663A65">
        <w:rPr>
          <w:rFonts w:ascii="Times New Roman" w:hAnsi="Times New Roman" w:cs="Times New Roman"/>
        </w:rPr>
        <w:t>with a median time from first dose to first onset of 29</w:t>
      </w:r>
      <w:r w:rsidR="00990462">
        <w:rPr>
          <w:rFonts w:ascii="Times New Roman" w:hAnsi="Times New Roman" w:cs="Times New Roman"/>
        </w:rPr>
        <w:t> </w:t>
      </w:r>
      <w:r w:rsidRPr="00663A65">
        <w:rPr>
          <w:rFonts w:ascii="Times New Roman" w:hAnsi="Times New Roman" w:cs="Times New Roman"/>
        </w:rPr>
        <w:t>days (range: 15</w:t>
      </w:r>
      <w:r w:rsidR="008D2D40">
        <w:rPr>
          <w:rFonts w:ascii="Times New Roman" w:hAnsi="Times New Roman" w:cs="Times New Roman"/>
        </w:rPr>
        <w:t> </w:t>
      </w:r>
      <w:r w:rsidRPr="00663A65">
        <w:rPr>
          <w:rFonts w:ascii="Times New Roman" w:hAnsi="Times New Roman" w:cs="Times New Roman"/>
        </w:rPr>
        <w:t>to 421</w:t>
      </w:r>
      <w:r w:rsidR="008D2D40">
        <w:rPr>
          <w:rFonts w:ascii="Times New Roman" w:hAnsi="Times New Roman" w:cs="Times New Roman"/>
        </w:rPr>
        <w:t> </w:t>
      </w:r>
      <w:r w:rsidRPr="00663A65">
        <w:rPr>
          <w:rFonts w:ascii="Times New Roman" w:hAnsi="Times New Roman" w:cs="Times New Roman"/>
        </w:rPr>
        <w:t>days) and with a median duration of 8</w:t>
      </w:r>
      <w:r w:rsidR="00990462">
        <w:rPr>
          <w:rFonts w:ascii="Times New Roman" w:hAnsi="Times New Roman" w:cs="Times New Roman"/>
        </w:rPr>
        <w:t> </w:t>
      </w:r>
      <w:r w:rsidRPr="00663A65">
        <w:rPr>
          <w:rFonts w:ascii="Times New Roman" w:hAnsi="Times New Roman" w:cs="Times New Roman"/>
        </w:rPr>
        <w:t>days (range: 1</w:t>
      </w:r>
      <w:r w:rsidR="00B95C2D">
        <w:rPr>
          <w:rFonts w:ascii="Times New Roman" w:hAnsi="Times New Roman" w:cs="Times New Roman"/>
        </w:rPr>
        <w:t> </w:t>
      </w:r>
      <w:r w:rsidRPr="00663A65">
        <w:rPr>
          <w:rFonts w:ascii="Times New Roman" w:hAnsi="Times New Roman" w:cs="Times New Roman"/>
        </w:rPr>
        <w:t>to</w:t>
      </w:r>
      <w:r w:rsidR="008D2D40">
        <w:rPr>
          <w:rFonts w:ascii="Times New Roman" w:hAnsi="Times New Roman" w:cs="Times New Roman"/>
        </w:rPr>
        <w:t xml:space="preserve"> </w:t>
      </w:r>
      <w:r w:rsidRPr="00663A65">
        <w:rPr>
          <w:rFonts w:ascii="Times New Roman" w:hAnsi="Times New Roman" w:cs="Times New Roman"/>
        </w:rPr>
        <w:t>42</w:t>
      </w:r>
      <w:r w:rsidR="008D2D40">
        <w:rPr>
          <w:rFonts w:ascii="Times New Roman" w:hAnsi="Times New Roman" w:cs="Times New Roman"/>
        </w:rPr>
        <w:t> </w:t>
      </w:r>
      <w:r w:rsidRPr="00663A65">
        <w:rPr>
          <w:rFonts w:ascii="Times New Roman" w:hAnsi="Times New Roman" w:cs="Times New Roman"/>
        </w:rPr>
        <w:t>days).</w:t>
      </w:r>
      <w:r w:rsidR="00885616">
        <w:rPr>
          <w:rFonts w:ascii="Times New Roman" w:hAnsi="Times New Roman" w:cs="Times New Roman"/>
        </w:rPr>
        <w:t xml:space="preserve"> </w:t>
      </w:r>
      <w:r w:rsidRPr="00663A65">
        <w:rPr>
          <w:rFonts w:ascii="Times New Roman" w:hAnsi="Times New Roman" w:cs="Times New Roman"/>
        </w:rPr>
        <w:t>Discontinuation due to neutropenia occurred in 2% of patients</w:t>
      </w:r>
      <w:r w:rsidR="00382F21" w:rsidRPr="00663A65">
        <w:rPr>
          <w:rFonts w:ascii="Times New Roman" w:hAnsi="Times New Roman" w:cs="Times New Roman"/>
        </w:rPr>
        <w:t xml:space="preserve"> receiving niraparib</w:t>
      </w:r>
      <w:r w:rsidRPr="00663A65">
        <w:rPr>
          <w:rFonts w:ascii="Times New Roman" w:hAnsi="Times New Roman" w:cs="Times New Roman"/>
        </w:rPr>
        <w:t>.</w:t>
      </w:r>
    </w:p>
    <w:p w14:paraId="1F66A0FE" w14:textId="77777777" w:rsidR="007A7FDD" w:rsidRPr="00663A65" w:rsidRDefault="007A7FDD" w:rsidP="007A7FDD">
      <w:pPr>
        <w:widowControl w:val="0"/>
        <w:rPr>
          <w:rFonts w:ascii="Times New Roman" w:hAnsi="Times New Roman" w:cs="Times New Roman"/>
        </w:rPr>
      </w:pPr>
    </w:p>
    <w:p w14:paraId="3F3AF7FB" w14:textId="29203C8A" w:rsidR="00C74BD0" w:rsidRPr="00663A65" w:rsidRDefault="005B1851" w:rsidP="007A7FDD">
      <w:pPr>
        <w:widowControl w:val="0"/>
        <w:rPr>
          <w:rFonts w:ascii="Times New Roman" w:hAnsi="Times New Roman" w:cs="Times New Roman"/>
          <w:color w:val="000000"/>
        </w:rPr>
      </w:pPr>
      <w:r w:rsidRPr="00663A65">
        <w:rPr>
          <w:rFonts w:ascii="Times New Roman" w:hAnsi="Times New Roman" w:cs="Times New Roman"/>
        </w:rPr>
        <w:t>In NOVA, a</w:t>
      </w:r>
      <w:r w:rsidR="00620529" w:rsidRPr="00663A65">
        <w:rPr>
          <w:rFonts w:ascii="Times New Roman" w:hAnsi="Times New Roman" w:cs="Times New Roman"/>
        </w:rPr>
        <w:t>pproximately 30% of patients experienced neutropenia of any grade, and 20</w:t>
      </w:r>
      <w:r w:rsidR="004D78D8" w:rsidRPr="00663A65">
        <w:rPr>
          <w:rFonts w:ascii="Times New Roman" w:hAnsi="Times New Roman" w:cs="Times New Roman"/>
        </w:rPr>
        <w:t>% of patients experienced Grade </w:t>
      </w:r>
      <w:r w:rsidR="00620529" w:rsidRPr="00663A65">
        <w:rPr>
          <w:rFonts w:ascii="Times New Roman" w:hAnsi="Times New Roman" w:cs="Times New Roman"/>
        </w:rPr>
        <w:t xml:space="preserve">3/4 neutropenia. </w:t>
      </w:r>
      <w:r w:rsidR="00E83228" w:rsidRPr="00663A65">
        <w:rPr>
          <w:rFonts w:ascii="Times New Roman" w:hAnsi="Times New Roman" w:cs="Times New Roman"/>
        </w:rPr>
        <w:t xml:space="preserve">The median time to onset of neutropenia of any grade was 27 days, and </w:t>
      </w:r>
      <w:r w:rsidR="002B0537" w:rsidRPr="00663A65">
        <w:rPr>
          <w:rFonts w:ascii="Times New Roman" w:hAnsi="Times New Roman" w:cs="Times New Roman"/>
        </w:rPr>
        <w:t>29</w:t>
      </w:r>
      <w:r w:rsidR="00FE01DE">
        <w:rPr>
          <w:rFonts w:ascii="Times New Roman" w:hAnsi="Times New Roman" w:cs="Times New Roman"/>
        </w:rPr>
        <w:t> </w:t>
      </w:r>
      <w:r w:rsidR="002B0537" w:rsidRPr="00663A65">
        <w:rPr>
          <w:rFonts w:ascii="Times New Roman" w:hAnsi="Times New Roman" w:cs="Times New Roman"/>
        </w:rPr>
        <w:t xml:space="preserve">days </w:t>
      </w:r>
      <w:r w:rsidR="00E83228" w:rsidRPr="00663A65">
        <w:rPr>
          <w:rFonts w:ascii="Times New Roman" w:hAnsi="Times New Roman" w:cs="Times New Roman"/>
        </w:rPr>
        <w:t>for Grade</w:t>
      </w:r>
      <w:r w:rsidR="00076AFB" w:rsidRPr="00663A65">
        <w:rPr>
          <w:rFonts w:ascii="Times New Roman" w:hAnsi="Times New Roman" w:cs="Times New Roman"/>
        </w:rPr>
        <w:t> </w:t>
      </w:r>
      <w:r w:rsidR="00E83228" w:rsidRPr="00663A65">
        <w:rPr>
          <w:rFonts w:ascii="Times New Roman" w:hAnsi="Times New Roman" w:cs="Times New Roman"/>
        </w:rPr>
        <w:t xml:space="preserve">3/4 events. The median duration of neutropenia of any grade was 26 days, and </w:t>
      </w:r>
      <w:r w:rsidR="009D43AA" w:rsidRPr="00663A65">
        <w:rPr>
          <w:rFonts w:ascii="Times New Roman" w:hAnsi="Times New Roman" w:cs="Times New Roman"/>
        </w:rPr>
        <w:t>13 </w:t>
      </w:r>
      <w:r w:rsidR="002B0537" w:rsidRPr="00663A65">
        <w:rPr>
          <w:rFonts w:ascii="Times New Roman" w:hAnsi="Times New Roman" w:cs="Times New Roman"/>
        </w:rPr>
        <w:t xml:space="preserve">days </w:t>
      </w:r>
      <w:r w:rsidR="00E83228" w:rsidRPr="00663A65">
        <w:rPr>
          <w:rFonts w:ascii="Times New Roman" w:hAnsi="Times New Roman" w:cs="Times New Roman"/>
        </w:rPr>
        <w:t>for Grade</w:t>
      </w:r>
      <w:r w:rsidR="00076AFB" w:rsidRPr="00663A65">
        <w:rPr>
          <w:rFonts w:ascii="Times New Roman" w:hAnsi="Times New Roman" w:cs="Times New Roman"/>
        </w:rPr>
        <w:t> </w:t>
      </w:r>
      <w:r w:rsidR="00E83228" w:rsidRPr="00663A65">
        <w:rPr>
          <w:rFonts w:ascii="Times New Roman" w:hAnsi="Times New Roman" w:cs="Times New Roman"/>
        </w:rPr>
        <w:t xml:space="preserve">3/4 events. </w:t>
      </w:r>
      <w:bookmarkEnd w:id="124"/>
      <w:r w:rsidR="002B0537" w:rsidRPr="00663A65">
        <w:rPr>
          <w:rFonts w:ascii="Times New Roman" w:hAnsi="Times New Roman" w:cs="Times New Roman"/>
        </w:rPr>
        <w:t xml:space="preserve">In addition, </w:t>
      </w:r>
      <w:r w:rsidR="002B0537" w:rsidRPr="00663A65">
        <w:rPr>
          <w:rFonts w:ascii="Times New Roman" w:hAnsi="Times New Roman" w:cs="Times New Roman"/>
          <w:shd w:val="clear" w:color="auto" w:fill="FFFFFF"/>
        </w:rPr>
        <w:t>Granulocyte</w:t>
      </w:r>
      <w:r w:rsidR="002B0537" w:rsidRPr="00663A65">
        <w:rPr>
          <w:rFonts w:ascii="Times New Roman" w:hAnsi="Times New Roman" w:cs="Times New Roman"/>
          <w:shd w:val="clear" w:color="auto" w:fill="FFFFFF"/>
        </w:rPr>
        <w:noBreakHyphen/>
        <w:t>Colony Stimulating Factor (G</w:t>
      </w:r>
      <w:r w:rsidR="002B0537" w:rsidRPr="00663A65">
        <w:rPr>
          <w:rFonts w:ascii="Times New Roman" w:hAnsi="Times New Roman" w:cs="Times New Roman"/>
          <w:shd w:val="clear" w:color="auto" w:fill="FFFFFF"/>
        </w:rPr>
        <w:noBreakHyphen/>
        <w:t xml:space="preserve">CSF) </w:t>
      </w:r>
      <w:r w:rsidR="002B0537" w:rsidRPr="00663A65">
        <w:rPr>
          <w:rFonts w:ascii="Times New Roman" w:hAnsi="Times New Roman" w:cs="Times New Roman"/>
          <w:lang w:val="en-US"/>
        </w:rPr>
        <w:t xml:space="preserve">was administered to approximately 6% of patients treated with niraparib </w:t>
      </w:r>
      <w:r w:rsidR="002B0537" w:rsidRPr="00663A65">
        <w:rPr>
          <w:rFonts w:ascii="Times New Roman" w:hAnsi="Times New Roman" w:cs="Times New Roman"/>
        </w:rPr>
        <w:t>as concomitant therapy for neutropenia.</w:t>
      </w:r>
      <w:r w:rsidR="007C69CF" w:rsidRPr="00663A65">
        <w:rPr>
          <w:rFonts w:ascii="Times New Roman" w:hAnsi="Times New Roman" w:cs="Times New Roman"/>
        </w:rPr>
        <w:t xml:space="preserve"> </w:t>
      </w:r>
      <w:r w:rsidR="000262DF" w:rsidRPr="00663A65">
        <w:rPr>
          <w:rFonts w:ascii="Times New Roman" w:hAnsi="Times New Roman" w:cs="Times New Roman"/>
          <w:color w:val="000000"/>
        </w:rPr>
        <w:t>Discontinuation due to neutropenia events occurred in 2% of patients.</w:t>
      </w:r>
    </w:p>
    <w:p w14:paraId="3AE191CA" w14:textId="77777777" w:rsidR="00506CD4" w:rsidRPr="00663A65" w:rsidRDefault="00506CD4" w:rsidP="007A7FDD">
      <w:pPr>
        <w:widowControl w:val="0"/>
        <w:rPr>
          <w:rFonts w:ascii="Times New Roman" w:hAnsi="Times New Roman" w:cs="Times New Roman"/>
          <w:color w:val="000000"/>
        </w:rPr>
      </w:pPr>
    </w:p>
    <w:p w14:paraId="2FC5376D" w14:textId="77777777" w:rsidR="00F9147F" w:rsidRPr="00663A65" w:rsidRDefault="00F9147F" w:rsidP="007A2692">
      <w:pPr>
        <w:keepNext/>
        <w:widowControl w:val="0"/>
        <w:rPr>
          <w:rFonts w:ascii="Times New Roman" w:hAnsi="Times New Roman" w:cs="Times New Roman"/>
          <w:i/>
        </w:rPr>
      </w:pPr>
      <w:r w:rsidRPr="00663A65">
        <w:rPr>
          <w:rFonts w:ascii="Times New Roman" w:hAnsi="Times New Roman" w:cs="Times New Roman"/>
          <w:i/>
        </w:rPr>
        <w:t>Myelodysplastic syndrome/Acute myeloid leukaemia</w:t>
      </w:r>
    </w:p>
    <w:p w14:paraId="3BEC1B9A" w14:textId="270D26EC" w:rsidR="00F9147F" w:rsidRPr="00663A65" w:rsidRDefault="00F9147F" w:rsidP="00F9147F">
      <w:pPr>
        <w:widowControl w:val="0"/>
        <w:rPr>
          <w:rFonts w:ascii="Times New Roman" w:hAnsi="Times New Roman" w:cs="Times New Roman"/>
        </w:rPr>
      </w:pPr>
      <w:r w:rsidRPr="00663A65">
        <w:rPr>
          <w:rFonts w:ascii="Times New Roman" w:hAnsi="Times New Roman" w:cs="Times New Roman"/>
        </w:rPr>
        <w:t xml:space="preserve">In clinical studies, MDS/AML occurred in 1% patients treated with </w:t>
      </w:r>
      <w:r w:rsidR="00C31D26" w:rsidRPr="00663A65">
        <w:rPr>
          <w:rFonts w:ascii="Times New Roman" w:hAnsi="Times New Roman" w:cs="Times New Roman"/>
        </w:rPr>
        <w:t>Zejula</w:t>
      </w:r>
      <w:r w:rsidRPr="00663A65">
        <w:rPr>
          <w:rFonts w:ascii="Times New Roman" w:hAnsi="Times New Roman" w:cs="Times New Roman"/>
        </w:rPr>
        <w:t>, with 41% of cases having a fatal outcome. The incidence was higher in patients with relapsed ovarian cancer who had received 2</w:t>
      </w:r>
      <w:r w:rsidR="005B50CD">
        <w:rPr>
          <w:rFonts w:ascii="Times New Roman" w:hAnsi="Times New Roman" w:cs="Times New Roman"/>
        </w:rPr>
        <w:t> </w:t>
      </w:r>
      <w:r w:rsidRPr="00663A65">
        <w:rPr>
          <w:rFonts w:ascii="Times New Roman" w:hAnsi="Times New Roman" w:cs="Times New Roman"/>
        </w:rPr>
        <w:t xml:space="preserve">or more lines of prior platinum chemotherapy and with </w:t>
      </w:r>
      <w:proofErr w:type="spellStart"/>
      <w:r w:rsidRPr="00663A65">
        <w:rPr>
          <w:rFonts w:ascii="Times New Roman" w:hAnsi="Times New Roman" w:cs="Times New Roman"/>
          <w:i/>
        </w:rPr>
        <w:t>gBRCA</w:t>
      </w:r>
      <w:r w:rsidRPr="00663A65">
        <w:rPr>
          <w:rFonts w:ascii="Times New Roman" w:hAnsi="Times New Roman" w:cs="Times New Roman"/>
        </w:rPr>
        <w:t>mut</w:t>
      </w:r>
      <w:proofErr w:type="spellEnd"/>
      <w:r w:rsidRPr="00663A65">
        <w:rPr>
          <w:rFonts w:ascii="Times New Roman" w:hAnsi="Times New Roman" w:cs="Times New Roman"/>
        </w:rPr>
        <w:t xml:space="preserve"> following </w:t>
      </w:r>
      <w:r w:rsidR="00432E45" w:rsidRPr="00663A65">
        <w:rPr>
          <w:rFonts w:ascii="Times New Roman" w:hAnsi="Times New Roman" w:cs="Times New Roman"/>
        </w:rPr>
        <w:t>75</w:t>
      </w:r>
      <w:r w:rsidR="005B50CD">
        <w:rPr>
          <w:rFonts w:ascii="Times New Roman" w:hAnsi="Times New Roman" w:cs="Times New Roman"/>
        </w:rPr>
        <w:t> </w:t>
      </w:r>
      <w:r w:rsidR="00432E45" w:rsidRPr="00663A65">
        <w:rPr>
          <w:rFonts w:ascii="Times New Roman" w:hAnsi="Times New Roman" w:cs="Times New Roman"/>
        </w:rPr>
        <w:t>months</w:t>
      </w:r>
      <w:r w:rsidRPr="00663A65">
        <w:rPr>
          <w:rFonts w:ascii="Times New Roman" w:hAnsi="Times New Roman" w:cs="Times New Roman"/>
        </w:rPr>
        <w:t xml:space="preserve"> survival follow-up</w:t>
      </w:r>
      <w:r w:rsidRPr="00663A65" w:rsidDel="00BF2DAB">
        <w:rPr>
          <w:rFonts w:ascii="Times New Roman" w:hAnsi="Times New Roman" w:cs="Times New Roman"/>
        </w:rPr>
        <w:t xml:space="preserve">. </w:t>
      </w:r>
      <w:r w:rsidRPr="00663A65">
        <w:rPr>
          <w:rFonts w:ascii="Times New Roman" w:hAnsi="Times New Roman" w:cs="Times New Roman"/>
        </w:rPr>
        <w:t xml:space="preserve">All patients had potential contributing factors for the development of MDS/AML, having received previous chemotherapy with platinum agents. Many had also received other DNA damaging agents and radiotherapy. The majority of reports were in </w:t>
      </w:r>
      <w:proofErr w:type="spellStart"/>
      <w:r w:rsidRPr="00663A65">
        <w:rPr>
          <w:rFonts w:ascii="Times New Roman" w:hAnsi="Times New Roman" w:cs="Times New Roman"/>
        </w:rPr>
        <w:t>g</w:t>
      </w:r>
      <w:r w:rsidRPr="00663A65">
        <w:rPr>
          <w:rFonts w:ascii="Times New Roman" w:hAnsi="Times New Roman" w:cs="Times New Roman"/>
          <w:i/>
        </w:rPr>
        <w:t>BRCA</w:t>
      </w:r>
      <w:r w:rsidRPr="00663A65">
        <w:rPr>
          <w:rFonts w:ascii="Times New Roman" w:hAnsi="Times New Roman" w:cs="Times New Roman"/>
        </w:rPr>
        <w:t>mut</w:t>
      </w:r>
      <w:proofErr w:type="spellEnd"/>
      <w:r w:rsidRPr="00663A65">
        <w:rPr>
          <w:rFonts w:ascii="Times New Roman" w:hAnsi="Times New Roman" w:cs="Times New Roman"/>
        </w:rPr>
        <w:t xml:space="preserve"> carriers. Some patients had a history of previous cancer or of bone marrow suppression.</w:t>
      </w:r>
    </w:p>
    <w:p w14:paraId="6BEBB5F7" w14:textId="77777777" w:rsidR="00F9147F" w:rsidRPr="00663A65" w:rsidRDefault="00F9147F" w:rsidP="00F9147F">
      <w:pPr>
        <w:widowControl w:val="0"/>
        <w:rPr>
          <w:rFonts w:ascii="Times New Roman" w:hAnsi="Times New Roman" w:cs="Times New Roman"/>
          <w:iCs/>
        </w:rPr>
      </w:pPr>
    </w:p>
    <w:p w14:paraId="4CB0A876" w14:textId="434AAA3A" w:rsidR="00F9147F" w:rsidRPr="00663A65" w:rsidRDefault="00F9147F" w:rsidP="00F9147F">
      <w:pPr>
        <w:widowControl w:val="0"/>
        <w:rPr>
          <w:rFonts w:ascii="Times New Roman" w:hAnsi="Times New Roman" w:cs="Times New Roman"/>
          <w:iCs/>
        </w:rPr>
      </w:pPr>
      <w:r w:rsidRPr="00663A65">
        <w:rPr>
          <w:rFonts w:ascii="Times New Roman" w:hAnsi="Times New Roman" w:cs="Times New Roman"/>
          <w:iCs/>
        </w:rPr>
        <w:t xml:space="preserve">In PRIMA, the incidence of MDS/AML was </w:t>
      </w:r>
      <w:r w:rsidR="009D6142">
        <w:rPr>
          <w:rFonts w:ascii="Times New Roman" w:hAnsi="Times New Roman" w:cs="Times New Roman"/>
          <w:iCs/>
        </w:rPr>
        <w:t>2.3</w:t>
      </w:r>
      <w:r w:rsidRPr="00663A65">
        <w:rPr>
          <w:rFonts w:ascii="Times New Roman" w:hAnsi="Times New Roman" w:cs="Times New Roman"/>
          <w:iCs/>
        </w:rPr>
        <w:t xml:space="preserve">% in patients receiving </w:t>
      </w:r>
      <w:r w:rsidR="00C31D26" w:rsidRPr="00663A65">
        <w:rPr>
          <w:rFonts w:ascii="Times New Roman" w:hAnsi="Times New Roman" w:cs="Times New Roman"/>
          <w:iCs/>
        </w:rPr>
        <w:t>Zejula</w:t>
      </w:r>
      <w:r w:rsidRPr="00663A65">
        <w:rPr>
          <w:rFonts w:ascii="Times New Roman" w:hAnsi="Times New Roman" w:cs="Times New Roman"/>
          <w:iCs/>
        </w:rPr>
        <w:t xml:space="preserve"> and </w:t>
      </w:r>
      <w:r w:rsidR="009D6142">
        <w:rPr>
          <w:rFonts w:ascii="Times New Roman" w:hAnsi="Times New Roman" w:cs="Times New Roman"/>
          <w:iCs/>
        </w:rPr>
        <w:t>1.6</w:t>
      </w:r>
      <w:r w:rsidRPr="00663A65">
        <w:rPr>
          <w:rFonts w:ascii="Times New Roman" w:hAnsi="Times New Roman" w:cs="Times New Roman"/>
          <w:iCs/>
        </w:rPr>
        <w:t>% in patients receiv</w:t>
      </w:r>
      <w:r w:rsidR="00CE07F9">
        <w:rPr>
          <w:rFonts w:ascii="Times New Roman" w:hAnsi="Times New Roman" w:cs="Times New Roman"/>
          <w:iCs/>
        </w:rPr>
        <w:t>ing</w:t>
      </w:r>
      <w:r w:rsidRPr="00663A65">
        <w:rPr>
          <w:rFonts w:ascii="Times New Roman" w:hAnsi="Times New Roman" w:cs="Times New Roman"/>
          <w:iCs/>
        </w:rPr>
        <w:t xml:space="preserve"> placebo</w:t>
      </w:r>
      <w:r w:rsidR="00CE07F9">
        <w:rPr>
          <w:rFonts w:ascii="Times New Roman" w:hAnsi="Times New Roman" w:cs="Times New Roman"/>
          <w:iCs/>
        </w:rPr>
        <w:t xml:space="preserve"> </w:t>
      </w:r>
      <w:r w:rsidR="00F60C78">
        <w:rPr>
          <w:rFonts w:ascii="Times New Roman" w:hAnsi="Times New Roman" w:cs="Times New Roman"/>
          <w:iCs/>
        </w:rPr>
        <w:t>with</w:t>
      </w:r>
      <w:r w:rsidR="00CE07F9">
        <w:rPr>
          <w:rFonts w:ascii="Times New Roman" w:hAnsi="Times New Roman" w:cs="Times New Roman"/>
          <w:iCs/>
        </w:rPr>
        <w:t xml:space="preserve"> a follow-up of </w:t>
      </w:r>
      <w:r w:rsidR="00B402F6">
        <w:rPr>
          <w:rFonts w:ascii="Times New Roman" w:hAnsi="Times New Roman" w:cs="Times New Roman"/>
          <w:iCs/>
        </w:rPr>
        <w:t>7</w:t>
      </w:r>
      <w:r w:rsidR="000F734B">
        <w:rPr>
          <w:rFonts w:ascii="Times New Roman" w:hAnsi="Times New Roman" w:cs="Times New Roman"/>
          <w:iCs/>
        </w:rPr>
        <w:t>4</w:t>
      </w:r>
      <w:r w:rsidR="00765341">
        <w:rPr>
          <w:rFonts w:ascii="Times New Roman" w:hAnsi="Times New Roman" w:cs="Times New Roman"/>
          <w:iCs/>
        </w:rPr>
        <w:t> </w:t>
      </w:r>
      <w:r w:rsidR="00B402F6">
        <w:rPr>
          <w:rFonts w:ascii="Times New Roman" w:hAnsi="Times New Roman" w:cs="Times New Roman"/>
          <w:iCs/>
        </w:rPr>
        <w:t>months</w:t>
      </w:r>
      <w:r w:rsidRPr="00663A65">
        <w:rPr>
          <w:rFonts w:ascii="Times New Roman" w:hAnsi="Times New Roman" w:cs="Times New Roman"/>
          <w:iCs/>
        </w:rPr>
        <w:t>.</w:t>
      </w:r>
    </w:p>
    <w:p w14:paraId="303B87B7" w14:textId="77777777" w:rsidR="00F9147F" w:rsidRPr="00663A65" w:rsidRDefault="00F9147F" w:rsidP="00F9147F">
      <w:pPr>
        <w:widowControl w:val="0"/>
        <w:rPr>
          <w:rFonts w:ascii="Times New Roman" w:hAnsi="Times New Roman" w:cs="Times New Roman"/>
          <w:iCs/>
        </w:rPr>
      </w:pPr>
    </w:p>
    <w:p w14:paraId="2DBB407C" w14:textId="5CA86576" w:rsidR="00506CD4" w:rsidRPr="00663A65" w:rsidRDefault="00F9147F" w:rsidP="007A7FDD">
      <w:pPr>
        <w:widowControl w:val="0"/>
        <w:rPr>
          <w:rFonts w:ascii="Times New Roman" w:hAnsi="Times New Roman" w:cs="Times New Roman"/>
        </w:rPr>
      </w:pPr>
      <w:r w:rsidRPr="00663A65">
        <w:rPr>
          <w:rFonts w:ascii="Times New Roman" w:hAnsi="Times New Roman" w:cs="Times New Roman"/>
          <w:iCs/>
        </w:rPr>
        <w:t>In NOVA</w:t>
      </w:r>
      <w:r w:rsidR="00301896">
        <w:rPr>
          <w:rFonts w:ascii="Times New Roman" w:hAnsi="Times New Roman" w:cs="Times New Roman"/>
          <w:iCs/>
        </w:rPr>
        <w:t>,</w:t>
      </w:r>
      <w:r w:rsidRPr="00663A65">
        <w:rPr>
          <w:rFonts w:ascii="Times New Roman" w:hAnsi="Times New Roman" w:cs="Times New Roman"/>
          <w:iCs/>
        </w:rPr>
        <w:t xml:space="preserve"> in patients with relapsed ovarian cancer who had received at least two prior lines of platinum chemotherapy, the overall incidence of MDS/AML was 3.</w:t>
      </w:r>
      <w:r w:rsidR="00326292" w:rsidRPr="00663A65">
        <w:rPr>
          <w:rFonts w:ascii="Times New Roman" w:hAnsi="Times New Roman" w:cs="Times New Roman"/>
          <w:iCs/>
        </w:rPr>
        <w:t>8</w:t>
      </w:r>
      <w:r w:rsidRPr="00663A65">
        <w:rPr>
          <w:rFonts w:ascii="Times New Roman" w:hAnsi="Times New Roman" w:cs="Times New Roman"/>
          <w:iCs/>
        </w:rPr>
        <w:t xml:space="preserve">% in patients receiving </w:t>
      </w:r>
      <w:r w:rsidR="00C31D26" w:rsidRPr="00663A65">
        <w:rPr>
          <w:rFonts w:ascii="Times New Roman" w:hAnsi="Times New Roman" w:cs="Times New Roman"/>
          <w:iCs/>
        </w:rPr>
        <w:t>Zejula</w:t>
      </w:r>
      <w:r w:rsidRPr="00663A65">
        <w:rPr>
          <w:rFonts w:ascii="Times New Roman" w:hAnsi="Times New Roman" w:cs="Times New Roman"/>
          <w:iCs/>
        </w:rPr>
        <w:t xml:space="preserve"> and 1.7% in patients receiving placebo </w:t>
      </w:r>
      <w:r w:rsidR="00F60C78">
        <w:rPr>
          <w:rFonts w:ascii="Times New Roman" w:hAnsi="Times New Roman" w:cs="Times New Roman"/>
          <w:iCs/>
        </w:rPr>
        <w:t>with</w:t>
      </w:r>
      <w:r w:rsidRPr="00663A65">
        <w:rPr>
          <w:rFonts w:ascii="Times New Roman" w:hAnsi="Times New Roman" w:cs="Times New Roman"/>
          <w:iCs/>
        </w:rPr>
        <w:t xml:space="preserve"> a follow-up of </w:t>
      </w:r>
      <w:r w:rsidR="00657F4E" w:rsidRPr="00663A65">
        <w:rPr>
          <w:rFonts w:ascii="Times New Roman" w:hAnsi="Times New Roman" w:cs="Times New Roman"/>
          <w:iCs/>
        </w:rPr>
        <w:t>75</w:t>
      </w:r>
      <w:r w:rsidR="005B50CD">
        <w:rPr>
          <w:rFonts w:ascii="Times New Roman" w:hAnsi="Times New Roman" w:cs="Times New Roman"/>
          <w:iCs/>
        </w:rPr>
        <w:t> </w:t>
      </w:r>
      <w:r w:rsidR="00657F4E" w:rsidRPr="00663A65">
        <w:rPr>
          <w:rFonts w:ascii="Times New Roman" w:hAnsi="Times New Roman" w:cs="Times New Roman"/>
          <w:iCs/>
        </w:rPr>
        <w:t>months</w:t>
      </w:r>
      <w:r w:rsidRPr="00663A65">
        <w:rPr>
          <w:rFonts w:ascii="Times New Roman" w:hAnsi="Times New Roman" w:cs="Times New Roman"/>
          <w:iCs/>
        </w:rPr>
        <w:t xml:space="preserve">. </w:t>
      </w:r>
      <w:r w:rsidR="0047130C" w:rsidRPr="00663A65">
        <w:rPr>
          <w:rFonts w:ascii="Times New Roman" w:hAnsi="Times New Roman" w:cs="Times New Roman"/>
          <w:iCs/>
        </w:rPr>
        <w:t xml:space="preserve">In </w:t>
      </w:r>
      <w:proofErr w:type="spellStart"/>
      <w:r w:rsidR="0047130C" w:rsidRPr="00663A65">
        <w:rPr>
          <w:rFonts w:ascii="Times New Roman" w:hAnsi="Times New Roman" w:cs="Times New Roman"/>
          <w:iCs/>
        </w:rPr>
        <w:t>g</w:t>
      </w:r>
      <w:r w:rsidR="0047130C" w:rsidRPr="00663A65">
        <w:rPr>
          <w:rFonts w:ascii="Times New Roman" w:hAnsi="Times New Roman" w:cs="Times New Roman"/>
          <w:i/>
        </w:rPr>
        <w:t>BRCA</w:t>
      </w:r>
      <w:r w:rsidR="0047130C" w:rsidRPr="00663A65">
        <w:rPr>
          <w:rFonts w:ascii="Times New Roman" w:hAnsi="Times New Roman" w:cs="Times New Roman"/>
          <w:iCs/>
        </w:rPr>
        <w:t>mut</w:t>
      </w:r>
      <w:proofErr w:type="spellEnd"/>
      <w:r w:rsidR="0047130C" w:rsidRPr="00663A65">
        <w:rPr>
          <w:rFonts w:ascii="Times New Roman" w:hAnsi="Times New Roman" w:cs="Times New Roman"/>
          <w:iCs/>
        </w:rPr>
        <w:t xml:space="preserve"> and non-</w:t>
      </w:r>
      <w:proofErr w:type="spellStart"/>
      <w:r w:rsidR="0047130C" w:rsidRPr="00663A65">
        <w:rPr>
          <w:rFonts w:ascii="Times New Roman" w:hAnsi="Times New Roman" w:cs="Times New Roman"/>
          <w:iCs/>
        </w:rPr>
        <w:t>g</w:t>
      </w:r>
      <w:r w:rsidR="0047130C" w:rsidRPr="00663A65">
        <w:rPr>
          <w:rFonts w:ascii="Times New Roman" w:hAnsi="Times New Roman" w:cs="Times New Roman"/>
          <w:i/>
        </w:rPr>
        <w:t>BRCA</w:t>
      </w:r>
      <w:r w:rsidR="0047130C" w:rsidRPr="00663A65">
        <w:rPr>
          <w:rFonts w:ascii="Times New Roman" w:hAnsi="Times New Roman" w:cs="Times New Roman"/>
          <w:iCs/>
        </w:rPr>
        <w:t>mut</w:t>
      </w:r>
      <w:proofErr w:type="spellEnd"/>
      <w:r w:rsidR="0047130C" w:rsidRPr="00663A65">
        <w:rPr>
          <w:rFonts w:ascii="Times New Roman" w:hAnsi="Times New Roman" w:cs="Times New Roman"/>
          <w:iCs/>
        </w:rPr>
        <w:t xml:space="preserve"> cohorts, the incidence of MDS/AML was </w:t>
      </w:r>
      <w:r w:rsidR="00E11BB5" w:rsidRPr="00663A65">
        <w:rPr>
          <w:rFonts w:ascii="Times New Roman" w:hAnsi="Times New Roman" w:cs="Times New Roman"/>
          <w:iCs/>
        </w:rPr>
        <w:t>7.4</w:t>
      </w:r>
      <w:r w:rsidR="0047130C" w:rsidRPr="00663A65">
        <w:rPr>
          <w:rFonts w:ascii="Times New Roman" w:hAnsi="Times New Roman" w:cs="Times New Roman"/>
          <w:iCs/>
        </w:rPr>
        <w:t xml:space="preserve">% and 1.7% in patients receiving </w:t>
      </w:r>
      <w:r w:rsidR="00C31D26" w:rsidRPr="00663A65">
        <w:rPr>
          <w:rFonts w:ascii="Times New Roman" w:hAnsi="Times New Roman" w:cs="Times New Roman"/>
          <w:iCs/>
        </w:rPr>
        <w:t>Zejula</w:t>
      </w:r>
      <w:r w:rsidR="0047130C" w:rsidRPr="00663A65">
        <w:rPr>
          <w:rFonts w:ascii="Times New Roman" w:hAnsi="Times New Roman" w:cs="Times New Roman"/>
          <w:iCs/>
        </w:rPr>
        <w:t xml:space="preserve"> and 3.1% and 0.9% in patients receiving placebo, respectively.</w:t>
      </w:r>
    </w:p>
    <w:p w14:paraId="793CA42A" w14:textId="77777777" w:rsidR="00310F01" w:rsidRPr="00663A65" w:rsidRDefault="00310F01" w:rsidP="00766C38">
      <w:pPr>
        <w:widowControl w:val="0"/>
        <w:rPr>
          <w:rFonts w:ascii="Times New Roman" w:hAnsi="Times New Roman" w:cs="Times New Roman"/>
          <w:i/>
        </w:rPr>
      </w:pPr>
    </w:p>
    <w:p w14:paraId="6FB9CD1A" w14:textId="4580CCC6" w:rsidR="00805C01" w:rsidRPr="00663A65" w:rsidRDefault="005B1851" w:rsidP="00220F44">
      <w:pPr>
        <w:keepNext/>
        <w:widowControl w:val="0"/>
        <w:rPr>
          <w:rFonts w:ascii="Times New Roman" w:hAnsi="Times New Roman" w:cs="Times New Roman"/>
          <w:i/>
        </w:rPr>
      </w:pPr>
      <w:r w:rsidRPr="00663A65">
        <w:rPr>
          <w:rFonts w:ascii="Times New Roman" w:hAnsi="Times New Roman" w:cs="Times New Roman"/>
          <w:i/>
        </w:rPr>
        <w:t>Hypertension</w:t>
      </w:r>
    </w:p>
    <w:p w14:paraId="45FE4519" w14:textId="6C6298F9" w:rsidR="00B86969" w:rsidRPr="00663A65" w:rsidRDefault="005B1851" w:rsidP="00B86969">
      <w:pPr>
        <w:widowControl w:val="0"/>
        <w:autoSpaceDE w:val="0"/>
        <w:autoSpaceDN w:val="0"/>
        <w:adjustRightInd w:val="0"/>
        <w:rPr>
          <w:rFonts w:ascii="Times New Roman" w:hAnsi="Times New Roman" w:cs="Times New Roman"/>
        </w:rPr>
      </w:pPr>
      <w:r w:rsidRPr="00663A65">
        <w:rPr>
          <w:rFonts w:ascii="Times New Roman" w:hAnsi="Times New Roman" w:cs="Times New Roman"/>
        </w:rPr>
        <w:t>In PRIMA, Grade 3</w:t>
      </w:r>
      <w:r w:rsidR="007B1671" w:rsidRPr="00663A65">
        <w:rPr>
          <w:rFonts w:ascii="Times New Roman" w:hAnsi="Times New Roman" w:cs="Times New Roman"/>
        </w:rPr>
        <w:t>/</w:t>
      </w:r>
      <w:r w:rsidRPr="00663A65">
        <w:rPr>
          <w:rFonts w:ascii="Times New Roman" w:hAnsi="Times New Roman" w:cs="Times New Roman"/>
        </w:rPr>
        <w:t>4 hypertension occurred in 6% of Zejula-treated patients compared to 1% of placebo-treated patients with a median time from first dose to first onset of 50</w:t>
      </w:r>
      <w:r w:rsidR="005B50CD">
        <w:rPr>
          <w:rFonts w:ascii="Times New Roman" w:hAnsi="Times New Roman" w:cs="Times New Roman"/>
        </w:rPr>
        <w:t> </w:t>
      </w:r>
      <w:r w:rsidRPr="00663A65">
        <w:rPr>
          <w:rFonts w:ascii="Times New Roman" w:hAnsi="Times New Roman" w:cs="Times New Roman"/>
        </w:rPr>
        <w:t>days (range: 1</w:t>
      </w:r>
      <w:r w:rsidR="00063865">
        <w:rPr>
          <w:rFonts w:ascii="Times New Roman" w:hAnsi="Times New Roman" w:cs="Times New Roman"/>
        </w:rPr>
        <w:t> </w:t>
      </w:r>
      <w:r w:rsidRPr="00663A65">
        <w:rPr>
          <w:rFonts w:ascii="Times New Roman" w:hAnsi="Times New Roman" w:cs="Times New Roman"/>
        </w:rPr>
        <w:t>to 589</w:t>
      </w:r>
      <w:r w:rsidR="00063865">
        <w:rPr>
          <w:rFonts w:ascii="Times New Roman" w:hAnsi="Times New Roman" w:cs="Times New Roman"/>
        </w:rPr>
        <w:t> </w:t>
      </w:r>
      <w:r w:rsidRPr="00663A65">
        <w:rPr>
          <w:rFonts w:ascii="Times New Roman" w:hAnsi="Times New Roman" w:cs="Times New Roman"/>
        </w:rPr>
        <w:t>days) and with a median duration of 12</w:t>
      </w:r>
      <w:r w:rsidR="005B50CD">
        <w:rPr>
          <w:rFonts w:ascii="Times New Roman" w:hAnsi="Times New Roman" w:cs="Times New Roman"/>
        </w:rPr>
        <w:t> </w:t>
      </w:r>
      <w:r w:rsidRPr="00663A65">
        <w:rPr>
          <w:rFonts w:ascii="Times New Roman" w:hAnsi="Times New Roman" w:cs="Times New Roman"/>
        </w:rPr>
        <w:t>days (range: 1</w:t>
      </w:r>
      <w:r w:rsidR="005B50CD">
        <w:rPr>
          <w:rFonts w:ascii="Times New Roman" w:hAnsi="Times New Roman" w:cs="Times New Roman"/>
        </w:rPr>
        <w:t> </w:t>
      </w:r>
      <w:r w:rsidRPr="00663A65">
        <w:rPr>
          <w:rFonts w:ascii="Times New Roman" w:hAnsi="Times New Roman" w:cs="Times New Roman"/>
        </w:rPr>
        <w:t>to</w:t>
      </w:r>
      <w:r w:rsidR="00063865">
        <w:rPr>
          <w:rFonts w:ascii="Times New Roman" w:hAnsi="Times New Roman" w:cs="Times New Roman"/>
        </w:rPr>
        <w:t xml:space="preserve"> </w:t>
      </w:r>
      <w:r w:rsidRPr="00663A65">
        <w:rPr>
          <w:rFonts w:ascii="Times New Roman" w:hAnsi="Times New Roman" w:cs="Times New Roman"/>
        </w:rPr>
        <w:t>61</w:t>
      </w:r>
      <w:r w:rsidR="004F2E2C">
        <w:rPr>
          <w:rFonts w:ascii="Times New Roman" w:hAnsi="Times New Roman" w:cs="Times New Roman"/>
        </w:rPr>
        <w:t> </w:t>
      </w:r>
      <w:r w:rsidRPr="00663A65">
        <w:rPr>
          <w:rFonts w:ascii="Times New Roman" w:hAnsi="Times New Roman" w:cs="Times New Roman"/>
        </w:rPr>
        <w:t>days).</w:t>
      </w:r>
      <w:r w:rsidR="0020666D">
        <w:rPr>
          <w:rFonts w:ascii="Times New Roman" w:hAnsi="Times New Roman" w:cs="Times New Roman"/>
        </w:rPr>
        <w:t xml:space="preserve"> </w:t>
      </w:r>
      <w:r w:rsidR="00A04043">
        <w:rPr>
          <w:rFonts w:ascii="Times New Roman" w:hAnsi="Times New Roman" w:cs="Times New Roman"/>
        </w:rPr>
        <w:t xml:space="preserve">No patients discontinued Zejula </w:t>
      </w:r>
      <w:r w:rsidRPr="00663A65">
        <w:rPr>
          <w:rFonts w:ascii="Times New Roman" w:hAnsi="Times New Roman" w:cs="Times New Roman"/>
        </w:rPr>
        <w:t>due to hypertension.</w:t>
      </w:r>
    </w:p>
    <w:p w14:paraId="46ADA43A" w14:textId="77777777" w:rsidR="007A7FDD" w:rsidRPr="00663A65" w:rsidRDefault="007A7FDD" w:rsidP="007A7FDD">
      <w:pPr>
        <w:widowControl w:val="0"/>
        <w:rPr>
          <w:rFonts w:ascii="Times New Roman" w:hAnsi="Times New Roman" w:cs="Times New Roman"/>
        </w:rPr>
      </w:pPr>
    </w:p>
    <w:p w14:paraId="0E821E3D" w14:textId="637A2CAE" w:rsidR="00CA0A51" w:rsidRPr="00663A65" w:rsidRDefault="005B1851" w:rsidP="007A7FDD">
      <w:pPr>
        <w:widowControl w:val="0"/>
        <w:rPr>
          <w:rFonts w:ascii="Times New Roman" w:hAnsi="Times New Roman" w:cs="Times New Roman"/>
          <w:color w:val="000000"/>
        </w:rPr>
      </w:pPr>
      <w:r w:rsidRPr="00663A65">
        <w:rPr>
          <w:rFonts w:ascii="Times New Roman" w:hAnsi="Times New Roman" w:cs="Times New Roman"/>
        </w:rPr>
        <w:t>In NOVA, h</w:t>
      </w:r>
      <w:r w:rsidR="001D53C4" w:rsidRPr="00663A65">
        <w:rPr>
          <w:rFonts w:ascii="Times New Roman" w:hAnsi="Times New Roman" w:cs="Times New Roman"/>
        </w:rPr>
        <w:t>ypertension of any grade occurred in 19.3% of patients treated with Zejula. Grade</w:t>
      </w:r>
      <w:r w:rsidR="00431014" w:rsidRPr="00663A65">
        <w:rPr>
          <w:rFonts w:ascii="Times New Roman" w:hAnsi="Times New Roman" w:cs="Times New Roman"/>
        </w:rPr>
        <w:t> </w:t>
      </w:r>
      <w:r w:rsidR="001D53C4" w:rsidRPr="00663A65">
        <w:rPr>
          <w:rFonts w:ascii="Times New Roman" w:hAnsi="Times New Roman" w:cs="Times New Roman"/>
        </w:rPr>
        <w:t>3/4 hypertension occurred in 8.2% of patients.</w:t>
      </w:r>
      <w:r w:rsidR="00046011" w:rsidRPr="00663A65">
        <w:rPr>
          <w:rFonts w:ascii="Times New Roman" w:hAnsi="Times New Roman" w:cs="Times New Roman"/>
        </w:rPr>
        <w:t xml:space="preserve"> </w:t>
      </w:r>
      <w:r w:rsidRPr="00663A65">
        <w:rPr>
          <w:rFonts w:ascii="Times New Roman" w:hAnsi="Times New Roman" w:cs="Times New Roman"/>
        </w:rPr>
        <w:t>H</w:t>
      </w:r>
      <w:r w:rsidR="00BD4298" w:rsidRPr="00663A65">
        <w:rPr>
          <w:rFonts w:ascii="Times New Roman" w:hAnsi="Times New Roman" w:cs="Times New Roman"/>
          <w:color w:val="000000"/>
        </w:rPr>
        <w:t xml:space="preserve">ypertension </w:t>
      </w:r>
      <w:r w:rsidR="00910232" w:rsidRPr="00663A65">
        <w:rPr>
          <w:rFonts w:ascii="Times New Roman" w:hAnsi="Times New Roman" w:cs="Times New Roman"/>
          <w:color w:val="000000"/>
        </w:rPr>
        <w:t>was</w:t>
      </w:r>
      <w:r w:rsidR="00BD4298" w:rsidRPr="00663A65">
        <w:rPr>
          <w:rFonts w:ascii="Times New Roman" w:hAnsi="Times New Roman" w:cs="Times New Roman"/>
          <w:color w:val="000000"/>
        </w:rPr>
        <w:t xml:space="preserve"> readily managed with anti</w:t>
      </w:r>
      <w:r w:rsidR="00E32584" w:rsidRPr="00663A65">
        <w:rPr>
          <w:rFonts w:ascii="Times New Roman" w:hAnsi="Times New Roman" w:cs="Times New Roman"/>
          <w:color w:val="000000"/>
        </w:rPr>
        <w:noBreakHyphen/>
      </w:r>
      <w:r w:rsidR="00BD4298" w:rsidRPr="00663A65">
        <w:rPr>
          <w:rFonts w:ascii="Times New Roman" w:hAnsi="Times New Roman" w:cs="Times New Roman"/>
          <w:color w:val="000000"/>
        </w:rPr>
        <w:t xml:space="preserve">hypertensive </w:t>
      </w:r>
      <w:r w:rsidR="00881282" w:rsidRPr="00663A65">
        <w:rPr>
          <w:rFonts w:ascii="Times New Roman" w:hAnsi="Times New Roman" w:cs="Times New Roman"/>
          <w:color w:val="000000"/>
        </w:rPr>
        <w:t>medicinal products</w:t>
      </w:r>
      <w:r w:rsidR="00BD4298" w:rsidRPr="00663A65">
        <w:rPr>
          <w:rFonts w:ascii="Times New Roman" w:hAnsi="Times New Roman" w:cs="Times New Roman"/>
          <w:color w:val="000000"/>
        </w:rPr>
        <w:t>.</w:t>
      </w:r>
      <w:r w:rsidR="0020666D">
        <w:rPr>
          <w:rFonts w:ascii="Times New Roman" w:hAnsi="Times New Roman" w:cs="Times New Roman"/>
          <w:color w:val="000000"/>
        </w:rPr>
        <w:t xml:space="preserve"> </w:t>
      </w:r>
      <w:r w:rsidRPr="00663A65">
        <w:rPr>
          <w:rFonts w:ascii="Times New Roman" w:hAnsi="Times New Roman" w:cs="Times New Roman"/>
          <w:color w:val="000000"/>
        </w:rPr>
        <w:t>Discontinuation due to hypertension occurred in</w:t>
      </w:r>
      <w:r w:rsidR="00885616">
        <w:rPr>
          <w:rFonts w:ascii="Times New Roman" w:hAnsi="Times New Roman" w:cs="Times New Roman"/>
          <w:color w:val="000000"/>
        </w:rPr>
        <w:t xml:space="preserve"> </w:t>
      </w:r>
      <w:r w:rsidRPr="00663A65">
        <w:rPr>
          <w:rFonts w:ascii="Times New Roman" w:hAnsi="Times New Roman" w:cs="Times New Roman"/>
          <w:color w:val="000000"/>
        </w:rPr>
        <w:t>&lt;1% of patients.</w:t>
      </w:r>
    </w:p>
    <w:p w14:paraId="30CEC37B" w14:textId="77777777" w:rsidR="008E485A" w:rsidRPr="00663A65" w:rsidRDefault="008E485A" w:rsidP="00A343E4">
      <w:pPr>
        <w:widowControl w:val="0"/>
        <w:rPr>
          <w:rFonts w:ascii="Times New Roman" w:hAnsi="Times New Roman" w:cs="Times New Roman"/>
        </w:rPr>
      </w:pPr>
    </w:p>
    <w:p w14:paraId="072E1DCE" w14:textId="77777777" w:rsidR="006E5025" w:rsidRPr="00663A65" w:rsidRDefault="005B1851" w:rsidP="00846628">
      <w:pPr>
        <w:keepNext/>
        <w:keepLines/>
        <w:rPr>
          <w:rFonts w:ascii="Times New Roman" w:hAnsi="Times New Roman" w:cs="Times New Roman"/>
          <w:u w:val="single"/>
        </w:rPr>
      </w:pPr>
      <w:r w:rsidRPr="00663A65">
        <w:rPr>
          <w:rFonts w:ascii="Times New Roman" w:hAnsi="Times New Roman" w:cs="Times New Roman"/>
          <w:u w:val="single"/>
        </w:rPr>
        <w:t>Paediatric population</w:t>
      </w:r>
    </w:p>
    <w:p w14:paraId="7D647610" w14:textId="77777777" w:rsidR="00846628" w:rsidRDefault="00846628" w:rsidP="00846628">
      <w:pPr>
        <w:keepNext/>
        <w:keepLines/>
        <w:rPr>
          <w:rFonts w:ascii="Times New Roman" w:hAnsi="Times New Roman" w:cs="Times New Roman"/>
        </w:rPr>
      </w:pPr>
    </w:p>
    <w:p w14:paraId="0F3A0C54" w14:textId="272CD141" w:rsidR="006E5025" w:rsidRPr="00663A65" w:rsidRDefault="005B1851" w:rsidP="000D71C1">
      <w:pPr>
        <w:rPr>
          <w:rFonts w:ascii="Times New Roman" w:hAnsi="Times New Roman" w:cs="Times New Roman"/>
        </w:rPr>
      </w:pPr>
      <w:r w:rsidRPr="00663A65">
        <w:rPr>
          <w:rFonts w:ascii="Times New Roman" w:hAnsi="Times New Roman" w:cs="Times New Roman"/>
        </w:rPr>
        <w:t>No studies have been conducted in paediatric patients.</w:t>
      </w:r>
    </w:p>
    <w:p w14:paraId="40F7B79A" w14:textId="77777777" w:rsidR="00442220" w:rsidRPr="00663A65" w:rsidRDefault="00442220" w:rsidP="00527255">
      <w:pPr>
        <w:widowControl w:val="0"/>
        <w:rPr>
          <w:rFonts w:ascii="Times New Roman" w:hAnsi="Times New Roman" w:cs="Times New Roman"/>
        </w:rPr>
      </w:pPr>
    </w:p>
    <w:p w14:paraId="7A4B548D" w14:textId="77777777" w:rsidR="006E5025" w:rsidRPr="00663A65" w:rsidRDefault="005B1851" w:rsidP="000D71C1">
      <w:pPr>
        <w:keepNext/>
        <w:keepLines/>
        <w:widowControl w:val="0"/>
        <w:rPr>
          <w:rFonts w:ascii="Times New Roman" w:hAnsi="Times New Roman" w:cs="Times New Roman"/>
          <w:u w:val="single"/>
        </w:rPr>
      </w:pPr>
      <w:r w:rsidRPr="00663A65">
        <w:rPr>
          <w:rFonts w:ascii="Times New Roman" w:hAnsi="Times New Roman" w:cs="Times New Roman"/>
          <w:u w:val="single"/>
        </w:rPr>
        <w:t>Reporting of suspected adverse reactions</w:t>
      </w:r>
    </w:p>
    <w:p w14:paraId="4988F034" w14:textId="77777777" w:rsidR="00846628" w:rsidRDefault="00846628" w:rsidP="000D71C1">
      <w:pPr>
        <w:keepNext/>
        <w:keepLines/>
        <w:widowControl w:val="0"/>
        <w:autoSpaceDE w:val="0"/>
        <w:autoSpaceDN w:val="0"/>
        <w:adjustRightInd w:val="0"/>
        <w:rPr>
          <w:rFonts w:ascii="Times New Roman" w:hAnsi="Times New Roman" w:cs="Times New Roman"/>
        </w:rPr>
      </w:pPr>
    </w:p>
    <w:p w14:paraId="36F79B9C" w14:textId="214E07AB" w:rsidR="00033D26" w:rsidRPr="00663A65" w:rsidRDefault="005B1851" w:rsidP="00766C38">
      <w:pPr>
        <w:widowControl w:val="0"/>
        <w:autoSpaceDE w:val="0"/>
        <w:autoSpaceDN w:val="0"/>
        <w:adjustRightInd w:val="0"/>
        <w:rPr>
          <w:rFonts w:ascii="Times New Roman" w:hAnsi="Times New Roman" w:cs="Times New Roman"/>
        </w:rPr>
      </w:pPr>
      <w:r w:rsidRPr="00663A65">
        <w:rPr>
          <w:rFonts w:ascii="Times New Roman" w:hAnsi="Times New Roman" w:cs="Times New Roman"/>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663A65">
        <w:rPr>
          <w:rFonts w:ascii="Times New Roman" w:hAnsi="Times New Roman" w:cs="Times New Roman"/>
          <w:highlight w:val="lightGray"/>
        </w:rPr>
        <w:t xml:space="preserve">the national reporting system listed in </w:t>
      </w:r>
      <w:hyperlink r:id="rId13" w:history="1">
        <w:r w:rsidRPr="00663A65">
          <w:rPr>
            <w:rFonts w:ascii="Times New Roman" w:hAnsi="Times New Roman" w:cs="Times New Roman"/>
            <w:color w:val="0000FF"/>
            <w:highlight w:val="lightGray"/>
            <w:u w:val="single"/>
          </w:rPr>
          <w:t>Appendix V</w:t>
        </w:r>
      </w:hyperlink>
      <w:r w:rsidRPr="00663A65">
        <w:rPr>
          <w:rFonts w:ascii="Times New Roman" w:hAnsi="Times New Roman" w:cs="Times New Roman"/>
        </w:rPr>
        <w:t>.</w:t>
      </w:r>
    </w:p>
    <w:p w14:paraId="54198936" w14:textId="77777777" w:rsidR="008D35AD" w:rsidRPr="00663A65" w:rsidRDefault="008D35AD" w:rsidP="00766C38">
      <w:pPr>
        <w:widowControl w:val="0"/>
        <w:rPr>
          <w:rFonts w:ascii="Times New Roman" w:hAnsi="Times New Roman" w:cs="Times New Roman"/>
        </w:rPr>
      </w:pPr>
    </w:p>
    <w:p w14:paraId="72B1B8C7" w14:textId="41B4BB17" w:rsidR="00812D16" w:rsidRPr="00663A65" w:rsidRDefault="005B1851" w:rsidP="000D71C1">
      <w:pPr>
        <w:keepNext/>
        <w:keepLines/>
        <w:widowControl w:val="0"/>
        <w:ind w:left="567" w:hanging="567"/>
        <w:outlineLvl w:val="0"/>
        <w:rPr>
          <w:rFonts w:ascii="Times New Roman" w:hAnsi="Times New Roman" w:cs="Times New Roman"/>
        </w:rPr>
      </w:pPr>
      <w:r w:rsidRPr="00663A65">
        <w:rPr>
          <w:rFonts w:ascii="Times New Roman" w:hAnsi="Times New Roman" w:cs="Times New Roman"/>
          <w:b/>
        </w:rPr>
        <w:t>4.9</w:t>
      </w:r>
      <w:r w:rsidRPr="00663A65">
        <w:rPr>
          <w:rFonts w:ascii="Times New Roman" w:hAnsi="Times New Roman" w:cs="Times New Roman"/>
          <w:b/>
        </w:rPr>
        <w:tab/>
        <w:t>Overdose</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vault_nd_e31d1fb9-454a-4549-88e7-51306fda2d54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270A942B" w14:textId="77777777" w:rsidR="00712CFD" w:rsidRPr="00663A65" w:rsidRDefault="00712CFD" w:rsidP="000D71C1">
      <w:pPr>
        <w:keepNext/>
        <w:keepLines/>
        <w:widowControl w:val="0"/>
        <w:rPr>
          <w:rFonts w:ascii="Times New Roman" w:hAnsi="Times New Roman" w:cs="Times New Roman"/>
        </w:rPr>
      </w:pPr>
    </w:p>
    <w:p w14:paraId="5BE3026C" w14:textId="3EE0594C" w:rsidR="00812D16" w:rsidRPr="00663A65" w:rsidRDefault="005B1851" w:rsidP="00766C38">
      <w:pPr>
        <w:widowControl w:val="0"/>
        <w:rPr>
          <w:rFonts w:ascii="Times New Roman" w:hAnsi="Times New Roman" w:cs="Times New Roman"/>
          <w:i/>
        </w:rPr>
      </w:pPr>
      <w:r w:rsidRPr="00663A65">
        <w:rPr>
          <w:rFonts w:ascii="Times New Roman" w:hAnsi="Times New Roman" w:cs="Times New Roman"/>
        </w:rPr>
        <w:t>There is no specific treatment in the event of overdose</w:t>
      </w:r>
      <w:r w:rsidR="003A24EF">
        <w:rPr>
          <w:rFonts w:ascii="Times New Roman" w:hAnsi="Times New Roman" w:cs="Times New Roman"/>
        </w:rPr>
        <w:t xml:space="preserve"> with Zejula</w:t>
      </w:r>
      <w:r w:rsidRPr="00663A65">
        <w:rPr>
          <w:rFonts w:ascii="Times New Roman" w:hAnsi="Times New Roman" w:cs="Times New Roman"/>
        </w:rPr>
        <w:t>, and symptoms of overdose are not established. In the event of an overdose, physicians should follow general supportive measures and should treat symptomatically.</w:t>
      </w:r>
    </w:p>
    <w:p w14:paraId="2EE0CA0B" w14:textId="77777777" w:rsidR="00812D16" w:rsidRPr="00663A65" w:rsidRDefault="00812D16" w:rsidP="00766C38">
      <w:pPr>
        <w:widowControl w:val="0"/>
        <w:rPr>
          <w:rFonts w:ascii="Times New Roman" w:hAnsi="Times New Roman" w:cs="Times New Roman"/>
        </w:rPr>
      </w:pPr>
    </w:p>
    <w:p w14:paraId="00B3D58D" w14:textId="77777777" w:rsidR="00812D16" w:rsidRPr="00663A65" w:rsidRDefault="00812D16" w:rsidP="00766C38">
      <w:pPr>
        <w:widowControl w:val="0"/>
        <w:rPr>
          <w:rFonts w:ascii="Times New Roman" w:hAnsi="Times New Roman" w:cs="Times New Roman"/>
        </w:rPr>
      </w:pPr>
    </w:p>
    <w:p w14:paraId="0E1435A0" w14:textId="77777777" w:rsidR="00812D16" w:rsidRPr="00663A65" w:rsidRDefault="005B1851" w:rsidP="000D71C1">
      <w:pPr>
        <w:keepNext/>
        <w:keepLines/>
        <w:widowControl w:val="0"/>
        <w:ind w:left="567" w:hanging="567"/>
        <w:rPr>
          <w:rFonts w:ascii="Times New Roman" w:hAnsi="Times New Roman" w:cs="Times New Roman"/>
        </w:rPr>
      </w:pPr>
      <w:r w:rsidRPr="00663A65">
        <w:rPr>
          <w:rFonts w:ascii="Times New Roman" w:hAnsi="Times New Roman" w:cs="Times New Roman"/>
          <w:b/>
        </w:rPr>
        <w:t>5.</w:t>
      </w:r>
      <w:r w:rsidRPr="00663A65">
        <w:rPr>
          <w:rFonts w:ascii="Times New Roman" w:hAnsi="Times New Roman" w:cs="Times New Roman"/>
          <w:b/>
        </w:rPr>
        <w:tab/>
        <w:t>PHARMACOLOGICAL PROPERTIES</w:t>
      </w:r>
    </w:p>
    <w:p w14:paraId="385A05D5" w14:textId="77777777" w:rsidR="00812D16" w:rsidRPr="00663A65" w:rsidRDefault="00812D16" w:rsidP="000D71C1">
      <w:pPr>
        <w:keepNext/>
        <w:keepLines/>
        <w:widowControl w:val="0"/>
        <w:rPr>
          <w:rFonts w:ascii="Times New Roman" w:hAnsi="Times New Roman" w:cs="Times New Roman"/>
        </w:rPr>
      </w:pPr>
    </w:p>
    <w:p w14:paraId="709E7F06" w14:textId="6D887F1D" w:rsidR="00812D16" w:rsidRPr="00663A65" w:rsidRDefault="005B1851" w:rsidP="000D71C1">
      <w:pPr>
        <w:keepNext/>
        <w:keepLines/>
        <w:widowControl w:val="0"/>
        <w:ind w:left="567" w:hanging="567"/>
        <w:outlineLvl w:val="0"/>
        <w:rPr>
          <w:rFonts w:ascii="Times New Roman" w:hAnsi="Times New Roman" w:cs="Times New Roman"/>
        </w:rPr>
      </w:pPr>
      <w:r w:rsidRPr="00663A65">
        <w:rPr>
          <w:rFonts w:ascii="Times New Roman" w:hAnsi="Times New Roman" w:cs="Times New Roman"/>
          <w:b/>
        </w:rPr>
        <w:t>5.1</w:t>
      </w:r>
      <w:r w:rsidRPr="00663A65">
        <w:rPr>
          <w:rFonts w:ascii="Times New Roman" w:hAnsi="Times New Roman" w:cs="Times New Roman"/>
          <w:b/>
        </w:rPr>
        <w:tab/>
        <w:t>Pharmacodynamic properties</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vault_nd_4d96801f-4015-4f5c-a180-f1884b9e7a1a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0B7C0C02" w14:textId="77777777" w:rsidR="00812D16" w:rsidRPr="00663A65" w:rsidRDefault="00812D16" w:rsidP="000D71C1">
      <w:pPr>
        <w:keepNext/>
        <w:keepLines/>
        <w:widowControl w:val="0"/>
        <w:rPr>
          <w:rFonts w:ascii="Times New Roman" w:hAnsi="Times New Roman" w:cs="Times New Roman"/>
        </w:rPr>
      </w:pPr>
    </w:p>
    <w:p w14:paraId="30E561E6" w14:textId="42CD51F4" w:rsidR="007F0D0C" w:rsidRPr="00663A65" w:rsidRDefault="005B1851" w:rsidP="00766C38">
      <w:pPr>
        <w:pStyle w:val="C-BodyText"/>
        <w:widowControl w:val="0"/>
        <w:spacing w:before="0" w:after="0" w:line="240" w:lineRule="auto"/>
        <w:rPr>
          <w:sz w:val="22"/>
          <w:szCs w:val="22"/>
          <w:lang w:val="en-GB"/>
        </w:rPr>
      </w:pPr>
      <w:r w:rsidRPr="00663A65">
        <w:rPr>
          <w:sz w:val="22"/>
          <w:szCs w:val="22"/>
          <w:lang w:val="en-GB"/>
        </w:rPr>
        <w:t xml:space="preserve">Pharmacotherapeutic group: </w:t>
      </w:r>
      <w:r w:rsidR="007D02F6" w:rsidRPr="00663A65">
        <w:rPr>
          <w:sz w:val="22"/>
          <w:szCs w:val="22"/>
          <w:lang w:val="en-GB"/>
        </w:rPr>
        <w:t xml:space="preserve">antineoplastic agents, </w:t>
      </w:r>
      <w:r w:rsidRPr="00663A65">
        <w:rPr>
          <w:sz w:val="22"/>
          <w:szCs w:val="22"/>
          <w:lang w:val="en-GB"/>
        </w:rPr>
        <w:t>other antineoplastic agents, ATC code</w:t>
      </w:r>
      <w:r w:rsidR="00685649" w:rsidRPr="00663A65">
        <w:rPr>
          <w:sz w:val="22"/>
          <w:szCs w:val="22"/>
          <w:lang w:val="en-GB"/>
        </w:rPr>
        <w:t>:</w:t>
      </w:r>
      <w:r w:rsidR="00320193" w:rsidRPr="00663A65">
        <w:rPr>
          <w:sz w:val="22"/>
          <w:szCs w:val="22"/>
          <w:lang w:val="en-GB"/>
        </w:rPr>
        <w:t xml:space="preserve"> </w:t>
      </w:r>
      <w:r w:rsidRPr="00663A65">
        <w:rPr>
          <w:sz w:val="22"/>
          <w:szCs w:val="22"/>
          <w:lang w:val="en-GB"/>
        </w:rPr>
        <w:t>L01XK02.</w:t>
      </w:r>
    </w:p>
    <w:p w14:paraId="6AE97EBB" w14:textId="77777777" w:rsidR="00AA6DC1" w:rsidRPr="00663A65" w:rsidRDefault="00AA6DC1" w:rsidP="00766C38">
      <w:pPr>
        <w:pStyle w:val="C-BodyText"/>
        <w:widowControl w:val="0"/>
        <w:spacing w:before="0" w:after="0" w:line="240" w:lineRule="auto"/>
        <w:rPr>
          <w:sz w:val="22"/>
          <w:szCs w:val="22"/>
          <w:lang w:val="en-GB"/>
        </w:rPr>
      </w:pPr>
    </w:p>
    <w:p w14:paraId="1AAFC565" w14:textId="77777777" w:rsidR="007F0D0C" w:rsidRPr="00663A65" w:rsidRDefault="005B1851" w:rsidP="000D71C1">
      <w:pPr>
        <w:pStyle w:val="C-BodyText"/>
        <w:keepNext/>
        <w:widowControl w:val="0"/>
        <w:spacing w:before="0" w:after="0" w:line="240" w:lineRule="auto"/>
        <w:rPr>
          <w:sz w:val="22"/>
          <w:szCs w:val="22"/>
          <w:u w:val="single"/>
          <w:lang w:val="en-GB"/>
        </w:rPr>
      </w:pPr>
      <w:r w:rsidRPr="00663A65">
        <w:rPr>
          <w:sz w:val="22"/>
          <w:szCs w:val="22"/>
          <w:u w:val="single"/>
          <w:lang w:val="en-GB"/>
        </w:rPr>
        <w:t>Mechanism of action and pharmacodynamic effects</w:t>
      </w:r>
    </w:p>
    <w:p w14:paraId="64347819" w14:textId="77777777" w:rsidR="00152263" w:rsidRPr="00663A65" w:rsidRDefault="00152263" w:rsidP="000D71C1">
      <w:pPr>
        <w:pStyle w:val="C-BodyText"/>
        <w:keepNext/>
        <w:widowControl w:val="0"/>
        <w:spacing w:before="0" w:after="0" w:line="240" w:lineRule="auto"/>
        <w:rPr>
          <w:sz w:val="22"/>
          <w:szCs w:val="22"/>
          <w:lang w:val="en-GB"/>
        </w:rPr>
      </w:pPr>
    </w:p>
    <w:p w14:paraId="4BF05111" w14:textId="1D1438A4" w:rsidR="001F1966" w:rsidRPr="00663A65" w:rsidRDefault="005B1851" w:rsidP="5746EB34">
      <w:pPr>
        <w:widowControl w:val="0"/>
        <w:shd w:val="clear" w:color="auto" w:fill="FFFFFF" w:themeFill="background1"/>
        <w:rPr>
          <w:rFonts w:ascii="Times New Roman" w:hAnsi="Times New Roman" w:cs="Times New Roman"/>
          <w:strike/>
        </w:rPr>
      </w:pPr>
      <w:r w:rsidRPr="00663A65">
        <w:rPr>
          <w:rFonts w:ascii="Times New Roman" w:hAnsi="Times New Roman" w:cs="Times New Roman"/>
        </w:rPr>
        <w:t>Niraparib is an inhibitor of poly(ADP</w:t>
      </w:r>
      <w:r w:rsidR="00E32584" w:rsidRPr="00663A65">
        <w:rPr>
          <w:rFonts w:ascii="Times New Roman" w:hAnsi="Times New Roman" w:cs="Times New Roman"/>
        </w:rPr>
        <w:noBreakHyphen/>
      </w:r>
      <w:r w:rsidRPr="00663A65">
        <w:rPr>
          <w:rFonts w:ascii="Times New Roman" w:hAnsi="Times New Roman" w:cs="Times New Roman"/>
        </w:rPr>
        <w:t>ribose) polymerase (PARP) enzymes, PARP</w:t>
      </w:r>
      <w:r w:rsidR="00E32584" w:rsidRPr="00663A65">
        <w:rPr>
          <w:rFonts w:ascii="Times New Roman" w:hAnsi="Times New Roman" w:cs="Times New Roman"/>
        </w:rPr>
        <w:noBreakHyphen/>
      </w:r>
      <w:r w:rsidRPr="00663A65">
        <w:rPr>
          <w:rFonts w:ascii="Times New Roman" w:hAnsi="Times New Roman" w:cs="Times New Roman"/>
        </w:rPr>
        <w:t>1 and PARP</w:t>
      </w:r>
      <w:r w:rsidR="00E32584" w:rsidRPr="00663A65">
        <w:rPr>
          <w:rFonts w:ascii="Times New Roman" w:hAnsi="Times New Roman" w:cs="Times New Roman"/>
        </w:rPr>
        <w:noBreakHyphen/>
      </w:r>
      <w:r w:rsidRPr="00663A65">
        <w:rPr>
          <w:rFonts w:ascii="Times New Roman" w:hAnsi="Times New Roman" w:cs="Times New Roman"/>
        </w:rPr>
        <w:t xml:space="preserve">2, which play a role in DNA repair. </w:t>
      </w:r>
      <w:r w:rsidRPr="00663A65">
        <w:rPr>
          <w:rFonts w:ascii="Times New Roman" w:hAnsi="Times New Roman" w:cs="Times New Roman"/>
          <w:i/>
        </w:rPr>
        <w:t>In</w:t>
      </w:r>
      <w:r w:rsidR="00BD058A">
        <w:rPr>
          <w:rFonts w:ascii="Times New Roman" w:hAnsi="Times New Roman" w:cs="Times New Roman"/>
          <w:i/>
        </w:rPr>
        <w:t> </w:t>
      </w:r>
      <w:r w:rsidRPr="00663A65">
        <w:rPr>
          <w:rFonts w:ascii="Times New Roman" w:hAnsi="Times New Roman" w:cs="Times New Roman"/>
          <w:i/>
        </w:rPr>
        <w:t>vitro</w:t>
      </w:r>
      <w:r w:rsidRPr="00663A65">
        <w:rPr>
          <w:rFonts w:ascii="Times New Roman" w:hAnsi="Times New Roman" w:cs="Times New Roman"/>
        </w:rPr>
        <w:t xml:space="preserve"> studies have shown that niraparib</w:t>
      </w:r>
      <w:r w:rsidR="00E32584" w:rsidRPr="00663A65">
        <w:rPr>
          <w:rFonts w:ascii="Times New Roman" w:hAnsi="Times New Roman" w:cs="Times New Roman"/>
        </w:rPr>
        <w:noBreakHyphen/>
      </w:r>
      <w:r w:rsidRPr="00663A65">
        <w:rPr>
          <w:rFonts w:ascii="Times New Roman" w:hAnsi="Times New Roman" w:cs="Times New Roman"/>
        </w:rPr>
        <w:t>induced cytotoxicity may involve inhibition of PARP enzymatic activity and increased formation of PARP</w:t>
      </w:r>
      <w:r w:rsidR="00E32584" w:rsidRPr="00663A65">
        <w:rPr>
          <w:rFonts w:ascii="Times New Roman" w:hAnsi="Times New Roman" w:cs="Times New Roman"/>
        </w:rPr>
        <w:noBreakHyphen/>
      </w:r>
      <w:r w:rsidRPr="00663A65">
        <w:rPr>
          <w:rFonts w:ascii="Times New Roman" w:hAnsi="Times New Roman" w:cs="Times New Roman"/>
        </w:rPr>
        <w:t>DNA complexes resulting in DNA damage, apoptosis and cell death. Increased niraparib</w:t>
      </w:r>
      <w:r w:rsidR="00E32584" w:rsidRPr="00663A65">
        <w:rPr>
          <w:rFonts w:ascii="Times New Roman" w:hAnsi="Times New Roman" w:cs="Times New Roman"/>
        </w:rPr>
        <w:noBreakHyphen/>
      </w:r>
      <w:r w:rsidRPr="00663A65">
        <w:rPr>
          <w:rFonts w:ascii="Times New Roman" w:hAnsi="Times New Roman" w:cs="Times New Roman"/>
        </w:rPr>
        <w:t>induced cytotoxicity was observed in tumo</w:t>
      </w:r>
      <w:r w:rsidR="00AB68F6" w:rsidRPr="00663A65">
        <w:rPr>
          <w:rFonts w:ascii="Times New Roman" w:hAnsi="Times New Roman" w:cs="Times New Roman"/>
        </w:rPr>
        <w:t>u</w:t>
      </w:r>
      <w:r w:rsidRPr="00663A65">
        <w:rPr>
          <w:rFonts w:ascii="Times New Roman" w:hAnsi="Times New Roman" w:cs="Times New Roman"/>
        </w:rPr>
        <w:t xml:space="preserve">r cell lines </w:t>
      </w:r>
      <w:r w:rsidR="00370028" w:rsidRPr="00663A65">
        <w:rPr>
          <w:rFonts w:ascii="Times New Roman" w:hAnsi="Times New Roman" w:cs="Times New Roman"/>
        </w:rPr>
        <w:t>with or without deficiencies in</w:t>
      </w:r>
      <w:r w:rsidR="00E27704" w:rsidRPr="00663A65">
        <w:rPr>
          <w:rFonts w:ascii="Times New Roman" w:hAnsi="Times New Roman" w:cs="Times New Roman"/>
        </w:rPr>
        <w:t xml:space="preserve"> </w:t>
      </w:r>
      <w:r w:rsidR="005B602F" w:rsidRPr="00663A65">
        <w:rPr>
          <w:rFonts w:ascii="Times New Roman" w:hAnsi="Times New Roman" w:cs="Times New Roman"/>
        </w:rPr>
        <w:t xml:space="preserve">the </w:t>
      </w:r>
      <w:proofErr w:type="spellStart"/>
      <w:r w:rsidR="0088299C" w:rsidRPr="00663A65">
        <w:rPr>
          <w:rFonts w:ascii="Times New Roman" w:hAnsi="Times New Roman" w:cs="Times New Roman"/>
        </w:rPr>
        <w:t>BReast</w:t>
      </w:r>
      <w:proofErr w:type="spellEnd"/>
      <w:r w:rsidR="0088299C" w:rsidRPr="00663A65">
        <w:rPr>
          <w:rFonts w:ascii="Times New Roman" w:hAnsi="Times New Roman" w:cs="Times New Roman"/>
        </w:rPr>
        <w:t xml:space="preserve"> </w:t>
      </w:r>
      <w:proofErr w:type="spellStart"/>
      <w:r w:rsidR="001C52BF" w:rsidRPr="00663A65">
        <w:rPr>
          <w:rFonts w:ascii="Times New Roman" w:hAnsi="Times New Roman" w:cs="Times New Roman"/>
        </w:rPr>
        <w:t>CAncer</w:t>
      </w:r>
      <w:proofErr w:type="spellEnd"/>
      <w:r w:rsidR="001C52BF" w:rsidRPr="00663A65">
        <w:rPr>
          <w:rFonts w:ascii="Times New Roman" w:hAnsi="Times New Roman" w:cs="Times New Roman"/>
        </w:rPr>
        <w:t xml:space="preserve"> </w:t>
      </w:r>
      <w:r w:rsidR="00E27704" w:rsidRPr="00663A65">
        <w:rPr>
          <w:rFonts w:ascii="Times New Roman" w:hAnsi="Times New Roman" w:cs="Times New Roman"/>
        </w:rPr>
        <w:t>(</w:t>
      </w:r>
      <w:r w:rsidR="00E27704" w:rsidRPr="00663A65">
        <w:rPr>
          <w:rFonts w:ascii="Times New Roman" w:hAnsi="Times New Roman" w:cs="Times New Roman"/>
          <w:i/>
        </w:rPr>
        <w:t>BRCA)</w:t>
      </w:r>
      <w:r w:rsidR="00A01FF5">
        <w:rPr>
          <w:rFonts w:ascii="Times New Roman" w:hAnsi="Times New Roman" w:cs="Times New Roman"/>
          <w:i/>
        </w:rPr>
        <w:t> </w:t>
      </w:r>
      <w:r w:rsidR="00E27704" w:rsidRPr="00663A65">
        <w:rPr>
          <w:rFonts w:ascii="Times New Roman" w:hAnsi="Times New Roman" w:cs="Times New Roman"/>
        </w:rPr>
        <w:t>1</w:t>
      </w:r>
      <w:r w:rsidR="001C52BF" w:rsidRPr="00663A65">
        <w:rPr>
          <w:rFonts w:ascii="Times New Roman" w:hAnsi="Times New Roman" w:cs="Times New Roman"/>
        </w:rPr>
        <w:t xml:space="preserve"> and</w:t>
      </w:r>
      <w:r w:rsidR="00A01FF5">
        <w:rPr>
          <w:rFonts w:ascii="Times New Roman" w:hAnsi="Times New Roman" w:cs="Times New Roman"/>
        </w:rPr>
        <w:t> </w:t>
      </w:r>
      <w:r w:rsidR="00E27704" w:rsidRPr="00663A65">
        <w:rPr>
          <w:rFonts w:ascii="Times New Roman" w:hAnsi="Times New Roman" w:cs="Times New Roman"/>
        </w:rPr>
        <w:t>2</w:t>
      </w:r>
      <w:r w:rsidR="00046FD0" w:rsidRPr="00663A65">
        <w:rPr>
          <w:rFonts w:ascii="Times New Roman" w:hAnsi="Times New Roman" w:cs="Times New Roman"/>
        </w:rPr>
        <w:t xml:space="preserve"> tumour suppressor genes</w:t>
      </w:r>
      <w:r w:rsidR="00E27704" w:rsidRPr="00663A65">
        <w:rPr>
          <w:rFonts w:ascii="Times New Roman" w:hAnsi="Times New Roman" w:cs="Times New Roman"/>
        </w:rPr>
        <w:t xml:space="preserve">. </w:t>
      </w:r>
      <w:r w:rsidR="00370028" w:rsidRPr="00663A65">
        <w:rPr>
          <w:rFonts w:ascii="Times New Roman" w:hAnsi="Times New Roman" w:cs="Times New Roman"/>
        </w:rPr>
        <w:t>In</w:t>
      </w:r>
      <w:r w:rsidR="00E27704" w:rsidRPr="00663A65">
        <w:rPr>
          <w:rFonts w:ascii="Times New Roman" w:hAnsi="Times New Roman" w:cs="Times New Roman"/>
        </w:rPr>
        <w:t xml:space="preserve"> orthotopic high</w:t>
      </w:r>
      <w:r w:rsidR="00E32584" w:rsidRPr="00663A65">
        <w:rPr>
          <w:rFonts w:ascii="Times New Roman" w:hAnsi="Times New Roman" w:cs="Times New Roman"/>
        </w:rPr>
        <w:noBreakHyphen/>
      </w:r>
      <w:r w:rsidR="00E27704" w:rsidRPr="00663A65">
        <w:rPr>
          <w:rFonts w:ascii="Times New Roman" w:hAnsi="Times New Roman" w:cs="Times New Roman"/>
        </w:rPr>
        <w:t>grade serous ovarian cancer</w:t>
      </w:r>
      <w:r w:rsidR="001542E9" w:rsidRPr="00663A65">
        <w:rPr>
          <w:rFonts w:ascii="Times New Roman" w:hAnsi="Times New Roman" w:cs="Times New Roman"/>
        </w:rPr>
        <w:t xml:space="preserve"> patient-derived xenograft tumo</w:t>
      </w:r>
      <w:r w:rsidR="00882C54" w:rsidRPr="00663A65">
        <w:rPr>
          <w:rFonts w:ascii="Times New Roman" w:hAnsi="Times New Roman" w:cs="Times New Roman"/>
        </w:rPr>
        <w:t>u</w:t>
      </w:r>
      <w:r w:rsidR="001542E9" w:rsidRPr="00663A65">
        <w:rPr>
          <w:rFonts w:ascii="Times New Roman" w:hAnsi="Times New Roman" w:cs="Times New Roman"/>
        </w:rPr>
        <w:t>rs (PDX) grown in mice</w:t>
      </w:r>
      <w:r w:rsidR="0013046C" w:rsidRPr="00663A65">
        <w:rPr>
          <w:rFonts w:ascii="Times New Roman" w:hAnsi="Times New Roman" w:cs="Times New Roman"/>
        </w:rPr>
        <w:t>,</w:t>
      </w:r>
      <w:r w:rsidR="00E27704" w:rsidRPr="00663A65">
        <w:rPr>
          <w:rFonts w:ascii="Times New Roman" w:hAnsi="Times New Roman" w:cs="Times New Roman"/>
        </w:rPr>
        <w:t xml:space="preserve"> niraparib has been shown to reduce tumour growth in </w:t>
      </w:r>
      <w:r w:rsidR="00F06042" w:rsidRPr="00663A65">
        <w:rPr>
          <w:rFonts w:ascii="Times New Roman" w:hAnsi="Times New Roman" w:cs="Times New Roman"/>
          <w:i/>
        </w:rPr>
        <w:t>BRCA </w:t>
      </w:r>
      <w:r w:rsidR="001542E9" w:rsidRPr="00663A65">
        <w:rPr>
          <w:rFonts w:ascii="Times New Roman" w:hAnsi="Times New Roman" w:cs="Times New Roman"/>
        </w:rPr>
        <w:t>1</w:t>
      </w:r>
      <w:r w:rsidR="001C52BF" w:rsidRPr="00663A65">
        <w:rPr>
          <w:rFonts w:ascii="Times New Roman" w:hAnsi="Times New Roman" w:cs="Times New Roman"/>
        </w:rPr>
        <w:t xml:space="preserve"> and</w:t>
      </w:r>
      <w:r w:rsidR="00140D9D">
        <w:rPr>
          <w:rFonts w:ascii="Times New Roman" w:hAnsi="Times New Roman" w:cs="Times New Roman"/>
        </w:rPr>
        <w:t> </w:t>
      </w:r>
      <w:r w:rsidR="001542E9" w:rsidRPr="00663A65">
        <w:rPr>
          <w:rFonts w:ascii="Times New Roman" w:hAnsi="Times New Roman" w:cs="Times New Roman"/>
        </w:rPr>
        <w:t xml:space="preserve">2 mutant, </w:t>
      </w:r>
      <w:r w:rsidR="001542E9" w:rsidRPr="00663A65">
        <w:rPr>
          <w:rFonts w:ascii="Times New Roman" w:hAnsi="Times New Roman" w:cs="Times New Roman"/>
          <w:i/>
        </w:rPr>
        <w:t>BRCA</w:t>
      </w:r>
      <w:r w:rsidR="001542E9" w:rsidRPr="00663A65">
        <w:rPr>
          <w:rFonts w:ascii="Times New Roman" w:hAnsi="Times New Roman" w:cs="Times New Roman"/>
        </w:rPr>
        <w:t xml:space="preserve"> wild-type but </w:t>
      </w:r>
      <w:r w:rsidR="00E27704" w:rsidRPr="00663A65">
        <w:rPr>
          <w:rFonts w:ascii="Times New Roman" w:hAnsi="Times New Roman" w:cs="Times New Roman"/>
        </w:rPr>
        <w:t>homologous recombination (HR) deficient</w:t>
      </w:r>
      <w:r w:rsidR="00F974BA" w:rsidRPr="00663A65">
        <w:rPr>
          <w:rFonts w:ascii="Times New Roman" w:hAnsi="Times New Roman" w:cs="Times New Roman"/>
        </w:rPr>
        <w:t>,</w:t>
      </w:r>
      <w:r w:rsidR="00E27704" w:rsidRPr="00663A65">
        <w:rPr>
          <w:rFonts w:ascii="Times New Roman" w:hAnsi="Times New Roman" w:cs="Times New Roman"/>
        </w:rPr>
        <w:t xml:space="preserve"> </w:t>
      </w:r>
      <w:r w:rsidR="001542E9" w:rsidRPr="00663A65">
        <w:rPr>
          <w:rFonts w:ascii="Times New Roman" w:hAnsi="Times New Roman" w:cs="Times New Roman"/>
        </w:rPr>
        <w:t>and in tumo</w:t>
      </w:r>
      <w:r w:rsidR="00882C54" w:rsidRPr="00663A65">
        <w:rPr>
          <w:rFonts w:ascii="Times New Roman" w:hAnsi="Times New Roman" w:cs="Times New Roman"/>
        </w:rPr>
        <w:t>u</w:t>
      </w:r>
      <w:r w:rsidR="001542E9" w:rsidRPr="00663A65">
        <w:rPr>
          <w:rFonts w:ascii="Times New Roman" w:hAnsi="Times New Roman" w:cs="Times New Roman"/>
        </w:rPr>
        <w:t xml:space="preserve">rs </w:t>
      </w:r>
      <w:r w:rsidR="00E76C4C" w:rsidRPr="00663A65">
        <w:rPr>
          <w:rFonts w:ascii="Times New Roman" w:hAnsi="Times New Roman" w:cs="Times New Roman"/>
        </w:rPr>
        <w:t xml:space="preserve">that are </w:t>
      </w:r>
      <w:r w:rsidR="00E76C4C" w:rsidRPr="00663A65">
        <w:rPr>
          <w:rFonts w:ascii="Times New Roman" w:hAnsi="Times New Roman" w:cs="Times New Roman"/>
          <w:i/>
        </w:rPr>
        <w:t>BRCA</w:t>
      </w:r>
      <w:r w:rsidR="00E76C4C" w:rsidRPr="00663A65">
        <w:rPr>
          <w:rFonts w:ascii="Times New Roman" w:hAnsi="Times New Roman" w:cs="Times New Roman"/>
        </w:rPr>
        <w:t xml:space="preserve"> wild-type and </w:t>
      </w:r>
      <w:r w:rsidR="001542E9" w:rsidRPr="00663A65">
        <w:rPr>
          <w:rFonts w:ascii="Times New Roman" w:hAnsi="Times New Roman" w:cs="Times New Roman"/>
        </w:rPr>
        <w:t>without detectable HR deficiency.</w:t>
      </w:r>
    </w:p>
    <w:p w14:paraId="5D62C7ED" w14:textId="77777777" w:rsidR="00CA0A52" w:rsidRPr="00663A65" w:rsidRDefault="00CA0A52" w:rsidP="00766C38">
      <w:pPr>
        <w:widowControl w:val="0"/>
        <w:autoSpaceDE w:val="0"/>
        <w:autoSpaceDN w:val="0"/>
        <w:adjustRightInd w:val="0"/>
        <w:rPr>
          <w:rFonts w:ascii="Times New Roman" w:hAnsi="Times New Roman" w:cs="Times New Roman"/>
          <w:u w:val="single"/>
        </w:rPr>
      </w:pPr>
    </w:p>
    <w:p w14:paraId="319CA544" w14:textId="77777777" w:rsidR="007A4485" w:rsidRPr="00663A65" w:rsidRDefault="005B1851" w:rsidP="000D71C1">
      <w:pPr>
        <w:keepNext/>
        <w:widowControl w:val="0"/>
        <w:autoSpaceDE w:val="0"/>
        <w:autoSpaceDN w:val="0"/>
        <w:adjustRightInd w:val="0"/>
        <w:rPr>
          <w:rFonts w:ascii="Times New Roman" w:eastAsia="Times New Roman Bold" w:hAnsi="Times New Roman" w:cs="Times New Roman"/>
        </w:rPr>
      </w:pPr>
      <w:r w:rsidRPr="00663A65">
        <w:rPr>
          <w:rFonts w:ascii="Times New Roman" w:hAnsi="Times New Roman" w:cs="Times New Roman"/>
          <w:u w:val="single"/>
        </w:rPr>
        <w:lastRenderedPageBreak/>
        <w:t>Clinical efficacy</w:t>
      </w:r>
      <w:r w:rsidR="004D02E4" w:rsidRPr="00663A65">
        <w:rPr>
          <w:rFonts w:ascii="Times New Roman" w:hAnsi="Times New Roman" w:cs="Times New Roman"/>
          <w:u w:val="single"/>
        </w:rPr>
        <w:t xml:space="preserve"> and </w:t>
      </w:r>
      <w:r w:rsidR="00382F21" w:rsidRPr="00663A65">
        <w:rPr>
          <w:rFonts w:ascii="Times New Roman" w:hAnsi="Times New Roman" w:cs="Times New Roman"/>
          <w:u w:val="single"/>
        </w:rPr>
        <w:t>safety</w:t>
      </w:r>
    </w:p>
    <w:p w14:paraId="617CF732" w14:textId="77777777" w:rsidR="00F50FBC" w:rsidRPr="00663A65" w:rsidRDefault="00F50FBC" w:rsidP="000D71C1">
      <w:pPr>
        <w:keepNext/>
        <w:widowControl w:val="0"/>
        <w:autoSpaceDE w:val="0"/>
        <w:autoSpaceDN w:val="0"/>
        <w:adjustRightInd w:val="0"/>
        <w:rPr>
          <w:rFonts w:ascii="Times New Roman" w:eastAsia="SimSun" w:hAnsi="Times New Roman" w:cs="Times New Roman"/>
        </w:rPr>
      </w:pPr>
      <w:bookmarkStart w:id="125" w:name="_Hlk45125047"/>
    </w:p>
    <w:p w14:paraId="12241CAC" w14:textId="440E6AC9" w:rsidR="00F50FBC" w:rsidRPr="00663A65" w:rsidRDefault="005B1851" w:rsidP="00F50FBC">
      <w:pPr>
        <w:pStyle w:val="PIHeading1"/>
        <w:shd w:val="clear" w:color="auto" w:fill="FFFFFF"/>
        <w:spacing w:before="0" w:after="0"/>
        <w:rPr>
          <w:rFonts w:ascii="Times New Roman" w:eastAsia="SimSun" w:hAnsi="Times New Roman"/>
          <w:b w:val="0"/>
          <w:bCs/>
          <w:i/>
          <w:iCs/>
          <w:sz w:val="22"/>
          <w:szCs w:val="22"/>
          <w:u w:val="single"/>
        </w:rPr>
      </w:pPr>
      <w:r w:rsidRPr="00663A65">
        <w:rPr>
          <w:rFonts w:ascii="Times New Roman" w:hAnsi="Times New Roman"/>
          <w:b w:val="0"/>
          <w:bCs/>
          <w:i/>
          <w:iCs/>
          <w:sz w:val="22"/>
          <w:szCs w:val="22"/>
          <w:u w:val="single"/>
        </w:rPr>
        <w:t>First-line ovarian cancer maintenance treatment</w:t>
      </w:r>
      <w:r w:rsidR="00CE3183">
        <w:rPr>
          <w:rFonts w:ascii="Times New Roman" w:hAnsi="Times New Roman"/>
          <w:b w:val="0"/>
          <w:bCs/>
          <w:i/>
          <w:iCs/>
          <w:sz w:val="22"/>
          <w:szCs w:val="22"/>
          <w:u w:val="single"/>
        </w:rPr>
        <w:fldChar w:fldCharType="begin"/>
      </w:r>
      <w:r w:rsidR="00CE3183">
        <w:rPr>
          <w:rFonts w:ascii="Times New Roman" w:hAnsi="Times New Roman"/>
          <w:b w:val="0"/>
          <w:bCs/>
          <w:i/>
          <w:iCs/>
          <w:sz w:val="22"/>
          <w:szCs w:val="22"/>
          <w:u w:val="single"/>
        </w:rPr>
        <w:instrText xml:space="preserve"> DOCVARIABLE vault_nd_33f636c3-1f9c-42f8-8710-b8ac3ba82a64 \* MERGEFORMAT </w:instrText>
      </w:r>
      <w:r w:rsidR="00CE3183">
        <w:rPr>
          <w:rFonts w:ascii="Times New Roman" w:hAnsi="Times New Roman"/>
          <w:b w:val="0"/>
          <w:bCs/>
          <w:i/>
          <w:iCs/>
          <w:sz w:val="22"/>
          <w:szCs w:val="22"/>
          <w:u w:val="single"/>
        </w:rPr>
        <w:fldChar w:fldCharType="separate"/>
      </w:r>
      <w:r w:rsidR="00CE3183">
        <w:rPr>
          <w:rFonts w:ascii="Times New Roman" w:hAnsi="Times New Roman"/>
          <w:b w:val="0"/>
          <w:bCs/>
          <w:i/>
          <w:iCs/>
          <w:sz w:val="22"/>
          <w:szCs w:val="22"/>
          <w:u w:val="single"/>
        </w:rPr>
        <w:t xml:space="preserve"> </w:t>
      </w:r>
      <w:r w:rsidR="00CE3183">
        <w:rPr>
          <w:rFonts w:ascii="Times New Roman" w:hAnsi="Times New Roman"/>
          <w:b w:val="0"/>
          <w:bCs/>
          <w:i/>
          <w:iCs/>
          <w:sz w:val="22"/>
          <w:szCs w:val="22"/>
          <w:u w:val="single"/>
        </w:rPr>
        <w:fldChar w:fldCharType="end"/>
      </w:r>
    </w:p>
    <w:p w14:paraId="2A14EDEA" w14:textId="77777777" w:rsidR="00751691" w:rsidRDefault="00751691" w:rsidP="00A73E0C">
      <w:pPr>
        <w:keepNext/>
        <w:autoSpaceDE w:val="0"/>
        <w:autoSpaceDN w:val="0"/>
        <w:rPr>
          <w:rFonts w:ascii="Times New Roman" w:eastAsia="SimSun" w:hAnsi="Times New Roman" w:cs="Times New Roman"/>
        </w:rPr>
      </w:pPr>
    </w:p>
    <w:p w14:paraId="0E6CAE5B" w14:textId="745EE5BB" w:rsidR="000325E1" w:rsidRPr="00663A65" w:rsidRDefault="005B1851" w:rsidP="000325E1">
      <w:pPr>
        <w:autoSpaceDE w:val="0"/>
        <w:autoSpaceDN w:val="0"/>
        <w:rPr>
          <w:rFonts w:ascii="Times New Roman" w:hAnsi="Times New Roman" w:cs="Times New Roman"/>
        </w:rPr>
      </w:pPr>
      <w:r w:rsidRPr="00663A65">
        <w:rPr>
          <w:rFonts w:ascii="Times New Roman" w:eastAsia="SimSun" w:hAnsi="Times New Roman" w:cs="Times New Roman"/>
        </w:rPr>
        <w:t>PRIMA was a Phase</w:t>
      </w:r>
      <w:r w:rsidR="00A01FF5">
        <w:rPr>
          <w:rFonts w:ascii="Times New Roman" w:eastAsia="SimSun" w:hAnsi="Times New Roman" w:cs="Times New Roman"/>
        </w:rPr>
        <w:t> </w:t>
      </w:r>
      <w:r w:rsidRPr="00663A65">
        <w:rPr>
          <w:rFonts w:ascii="Times New Roman" w:eastAsia="SimSun" w:hAnsi="Times New Roman" w:cs="Times New Roman"/>
        </w:rPr>
        <w:t>3 double-blind, placebo-controlled trial in which patients (n</w:t>
      </w:r>
      <w:r w:rsidR="00A504DA">
        <w:rPr>
          <w:rFonts w:ascii="Times New Roman" w:eastAsia="SimSun" w:hAnsi="Times New Roman" w:cs="Times New Roman"/>
        </w:rPr>
        <w:t> </w:t>
      </w:r>
      <w:r w:rsidRPr="00663A65">
        <w:rPr>
          <w:rFonts w:ascii="Times New Roman" w:eastAsia="SimSun" w:hAnsi="Times New Roman" w:cs="Times New Roman"/>
        </w:rPr>
        <w:t>=</w:t>
      </w:r>
      <w:r w:rsidR="00A504DA">
        <w:rPr>
          <w:rFonts w:ascii="Times New Roman" w:eastAsia="SimSun" w:hAnsi="Times New Roman" w:cs="Times New Roman"/>
        </w:rPr>
        <w:t> </w:t>
      </w:r>
      <w:r w:rsidRPr="00663A65">
        <w:rPr>
          <w:rFonts w:ascii="Times New Roman" w:eastAsia="SimSun" w:hAnsi="Times New Roman" w:cs="Times New Roman"/>
        </w:rPr>
        <w:t xml:space="preserve">733) </w:t>
      </w:r>
      <w:r w:rsidRPr="00663A65">
        <w:rPr>
          <w:rFonts w:ascii="Times New Roman" w:hAnsi="Times New Roman" w:cs="Times New Roman"/>
        </w:rPr>
        <w:t xml:space="preserve">in complete or partial response to first-line platinum-based chemotherapy were randomised 2:1 to </w:t>
      </w:r>
      <w:r w:rsidR="007D02F6" w:rsidRPr="00663A65">
        <w:rPr>
          <w:rFonts w:ascii="Times New Roman" w:hAnsi="Times New Roman" w:cs="Times New Roman"/>
        </w:rPr>
        <w:t xml:space="preserve">niraparib </w:t>
      </w:r>
      <w:r w:rsidRPr="00663A65">
        <w:rPr>
          <w:rFonts w:ascii="Times New Roman" w:hAnsi="Times New Roman" w:cs="Times New Roman"/>
        </w:rPr>
        <w:t xml:space="preserve">or matched placebo. PRIMA was initiated with a starting dose of 300 mg </w:t>
      </w:r>
      <w:r w:rsidR="006E6CE7">
        <w:rPr>
          <w:rFonts w:ascii="Times New Roman" w:hAnsi="Times New Roman" w:cs="Times New Roman"/>
        </w:rPr>
        <w:t>daily</w:t>
      </w:r>
      <w:r w:rsidRPr="00663A65">
        <w:rPr>
          <w:rFonts w:ascii="Times New Roman" w:hAnsi="Times New Roman" w:cs="Times New Roman"/>
        </w:rPr>
        <w:t xml:space="preserve"> in 475</w:t>
      </w:r>
      <w:r w:rsidR="00E90DC3">
        <w:rPr>
          <w:rFonts w:ascii="Times New Roman" w:hAnsi="Times New Roman" w:cs="Times New Roman"/>
        </w:rPr>
        <w:t> </w:t>
      </w:r>
      <w:r w:rsidRPr="00663A65">
        <w:rPr>
          <w:rFonts w:ascii="Times New Roman" w:hAnsi="Times New Roman" w:cs="Times New Roman"/>
        </w:rPr>
        <w:t>patients (whereof 317</w:t>
      </w:r>
      <w:r w:rsidR="00A01FF5">
        <w:rPr>
          <w:rFonts w:ascii="Times New Roman" w:hAnsi="Times New Roman" w:cs="Times New Roman"/>
        </w:rPr>
        <w:t> </w:t>
      </w:r>
      <w:r w:rsidRPr="00663A65">
        <w:rPr>
          <w:rFonts w:ascii="Times New Roman" w:hAnsi="Times New Roman" w:cs="Times New Roman"/>
        </w:rPr>
        <w:t>was randomised to the niraparib arm vs 158</w:t>
      </w:r>
      <w:r w:rsidR="00A01FF5">
        <w:rPr>
          <w:rFonts w:ascii="Times New Roman" w:hAnsi="Times New Roman" w:cs="Times New Roman"/>
        </w:rPr>
        <w:t> </w:t>
      </w:r>
      <w:r w:rsidRPr="00663A65">
        <w:rPr>
          <w:rFonts w:ascii="Times New Roman" w:hAnsi="Times New Roman" w:cs="Times New Roman"/>
        </w:rPr>
        <w:t>in the placebo arm) in continuous 28-day cycles.</w:t>
      </w:r>
      <w:r w:rsidR="00295DE9" w:rsidRPr="00663A65">
        <w:rPr>
          <w:rFonts w:ascii="Times New Roman" w:hAnsi="Times New Roman" w:cs="Times New Roman"/>
        </w:rPr>
        <w:t xml:space="preserve"> </w:t>
      </w:r>
      <w:r w:rsidRPr="00663A65">
        <w:rPr>
          <w:rFonts w:ascii="Times New Roman" w:hAnsi="Times New Roman" w:cs="Times New Roman"/>
        </w:rPr>
        <w:t xml:space="preserve">The starting dose in PRIMA was changed with Amendment 2 of the Protocol. From that point forward, patients with a baseline body weight ≥77 kg and baseline platelet count ≥150,000/µL were administered </w:t>
      </w:r>
      <w:r w:rsidR="007D02F6" w:rsidRPr="00663A65">
        <w:rPr>
          <w:rFonts w:ascii="Times New Roman" w:hAnsi="Times New Roman" w:cs="Times New Roman"/>
        </w:rPr>
        <w:t xml:space="preserve">niraparib </w:t>
      </w:r>
      <w:r w:rsidRPr="00663A65">
        <w:rPr>
          <w:rFonts w:ascii="Times New Roman" w:hAnsi="Times New Roman" w:cs="Times New Roman"/>
        </w:rPr>
        <w:t>300 mg</w:t>
      </w:r>
      <w:r w:rsidR="00AC5B7C" w:rsidRPr="00663A65">
        <w:rPr>
          <w:rFonts w:ascii="Times New Roman" w:hAnsi="Times New Roman" w:cs="Times New Roman"/>
        </w:rPr>
        <w:t xml:space="preserve"> </w:t>
      </w:r>
      <w:r w:rsidRPr="00663A65">
        <w:rPr>
          <w:rFonts w:ascii="Times New Roman" w:hAnsi="Times New Roman" w:cs="Times New Roman"/>
        </w:rPr>
        <w:t>(n</w:t>
      </w:r>
      <w:r w:rsidR="00A504DA">
        <w:rPr>
          <w:rFonts w:ascii="Times New Roman" w:hAnsi="Times New Roman" w:cs="Times New Roman"/>
        </w:rPr>
        <w:t> </w:t>
      </w:r>
      <w:r w:rsidRPr="00663A65">
        <w:rPr>
          <w:rFonts w:ascii="Times New Roman" w:hAnsi="Times New Roman" w:cs="Times New Roman"/>
        </w:rPr>
        <w:t>=</w:t>
      </w:r>
      <w:r w:rsidR="00A504DA">
        <w:rPr>
          <w:rFonts w:ascii="Times New Roman" w:hAnsi="Times New Roman" w:cs="Times New Roman"/>
        </w:rPr>
        <w:t> </w:t>
      </w:r>
      <w:r w:rsidRPr="00663A65">
        <w:rPr>
          <w:rFonts w:ascii="Times New Roman" w:hAnsi="Times New Roman" w:cs="Times New Roman"/>
        </w:rPr>
        <w:t>34) or placebo</w:t>
      </w:r>
      <w:r w:rsidR="001F24C9" w:rsidRPr="00663A65">
        <w:rPr>
          <w:rFonts w:ascii="Times New Roman" w:hAnsi="Times New Roman" w:cs="Times New Roman"/>
        </w:rPr>
        <w:t xml:space="preserve"> </w:t>
      </w:r>
      <w:r w:rsidRPr="00663A65">
        <w:rPr>
          <w:rFonts w:ascii="Times New Roman" w:hAnsi="Times New Roman" w:cs="Times New Roman"/>
        </w:rPr>
        <w:t>daily (n</w:t>
      </w:r>
      <w:r w:rsidR="00A504DA">
        <w:rPr>
          <w:rFonts w:ascii="Times New Roman" w:hAnsi="Times New Roman" w:cs="Times New Roman"/>
        </w:rPr>
        <w:t> </w:t>
      </w:r>
      <w:r w:rsidRPr="00663A65">
        <w:rPr>
          <w:rFonts w:ascii="Times New Roman" w:hAnsi="Times New Roman" w:cs="Times New Roman"/>
        </w:rPr>
        <w:t>=</w:t>
      </w:r>
      <w:r w:rsidR="00A504DA">
        <w:rPr>
          <w:rFonts w:ascii="Times New Roman" w:hAnsi="Times New Roman" w:cs="Times New Roman"/>
        </w:rPr>
        <w:t> </w:t>
      </w:r>
      <w:r w:rsidRPr="00663A65">
        <w:rPr>
          <w:rFonts w:ascii="Times New Roman" w:hAnsi="Times New Roman" w:cs="Times New Roman"/>
        </w:rPr>
        <w:t>21) while patients with a baseline body weight &lt;77</w:t>
      </w:r>
      <w:r w:rsidR="00E90DC3">
        <w:rPr>
          <w:rFonts w:ascii="Times New Roman" w:hAnsi="Times New Roman" w:cs="Times New Roman"/>
        </w:rPr>
        <w:t> </w:t>
      </w:r>
      <w:r w:rsidRPr="00663A65">
        <w:rPr>
          <w:rFonts w:ascii="Times New Roman" w:hAnsi="Times New Roman" w:cs="Times New Roman"/>
        </w:rPr>
        <w:t>kg or baseline platelet count &lt;150,000/</w:t>
      </w:r>
      <w:r w:rsidRPr="00663A65">
        <w:rPr>
          <w:rFonts w:ascii="Times New Roman" w:hAnsi="Times New Roman" w:cs="Times New Roman"/>
          <w:lang w:val="el-GR"/>
        </w:rPr>
        <w:t>μ</w:t>
      </w:r>
      <w:r w:rsidRPr="00663A65">
        <w:rPr>
          <w:rFonts w:ascii="Times New Roman" w:hAnsi="Times New Roman" w:cs="Times New Roman"/>
        </w:rPr>
        <w:t xml:space="preserve">L were administered </w:t>
      </w:r>
      <w:r w:rsidR="007D02F6" w:rsidRPr="00663A65">
        <w:rPr>
          <w:rFonts w:ascii="Times New Roman" w:hAnsi="Times New Roman" w:cs="Times New Roman"/>
        </w:rPr>
        <w:t xml:space="preserve">niraparib </w:t>
      </w:r>
      <w:r w:rsidRPr="00663A65">
        <w:rPr>
          <w:rFonts w:ascii="Times New Roman" w:hAnsi="Times New Roman" w:cs="Times New Roman"/>
        </w:rPr>
        <w:t>200 mg (n</w:t>
      </w:r>
      <w:r w:rsidR="00A504DA">
        <w:rPr>
          <w:rFonts w:ascii="Times New Roman" w:hAnsi="Times New Roman" w:cs="Times New Roman"/>
        </w:rPr>
        <w:t> </w:t>
      </w:r>
      <w:r w:rsidRPr="00663A65">
        <w:rPr>
          <w:rFonts w:ascii="Times New Roman" w:hAnsi="Times New Roman" w:cs="Times New Roman"/>
        </w:rPr>
        <w:t>=</w:t>
      </w:r>
      <w:r w:rsidR="00A504DA">
        <w:rPr>
          <w:rFonts w:ascii="Times New Roman" w:hAnsi="Times New Roman" w:cs="Times New Roman"/>
        </w:rPr>
        <w:t> </w:t>
      </w:r>
      <w:r w:rsidRPr="00663A65">
        <w:rPr>
          <w:rFonts w:ascii="Times New Roman" w:hAnsi="Times New Roman" w:cs="Times New Roman"/>
        </w:rPr>
        <w:t>122) or placebo daily (n</w:t>
      </w:r>
      <w:r w:rsidR="00A504DA">
        <w:rPr>
          <w:rFonts w:ascii="Times New Roman" w:hAnsi="Times New Roman" w:cs="Times New Roman"/>
        </w:rPr>
        <w:t> </w:t>
      </w:r>
      <w:r w:rsidRPr="00663A65">
        <w:rPr>
          <w:rFonts w:ascii="Times New Roman" w:hAnsi="Times New Roman" w:cs="Times New Roman"/>
        </w:rPr>
        <w:t>=</w:t>
      </w:r>
      <w:r w:rsidR="00A504DA">
        <w:rPr>
          <w:rFonts w:ascii="Times New Roman" w:hAnsi="Times New Roman" w:cs="Times New Roman"/>
        </w:rPr>
        <w:t> </w:t>
      </w:r>
      <w:r w:rsidRPr="00663A65">
        <w:rPr>
          <w:rFonts w:ascii="Times New Roman" w:hAnsi="Times New Roman" w:cs="Times New Roman"/>
        </w:rPr>
        <w:t>61).</w:t>
      </w:r>
    </w:p>
    <w:p w14:paraId="7A69918D" w14:textId="77777777" w:rsidR="000325E1" w:rsidRPr="00663A65" w:rsidRDefault="000325E1" w:rsidP="000325E1">
      <w:pPr>
        <w:autoSpaceDE w:val="0"/>
        <w:autoSpaceDN w:val="0"/>
        <w:rPr>
          <w:rFonts w:ascii="Times New Roman" w:hAnsi="Times New Roman" w:cs="Times New Roman"/>
        </w:rPr>
      </w:pPr>
    </w:p>
    <w:p w14:paraId="4319C031" w14:textId="30DF24F4" w:rsidR="006D48AD" w:rsidRPr="00663A65" w:rsidRDefault="005B1851" w:rsidP="00F50540">
      <w:pPr>
        <w:widowControl w:val="0"/>
        <w:autoSpaceDE w:val="0"/>
        <w:autoSpaceDN w:val="0"/>
        <w:adjustRightInd w:val="0"/>
        <w:rPr>
          <w:rFonts w:ascii="Times New Roman" w:hAnsi="Times New Roman" w:cs="Times New Roman"/>
        </w:rPr>
      </w:pPr>
      <w:r w:rsidRPr="00663A65">
        <w:rPr>
          <w:rFonts w:ascii="Times New Roman" w:hAnsi="Times New Roman" w:cs="Times New Roman"/>
        </w:rPr>
        <w:t>Patients were randomised post completion of first-line platinum-based chemotherapy plus</w:t>
      </w:r>
      <w:r w:rsidR="002E72B6">
        <w:rPr>
          <w:rFonts w:ascii="Times New Roman" w:hAnsi="Times New Roman" w:cs="Times New Roman"/>
        </w:rPr>
        <w:t xml:space="preserve"> or </w:t>
      </w:r>
      <w:r w:rsidRPr="00663A65">
        <w:rPr>
          <w:rFonts w:ascii="Times New Roman" w:hAnsi="Times New Roman" w:cs="Times New Roman"/>
        </w:rPr>
        <w:t>minus surgery. Subjects were randomi</w:t>
      </w:r>
      <w:r w:rsidR="00951517" w:rsidRPr="00663A65">
        <w:rPr>
          <w:rFonts w:ascii="Times New Roman" w:hAnsi="Times New Roman" w:cs="Times New Roman"/>
        </w:rPr>
        <w:t>s</w:t>
      </w:r>
      <w:r w:rsidRPr="00663A65">
        <w:rPr>
          <w:rFonts w:ascii="Times New Roman" w:hAnsi="Times New Roman" w:cs="Times New Roman"/>
        </w:rPr>
        <w:t>ed within 12</w:t>
      </w:r>
      <w:r w:rsidR="005F457B">
        <w:rPr>
          <w:rFonts w:ascii="Times New Roman" w:hAnsi="Times New Roman" w:cs="Times New Roman"/>
        </w:rPr>
        <w:t> </w:t>
      </w:r>
      <w:r w:rsidRPr="00663A65">
        <w:rPr>
          <w:rFonts w:ascii="Times New Roman" w:hAnsi="Times New Roman" w:cs="Times New Roman"/>
        </w:rPr>
        <w:t>weeks of the first day of the last cycle of chemotherapy.</w:t>
      </w:r>
      <w:r w:rsidR="00AE0865" w:rsidRPr="00663A65">
        <w:rPr>
          <w:rFonts w:ascii="Times New Roman" w:hAnsi="Times New Roman" w:cs="Times New Roman"/>
        </w:rPr>
        <w:t xml:space="preserve"> </w:t>
      </w:r>
      <w:r w:rsidRPr="00663A65">
        <w:rPr>
          <w:rFonts w:ascii="Times New Roman" w:hAnsi="Times New Roman" w:cs="Times New Roman"/>
        </w:rPr>
        <w:t>Subjects had ≥6</w:t>
      </w:r>
      <w:r w:rsidR="00E90DC3">
        <w:rPr>
          <w:rFonts w:ascii="Times New Roman" w:hAnsi="Times New Roman" w:cs="Times New Roman"/>
        </w:rPr>
        <w:t> </w:t>
      </w:r>
      <w:r w:rsidRPr="00663A65">
        <w:rPr>
          <w:rFonts w:ascii="Times New Roman" w:hAnsi="Times New Roman" w:cs="Times New Roman"/>
        </w:rPr>
        <w:t>and</w:t>
      </w:r>
      <w:r w:rsidR="00E90DC3">
        <w:rPr>
          <w:rFonts w:ascii="Times New Roman" w:hAnsi="Times New Roman" w:cs="Times New Roman"/>
        </w:rPr>
        <w:t xml:space="preserve"> </w:t>
      </w:r>
      <w:r w:rsidRPr="00663A65">
        <w:rPr>
          <w:rFonts w:ascii="Times New Roman" w:hAnsi="Times New Roman" w:cs="Times New Roman"/>
        </w:rPr>
        <w:t>≤9</w:t>
      </w:r>
      <w:r w:rsidR="00E90DC3">
        <w:rPr>
          <w:rFonts w:ascii="Times New Roman" w:hAnsi="Times New Roman" w:cs="Times New Roman"/>
        </w:rPr>
        <w:t> </w:t>
      </w:r>
      <w:r w:rsidRPr="00663A65">
        <w:rPr>
          <w:rFonts w:ascii="Times New Roman" w:hAnsi="Times New Roman" w:cs="Times New Roman"/>
        </w:rPr>
        <w:t>cycles of platinum-based therapy. Following interval debulking surgery subjects had ≥2</w:t>
      </w:r>
      <w:r w:rsidR="005F457B">
        <w:rPr>
          <w:rFonts w:ascii="Times New Roman" w:hAnsi="Times New Roman" w:cs="Times New Roman"/>
        </w:rPr>
        <w:t> </w:t>
      </w:r>
      <w:r w:rsidRPr="00663A65">
        <w:rPr>
          <w:rFonts w:ascii="Times New Roman" w:hAnsi="Times New Roman" w:cs="Times New Roman"/>
        </w:rPr>
        <w:t xml:space="preserve">post-operative cycles of platinum-based therapy. Patients who had received bevacizumab with chemotherapy but could not receive bevacizumab as maintenance therapy were not excluded from the study. Patients could not have received prior PARP inhibitor </w:t>
      </w:r>
      <w:r w:rsidR="00F77757" w:rsidRPr="00663A65">
        <w:rPr>
          <w:rFonts w:ascii="Times New Roman" w:hAnsi="Times New Roman" w:cs="Times New Roman"/>
        </w:rPr>
        <w:t>(</w:t>
      </w:r>
      <w:proofErr w:type="spellStart"/>
      <w:r w:rsidR="00F77757" w:rsidRPr="00663A65">
        <w:rPr>
          <w:rFonts w:ascii="Times New Roman" w:hAnsi="Times New Roman" w:cs="Times New Roman"/>
        </w:rPr>
        <w:t>PARPi</w:t>
      </w:r>
      <w:proofErr w:type="spellEnd"/>
      <w:r w:rsidR="00F77757" w:rsidRPr="00663A65">
        <w:rPr>
          <w:rFonts w:ascii="Times New Roman" w:hAnsi="Times New Roman" w:cs="Times New Roman"/>
        </w:rPr>
        <w:t xml:space="preserve">) </w:t>
      </w:r>
      <w:r w:rsidRPr="00663A65">
        <w:rPr>
          <w:rFonts w:ascii="Times New Roman" w:hAnsi="Times New Roman" w:cs="Times New Roman"/>
        </w:rPr>
        <w:t>therapy, including</w:t>
      </w:r>
      <w:r w:rsidR="005D58FA" w:rsidRPr="00663A65">
        <w:rPr>
          <w:rFonts w:ascii="Times New Roman" w:hAnsi="Times New Roman" w:cs="Times New Roman"/>
        </w:rPr>
        <w:t xml:space="preserve"> </w:t>
      </w:r>
      <w:r w:rsidR="007D02F6" w:rsidRPr="00663A65">
        <w:rPr>
          <w:rFonts w:ascii="Times New Roman" w:hAnsi="Times New Roman" w:cs="Times New Roman"/>
        </w:rPr>
        <w:t>niraparib</w:t>
      </w:r>
      <w:r w:rsidRPr="00663A65">
        <w:rPr>
          <w:rFonts w:ascii="Times New Roman" w:hAnsi="Times New Roman" w:cs="Times New Roman"/>
        </w:rPr>
        <w:t xml:space="preserve">. Patients who had neoadjuvant chemotherapy followed by interval debulking surgery could have visible residual or no residual disease. </w:t>
      </w:r>
      <w:r w:rsidRPr="00663A65">
        <w:rPr>
          <w:rFonts w:ascii="Times New Roman" w:hAnsi="Times New Roman" w:cs="Times New Roman"/>
          <w:lang w:val="en-US"/>
        </w:rPr>
        <w:t xml:space="preserve">Patients with Stage III disease who had complete cytoreduction (i.e., no visible residual disease) after primary debulking surgery were excluded. </w:t>
      </w:r>
      <w:r w:rsidRPr="00663A65">
        <w:rPr>
          <w:rFonts w:ascii="Times New Roman" w:hAnsi="Times New Roman" w:cs="Times New Roman"/>
        </w:rPr>
        <w:t xml:space="preserve">Randomisation was stratified by best response during the front-line platinum regimen (complete response vs partial response), neoadjuvant chemotherapy (NACT) (Yes vs No); and homologous recombination deficiency (HRD) status [positive </w:t>
      </w:r>
      <w:r w:rsidR="00705698" w:rsidRPr="00663A65">
        <w:rPr>
          <w:rFonts w:ascii="Times New Roman" w:hAnsi="Times New Roman" w:cs="Times New Roman"/>
        </w:rPr>
        <w:t>(HR</w:t>
      </w:r>
      <w:r w:rsidR="00E3727C">
        <w:rPr>
          <w:rFonts w:ascii="Times New Roman" w:hAnsi="Times New Roman" w:cs="Times New Roman"/>
        </w:rPr>
        <w:t>-</w:t>
      </w:r>
      <w:r w:rsidR="00705698" w:rsidRPr="00663A65">
        <w:rPr>
          <w:rFonts w:ascii="Times New Roman" w:hAnsi="Times New Roman" w:cs="Times New Roman"/>
        </w:rPr>
        <w:t xml:space="preserve">deficient) </w:t>
      </w:r>
      <w:r w:rsidRPr="00663A65">
        <w:rPr>
          <w:rFonts w:ascii="Times New Roman" w:hAnsi="Times New Roman" w:cs="Times New Roman"/>
        </w:rPr>
        <w:t xml:space="preserve">vs negative </w:t>
      </w:r>
      <w:r w:rsidR="00705698" w:rsidRPr="00663A65">
        <w:rPr>
          <w:rFonts w:ascii="Times New Roman" w:hAnsi="Times New Roman" w:cs="Times New Roman"/>
        </w:rPr>
        <w:t>(HR</w:t>
      </w:r>
      <w:r w:rsidR="001419B9">
        <w:rPr>
          <w:rFonts w:ascii="Times New Roman" w:hAnsi="Times New Roman" w:cs="Times New Roman"/>
        </w:rPr>
        <w:t>-</w:t>
      </w:r>
      <w:r w:rsidR="00705698" w:rsidRPr="00663A65">
        <w:rPr>
          <w:rFonts w:ascii="Times New Roman" w:hAnsi="Times New Roman" w:cs="Times New Roman"/>
        </w:rPr>
        <w:t xml:space="preserve">proficient) </w:t>
      </w:r>
      <w:r w:rsidRPr="00663A65">
        <w:rPr>
          <w:rFonts w:ascii="Times New Roman" w:hAnsi="Times New Roman" w:cs="Times New Roman"/>
        </w:rPr>
        <w:t>or not determined]. Testing for HRD was performed using the HRD test on tumour tissue obtained at the time of initial diagnosis. The CA-125</w:t>
      </w:r>
      <w:r w:rsidR="000F4110">
        <w:rPr>
          <w:rFonts w:ascii="Times New Roman" w:hAnsi="Times New Roman" w:cs="Times New Roman"/>
        </w:rPr>
        <w:t> </w:t>
      </w:r>
      <w:r w:rsidRPr="00663A65">
        <w:rPr>
          <w:rFonts w:ascii="Times New Roman" w:hAnsi="Times New Roman" w:cs="Times New Roman"/>
        </w:rPr>
        <w:t>levels should be in the normal range (or a CA-125</w:t>
      </w:r>
      <w:r w:rsidR="00BE18AC">
        <w:rPr>
          <w:rFonts w:ascii="Times New Roman" w:hAnsi="Times New Roman" w:cs="Times New Roman"/>
        </w:rPr>
        <w:t> </w:t>
      </w:r>
      <w:r w:rsidRPr="00663A65">
        <w:rPr>
          <w:rFonts w:ascii="Times New Roman" w:hAnsi="Times New Roman" w:cs="Times New Roman"/>
        </w:rPr>
        <w:t xml:space="preserve">decrease by &gt;90%) during </w:t>
      </w:r>
      <w:r w:rsidR="00B86969" w:rsidRPr="00663A65">
        <w:rPr>
          <w:rFonts w:ascii="Times New Roman" w:hAnsi="Times New Roman" w:cs="Times New Roman"/>
        </w:rPr>
        <w:t>the patient’s</w:t>
      </w:r>
      <w:r w:rsidRPr="00663A65">
        <w:rPr>
          <w:rFonts w:ascii="Times New Roman" w:hAnsi="Times New Roman" w:cs="Times New Roman"/>
        </w:rPr>
        <w:t xml:space="preserve"> front-line therapy, and be stable for at least 7</w:t>
      </w:r>
      <w:r w:rsidR="009927E6">
        <w:rPr>
          <w:rFonts w:ascii="Times New Roman" w:hAnsi="Times New Roman" w:cs="Times New Roman"/>
        </w:rPr>
        <w:t> </w:t>
      </w:r>
      <w:r w:rsidRPr="00663A65">
        <w:rPr>
          <w:rFonts w:ascii="Times New Roman" w:hAnsi="Times New Roman" w:cs="Times New Roman"/>
        </w:rPr>
        <w:t>days</w:t>
      </w:r>
      <w:r w:rsidR="00705698" w:rsidRPr="00663A65">
        <w:rPr>
          <w:rFonts w:ascii="Times New Roman" w:hAnsi="Times New Roman" w:cs="Times New Roman"/>
        </w:rPr>
        <w:t>.</w:t>
      </w:r>
    </w:p>
    <w:p w14:paraId="4DEEDFBB" w14:textId="77777777" w:rsidR="006D48AD" w:rsidRPr="00663A65" w:rsidRDefault="006D48AD" w:rsidP="006D48AD">
      <w:pPr>
        <w:widowControl w:val="0"/>
        <w:autoSpaceDE w:val="0"/>
        <w:autoSpaceDN w:val="0"/>
        <w:adjustRightInd w:val="0"/>
        <w:rPr>
          <w:rFonts w:ascii="Times New Roman" w:hAnsi="Times New Roman" w:cs="Times New Roman"/>
        </w:rPr>
      </w:pPr>
    </w:p>
    <w:p w14:paraId="6009F128" w14:textId="7B997F4D" w:rsidR="006D48AD" w:rsidRPr="00663A65" w:rsidRDefault="005B1851" w:rsidP="006D48AD">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 xml:space="preserve">Patients began treatment on Cycle 1/Day 1 (C1/D1) with </w:t>
      </w:r>
      <w:r w:rsidR="007D02F6" w:rsidRPr="00663A65">
        <w:rPr>
          <w:rFonts w:ascii="Times New Roman" w:eastAsia="SimSun" w:hAnsi="Times New Roman" w:cs="Times New Roman"/>
        </w:rPr>
        <w:t xml:space="preserve">niraparib </w:t>
      </w:r>
      <w:r w:rsidRPr="00663A65">
        <w:rPr>
          <w:rFonts w:ascii="Times New Roman" w:eastAsia="SimSun" w:hAnsi="Times New Roman" w:cs="Times New Roman"/>
        </w:rPr>
        <w:t>200</w:t>
      </w:r>
      <w:r w:rsidR="000F4110">
        <w:rPr>
          <w:rFonts w:ascii="Times New Roman" w:eastAsia="SimSun" w:hAnsi="Times New Roman" w:cs="Times New Roman"/>
        </w:rPr>
        <w:t> </w:t>
      </w:r>
      <w:r w:rsidRPr="00663A65">
        <w:rPr>
          <w:rFonts w:ascii="Times New Roman" w:eastAsia="SimSun" w:hAnsi="Times New Roman" w:cs="Times New Roman"/>
        </w:rPr>
        <w:t xml:space="preserve">or 300 mg or matched placebo administered </w:t>
      </w:r>
      <w:r w:rsidR="006E6CE7">
        <w:rPr>
          <w:rFonts w:ascii="Times New Roman" w:eastAsia="SimSun" w:hAnsi="Times New Roman" w:cs="Times New Roman"/>
        </w:rPr>
        <w:t>daily</w:t>
      </w:r>
      <w:r w:rsidRPr="00663A65">
        <w:rPr>
          <w:rFonts w:ascii="Times New Roman" w:eastAsia="SimSun" w:hAnsi="Times New Roman" w:cs="Times New Roman"/>
        </w:rPr>
        <w:t xml:space="preserve"> in continuous 28</w:t>
      </w:r>
      <w:r w:rsidRPr="00663A65">
        <w:rPr>
          <w:rFonts w:ascii="Times New Roman" w:eastAsia="SimSun" w:hAnsi="Times New Roman" w:cs="Times New Roman"/>
        </w:rPr>
        <w:noBreakHyphen/>
        <w:t>day cycles. Clinic visits occurred each cycle (4 weeks </w:t>
      </w:r>
      <w:r w:rsidRPr="00765341">
        <w:rPr>
          <w:rFonts w:ascii="Times New Roman" w:eastAsia="SimSun" w:hAnsi="Times New Roman" w:cs="Times New Roman"/>
        </w:rPr>
        <w:t>±</w:t>
      </w:r>
      <w:r w:rsidRPr="00663A65">
        <w:rPr>
          <w:rFonts w:ascii="Times New Roman" w:eastAsia="SimSun" w:hAnsi="Times New Roman" w:cs="Times New Roman"/>
        </w:rPr>
        <w:t> 3 days).</w:t>
      </w:r>
    </w:p>
    <w:p w14:paraId="78757EC5" w14:textId="77777777" w:rsidR="006D48AD" w:rsidRPr="00663A65" w:rsidRDefault="006D48AD" w:rsidP="006D48AD">
      <w:pPr>
        <w:autoSpaceDE w:val="0"/>
        <w:autoSpaceDN w:val="0"/>
        <w:adjustRightInd w:val="0"/>
        <w:rPr>
          <w:rFonts w:ascii="Times New Roman" w:hAnsi="Times New Roman" w:cs="Times New Roman"/>
        </w:rPr>
      </w:pPr>
    </w:p>
    <w:p w14:paraId="4E8D3357" w14:textId="0B8AC3F3" w:rsidR="006D48AD" w:rsidRPr="001E2E8E" w:rsidRDefault="005B1851" w:rsidP="001E2E8E">
      <w:pPr>
        <w:numPr>
          <w:ilvl w:val="12"/>
          <w:numId w:val="0"/>
        </w:numPr>
        <w:ind w:right="-2"/>
        <w:rPr>
          <w:rFonts w:ascii="Times New Roman" w:hAnsi="Times New Roman" w:cs="Times New Roman"/>
          <w:bCs/>
        </w:rPr>
      </w:pPr>
      <w:r w:rsidRPr="00663A65">
        <w:rPr>
          <w:rFonts w:ascii="Times New Roman" w:hAnsi="Times New Roman" w:cs="Times New Roman"/>
        </w:rPr>
        <w:t>The primary endpoint was progression-free survival (PFS), as determined by blinded independent central review (BICR) per RECIST, version</w:t>
      </w:r>
      <w:r w:rsidR="00AB2D4E">
        <w:rPr>
          <w:rFonts w:ascii="Times New Roman" w:hAnsi="Times New Roman" w:cs="Times New Roman"/>
        </w:rPr>
        <w:t> </w:t>
      </w:r>
      <w:r w:rsidRPr="00663A65">
        <w:rPr>
          <w:rFonts w:ascii="Times New Roman" w:hAnsi="Times New Roman" w:cs="Times New Roman"/>
        </w:rPr>
        <w:t xml:space="preserve">1.1. </w:t>
      </w:r>
      <w:r w:rsidRPr="003F1D50">
        <w:rPr>
          <w:rFonts w:ascii="Times New Roman" w:hAnsi="Times New Roman" w:cs="Times New Roman"/>
        </w:rPr>
        <w:t>PFS testing was performed hierarchically: first in the HR</w:t>
      </w:r>
      <w:r w:rsidR="00281462">
        <w:rPr>
          <w:rFonts w:ascii="Times New Roman" w:hAnsi="Times New Roman" w:cs="Times New Roman"/>
        </w:rPr>
        <w:t>-</w:t>
      </w:r>
      <w:r w:rsidRPr="003F1D50">
        <w:rPr>
          <w:rFonts w:ascii="Times New Roman" w:hAnsi="Times New Roman" w:cs="Times New Roman"/>
        </w:rPr>
        <w:t xml:space="preserve">deficient population, then in the overall </w:t>
      </w:r>
      <w:r w:rsidRPr="00564C70">
        <w:rPr>
          <w:rFonts w:ascii="Times New Roman" w:hAnsi="Times New Roman" w:cs="Times New Roman"/>
        </w:rPr>
        <w:t>population.</w:t>
      </w:r>
      <w:r w:rsidR="007B2435" w:rsidRPr="00564C70">
        <w:rPr>
          <w:rFonts w:ascii="Times New Roman" w:eastAsia="Times New Roman" w:hAnsi="Times New Roman" w:cs="Times New Roman"/>
          <w:lang w:eastAsia="en-US"/>
        </w:rPr>
        <w:t xml:space="preserve"> </w:t>
      </w:r>
      <w:r w:rsidR="0002268A">
        <w:rPr>
          <w:rFonts w:ascii="Times New Roman" w:hAnsi="Times New Roman" w:cs="Times New Roman"/>
        </w:rPr>
        <w:t>S</w:t>
      </w:r>
      <w:r w:rsidR="00AC084F" w:rsidRPr="00663A65">
        <w:rPr>
          <w:rFonts w:ascii="Times New Roman" w:hAnsi="Times New Roman" w:cs="Times New Roman"/>
        </w:rPr>
        <w:t xml:space="preserve">econdary efficacy endpoints included </w:t>
      </w:r>
      <w:r w:rsidR="00AC084F" w:rsidRPr="00663A65">
        <w:rPr>
          <w:rFonts w:ascii="Times New Roman" w:hAnsi="Times New Roman" w:cs="Times New Roman"/>
          <w:bCs/>
        </w:rPr>
        <w:t>PFS after the first subsequent therapy (PFS2)</w:t>
      </w:r>
      <w:r w:rsidR="009C21AF">
        <w:rPr>
          <w:rFonts w:ascii="Times New Roman" w:hAnsi="Times New Roman" w:cs="Times New Roman"/>
          <w:bCs/>
        </w:rPr>
        <w:t xml:space="preserve"> and</w:t>
      </w:r>
      <w:r w:rsidR="0002268A">
        <w:rPr>
          <w:rFonts w:ascii="Times New Roman" w:hAnsi="Times New Roman" w:cs="Times New Roman"/>
          <w:bCs/>
        </w:rPr>
        <w:t xml:space="preserve"> </w:t>
      </w:r>
      <w:r w:rsidR="00463C4D">
        <w:rPr>
          <w:rFonts w:ascii="Times New Roman" w:hAnsi="Times New Roman" w:cs="Times New Roman"/>
          <w:bCs/>
        </w:rPr>
        <w:t>o</w:t>
      </w:r>
      <w:r w:rsidR="0002268A">
        <w:rPr>
          <w:rFonts w:ascii="Times New Roman" w:eastAsia="Times New Roman" w:hAnsi="Times New Roman" w:cs="Times New Roman"/>
          <w:lang w:eastAsia="en-US"/>
        </w:rPr>
        <w:t xml:space="preserve">verall survival (OS) </w:t>
      </w:r>
      <w:r w:rsidR="0048366C" w:rsidRPr="00663A65">
        <w:rPr>
          <w:rFonts w:ascii="Times New Roman" w:hAnsi="Times New Roman" w:cs="Times New Roman"/>
          <w:bCs/>
        </w:rPr>
        <w:t>(Table 5)</w:t>
      </w:r>
      <w:r w:rsidR="007B2435" w:rsidRPr="003129FD">
        <w:rPr>
          <w:rFonts w:ascii="Times New Roman" w:hAnsi="Times New Roman" w:cs="Times New Roman"/>
        </w:rPr>
        <w:t>.</w:t>
      </w:r>
      <w:r w:rsidRPr="00663A65">
        <w:rPr>
          <w:rFonts w:ascii="Times New Roman" w:hAnsi="Times New Roman" w:cs="Times New Roman"/>
        </w:rPr>
        <w:t xml:space="preserve"> The median age </w:t>
      </w:r>
      <w:r w:rsidR="00F60C78">
        <w:rPr>
          <w:rFonts w:ascii="Times New Roman" w:hAnsi="Times New Roman" w:cs="Times New Roman"/>
        </w:rPr>
        <w:t>was</w:t>
      </w:r>
      <w:r w:rsidRPr="00663A65">
        <w:rPr>
          <w:rFonts w:ascii="Times New Roman" w:hAnsi="Times New Roman" w:cs="Times New Roman"/>
        </w:rPr>
        <w:t xml:space="preserve"> 62</w:t>
      </w:r>
      <w:r w:rsidR="00F60C78">
        <w:rPr>
          <w:rFonts w:ascii="Times New Roman" w:hAnsi="Times New Roman" w:cs="Times New Roman"/>
        </w:rPr>
        <w:t> years</w:t>
      </w:r>
      <w:r w:rsidRPr="00663A65">
        <w:rPr>
          <w:rFonts w:ascii="Times New Roman" w:hAnsi="Times New Roman" w:cs="Times New Roman"/>
        </w:rPr>
        <w:t xml:space="preserve"> among patients randomised </w:t>
      </w:r>
      <w:r w:rsidR="00FE6D5D">
        <w:rPr>
          <w:rFonts w:ascii="Times New Roman" w:hAnsi="Times New Roman" w:cs="Times New Roman"/>
        </w:rPr>
        <w:t>to</w:t>
      </w:r>
      <w:r w:rsidRPr="00663A65">
        <w:rPr>
          <w:rFonts w:ascii="Times New Roman" w:hAnsi="Times New Roman" w:cs="Times New Roman"/>
        </w:rPr>
        <w:t xml:space="preserve"> </w:t>
      </w:r>
      <w:r w:rsidR="00B57733">
        <w:rPr>
          <w:rFonts w:ascii="Times New Roman" w:hAnsi="Times New Roman" w:cs="Times New Roman"/>
        </w:rPr>
        <w:t xml:space="preserve">niraparib </w:t>
      </w:r>
      <w:r w:rsidR="00F60C78">
        <w:rPr>
          <w:rFonts w:ascii="Times New Roman" w:hAnsi="Times New Roman" w:cs="Times New Roman"/>
        </w:rPr>
        <w:t>(range 32</w:t>
      </w:r>
      <w:r w:rsidR="00312E9F">
        <w:rPr>
          <w:rFonts w:ascii="Times New Roman" w:hAnsi="Times New Roman" w:cs="Times New Roman"/>
        </w:rPr>
        <w:t> </w:t>
      </w:r>
      <w:r w:rsidR="00F60C78">
        <w:rPr>
          <w:rFonts w:ascii="Times New Roman" w:hAnsi="Times New Roman" w:cs="Times New Roman"/>
        </w:rPr>
        <w:t>to 85 years) or placebo</w:t>
      </w:r>
      <w:r w:rsidRPr="00663A65">
        <w:rPr>
          <w:rFonts w:ascii="Times New Roman" w:hAnsi="Times New Roman" w:cs="Times New Roman"/>
        </w:rPr>
        <w:t xml:space="preserve"> </w:t>
      </w:r>
      <w:r w:rsidR="00F60C78">
        <w:rPr>
          <w:rFonts w:ascii="Times New Roman" w:hAnsi="Times New Roman" w:cs="Times New Roman"/>
        </w:rPr>
        <w:t xml:space="preserve">(range </w:t>
      </w:r>
      <w:r w:rsidRPr="00663A65">
        <w:rPr>
          <w:rFonts w:ascii="Times New Roman" w:hAnsi="Times New Roman" w:cs="Times New Roman"/>
        </w:rPr>
        <w:t>33</w:t>
      </w:r>
      <w:r w:rsidR="00312E9F">
        <w:rPr>
          <w:rFonts w:ascii="Times New Roman" w:hAnsi="Times New Roman" w:cs="Times New Roman"/>
        </w:rPr>
        <w:t> </w:t>
      </w:r>
      <w:r w:rsidRPr="00663A65">
        <w:rPr>
          <w:rFonts w:ascii="Times New Roman" w:hAnsi="Times New Roman" w:cs="Times New Roman"/>
        </w:rPr>
        <w:t>to</w:t>
      </w:r>
      <w:r w:rsidR="00312E9F">
        <w:rPr>
          <w:rFonts w:ascii="Times New Roman" w:hAnsi="Times New Roman" w:cs="Times New Roman"/>
        </w:rPr>
        <w:t> </w:t>
      </w:r>
      <w:r w:rsidRPr="00663A65">
        <w:rPr>
          <w:rFonts w:ascii="Times New Roman" w:hAnsi="Times New Roman" w:cs="Times New Roman"/>
        </w:rPr>
        <w:t>88 years</w:t>
      </w:r>
      <w:r w:rsidR="00F60C78">
        <w:rPr>
          <w:rFonts w:ascii="Times New Roman" w:hAnsi="Times New Roman" w:cs="Times New Roman"/>
        </w:rPr>
        <w:t>)</w:t>
      </w:r>
      <w:r w:rsidRPr="00663A65">
        <w:rPr>
          <w:rFonts w:ascii="Times New Roman" w:hAnsi="Times New Roman" w:cs="Times New Roman"/>
        </w:rPr>
        <w:t xml:space="preserve">. </w:t>
      </w:r>
      <w:r w:rsidR="005D58FA" w:rsidRPr="00663A65">
        <w:rPr>
          <w:rFonts w:ascii="Times New Roman" w:hAnsi="Times New Roman" w:cs="Times New Roman"/>
        </w:rPr>
        <w:t xml:space="preserve">Eighty-nine </w:t>
      </w:r>
      <w:r w:rsidRPr="00663A65">
        <w:rPr>
          <w:rFonts w:ascii="Times New Roman" w:hAnsi="Times New Roman" w:cs="Times New Roman"/>
        </w:rPr>
        <w:t xml:space="preserve">percent of all patients were white. </w:t>
      </w:r>
      <w:r w:rsidR="005D58FA" w:rsidRPr="00DB0E0E">
        <w:rPr>
          <w:rFonts w:ascii="Times New Roman" w:hAnsi="Times New Roman" w:cs="Times New Roman"/>
        </w:rPr>
        <w:t xml:space="preserve">Sixty-nine </w:t>
      </w:r>
      <w:r w:rsidRPr="00DB0E0E">
        <w:rPr>
          <w:rFonts w:ascii="Times New Roman" w:hAnsi="Times New Roman" w:cs="Times New Roman"/>
        </w:rPr>
        <w:t>percent</w:t>
      </w:r>
      <w:r w:rsidRPr="00663A65">
        <w:rPr>
          <w:rFonts w:ascii="Times New Roman" w:hAnsi="Times New Roman" w:cs="Times New Roman"/>
        </w:rPr>
        <w:t xml:space="preserve"> of patients randomised </w:t>
      </w:r>
      <w:r w:rsidR="00FE6D5D">
        <w:rPr>
          <w:rFonts w:ascii="Times New Roman" w:hAnsi="Times New Roman" w:cs="Times New Roman"/>
        </w:rPr>
        <w:t>to</w:t>
      </w:r>
      <w:r w:rsidRPr="00663A65">
        <w:rPr>
          <w:rFonts w:ascii="Times New Roman" w:hAnsi="Times New Roman" w:cs="Times New Roman"/>
        </w:rPr>
        <w:t xml:space="preserve"> </w:t>
      </w:r>
      <w:r w:rsidR="007D02F6" w:rsidRPr="00663A65">
        <w:rPr>
          <w:rFonts w:ascii="Times New Roman" w:hAnsi="Times New Roman" w:cs="Times New Roman"/>
        </w:rPr>
        <w:t>niraparib</w:t>
      </w:r>
      <w:r w:rsidRPr="00663A65">
        <w:rPr>
          <w:rFonts w:ascii="Times New Roman" w:hAnsi="Times New Roman" w:cs="Times New Roman"/>
        </w:rPr>
        <w:t xml:space="preserve"> and 71% of patients randomised </w:t>
      </w:r>
      <w:r w:rsidR="00FE6D5D">
        <w:rPr>
          <w:rFonts w:ascii="Times New Roman" w:hAnsi="Times New Roman" w:cs="Times New Roman"/>
        </w:rPr>
        <w:t>to</w:t>
      </w:r>
      <w:r w:rsidRPr="00663A65">
        <w:rPr>
          <w:rFonts w:ascii="Times New Roman" w:hAnsi="Times New Roman" w:cs="Times New Roman"/>
        </w:rPr>
        <w:t xml:space="preserve"> placebo had an ECOG of 0 at study baseline. In the overall population, 65% of patients had stage III disease and 35% had stage IV disease. </w:t>
      </w:r>
      <w:r w:rsidR="00382F21" w:rsidRPr="00663A65">
        <w:rPr>
          <w:rFonts w:ascii="Times New Roman" w:hAnsi="Times New Roman" w:cs="Times New Roman"/>
        </w:rPr>
        <w:t>In the overall population, the primary tumour site in most patients (≥80%) was the ovary; most patients (&gt;90%) had tumours with serous histology</w:t>
      </w:r>
      <w:r w:rsidR="00382F21" w:rsidRPr="00DB0E0E">
        <w:rPr>
          <w:rFonts w:ascii="Times New Roman" w:hAnsi="Times New Roman" w:cs="Times New Roman"/>
        </w:rPr>
        <w:t xml:space="preserve">. </w:t>
      </w:r>
      <w:r w:rsidR="0078388E" w:rsidRPr="00DB0E0E">
        <w:rPr>
          <w:rFonts w:ascii="Times New Roman" w:hAnsi="Times New Roman" w:cs="Times New Roman"/>
        </w:rPr>
        <w:t xml:space="preserve">Sixty-seven </w:t>
      </w:r>
      <w:r w:rsidRPr="00DB0E0E">
        <w:rPr>
          <w:rFonts w:ascii="Times New Roman" w:hAnsi="Times New Roman" w:cs="Times New Roman"/>
        </w:rPr>
        <w:t>percent</w:t>
      </w:r>
      <w:r w:rsidRPr="00663A65">
        <w:rPr>
          <w:rFonts w:ascii="Times New Roman" w:hAnsi="Times New Roman" w:cs="Times New Roman"/>
        </w:rPr>
        <w:t xml:space="preserve"> of patients received NACT. </w:t>
      </w:r>
      <w:r w:rsidR="0078388E" w:rsidRPr="00DB0E0E">
        <w:rPr>
          <w:rFonts w:ascii="Times New Roman" w:hAnsi="Times New Roman" w:cs="Times New Roman"/>
        </w:rPr>
        <w:t xml:space="preserve">Sixty-nine </w:t>
      </w:r>
      <w:r w:rsidRPr="00DB0E0E">
        <w:rPr>
          <w:rFonts w:ascii="Times New Roman" w:hAnsi="Times New Roman" w:cs="Times New Roman"/>
        </w:rPr>
        <w:t>percent</w:t>
      </w:r>
      <w:r w:rsidRPr="00663A65">
        <w:rPr>
          <w:rFonts w:ascii="Times New Roman" w:hAnsi="Times New Roman" w:cs="Times New Roman"/>
        </w:rPr>
        <w:t xml:space="preserve"> of patients had a complete response to the first-line platinum-based chemotherapy. A total of 6</w:t>
      </w:r>
      <w:r w:rsidR="002E6AFB">
        <w:rPr>
          <w:rFonts w:ascii="Times New Roman" w:hAnsi="Times New Roman" w:cs="Times New Roman"/>
        </w:rPr>
        <w:t> </w:t>
      </w:r>
      <w:r w:rsidRPr="00663A65">
        <w:rPr>
          <w:rFonts w:ascii="Times New Roman" w:hAnsi="Times New Roman" w:cs="Times New Roman"/>
        </w:rPr>
        <w:t>patients</w:t>
      </w:r>
      <w:r w:rsidR="00BA411F">
        <w:rPr>
          <w:rFonts w:ascii="Times New Roman" w:hAnsi="Times New Roman" w:cs="Times New Roman"/>
        </w:rPr>
        <w:t xml:space="preserve"> </w:t>
      </w:r>
      <w:r w:rsidR="008D3F4B">
        <w:rPr>
          <w:rFonts w:ascii="Times New Roman" w:hAnsi="Times New Roman" w:cs="Times New Roman"/>
        </w:rPr>
        <w:t xml:space="preserve">in the Zejula group </w:t>
      </w:r>
      <w:r w:rsidRPr="00663A65">
        <w:rPr>
          <w:rFonts w:ascii="Times New Roman" w:hAnsi="Times New Roman" w:cs="Times New Roman"/>
        </w:rPr>
        <w:t>had received bevacizumab as prior treatment for their ovarian cancer.</w:t>
      </w:r>
    </w:p>
    <w:p w14:paraId="19F7807A" w14:textId="77777777" w:rsidR="006D48AD" w:rsidRPr="00663A65" w:rsidRDefault="006D48AD" w:rsidP="00295DE9">
      <w:pPr>
        <w:numPr>
          <w:ilvl w:val="12"/>
          <w:numId w:val="0"/>
        </w:numPr>
        <w:ind w:right="-2"/>
        <w:rPr>
          <w:rFonts w:ascii="Times New Roman" w:hAnsi="Times New Roman" w:cs="Times New Roman"/>
        </w:rPr>
      </w:pPr>
    </w:p>
    <w:p w14:paraId="47088310" w14:textId="658BFE91" w:rsidR="006D48AD" w:rsidRPr="00663A65" w:rsidRDefault="005B1851" w:rsidP="00295DE9">
      <w:pPr>
        <w:numPr>
          <w:ilvl w:val="12"/>
          <w:numId w:val="0"/>
        </w:numPr>
        <w:ind w:right="-2"/>
        <w:rPr>
          <w:rFonts w:ascii="Times New Roman" w:hAnsi="Times New Roman" w:cs="Times New Roman"/>
        </w:rPr>
      </w:pPr>
      <w:r w:rsidRPr="00663A65">
        <w:rPr>
          <w:rFonts w:ascii="Times New Roman" w:hAnsi="Times New Roman" w:cs="Times New Roman"/>
        </w:rPr>
        <w:t xml:space="preserve">PRIMA demonstrated a statistically significant improvement in PFS for patients randomised to </w:t>
      </w:r>
      <w:r w:rsidR="007D02F6" w:rsidRPr="00663A65">
        <w:rPr>
          <w:rFonts w:ascii="Times New Roman" w:hAnsi="Times New Roman" w:cs="Times New Roman"/>
        </w:rPr>
        <w:t xml:space="preserve">niraparib </w:t>
      </w:r>
      <w:r w:rsidRPr="00663A65">
        <w:rPr>
          <w:rFonts w:ascii="Times New Roman" w:hAnsi="Times New Roman" w:cs="Times New Roman"/>
        </w:rPr>
        <w:t>as compared with placebo in the HR</w:t>
      </w:r>
      <w:r w:rsidR="00B90BD3">
        <w:rPr>
          <w:rFonts w:ascii="Times New Roman" w:hAnsi="Times New Roman" w:cs="Times New Roman"/>
        </w:rPr>
        <w:t>-</w:t>
      </w:r>
      <w:r w:rsidRPr="00663A65">
        <w:rPr>
          <w:rFonts w:ascii="Times New Roman" w:hAnsi="Times New Roman" w:cs="Times New Roman"/>
        </w:rPr>
        <w:t>deficient and overall population (Table</w:t>
      </w:r>
      <w:r w:rsidR="00B90BD3">
        <w:rPr>
          <w:rFonts w:ascii="Times New Roman" w:hAnsi="Times New Roman" w:cs="Times New Roman"/>
        </w:rPr>
        <w:t> </w:t>
      </w:r>
      <w:r w:rsidRPr="00663A65">
        <w:rPr>
          <w:rFonts w:ascii="Times New Roman" w:hAnsi="Times New Roman" w:cs="Times New Roman"/>
        </w:rPr>
        <w:t>5, and Figures</w:t>
      </w:r>
      <w:r w:rsidR="00760D64">
        <w:rPr>
          <w:rFonts w:ascii="Times New Roman" w:hAnsi="Times New Roman" w:cs="Times New Roman"/>
        </w:rPr>
        <w:t> </w:t>
      </w:r>
      <w:r w:rsidRPr="00663A65">
        <w:rPr>
          <w:rFonts w:ascii="Times New Roman" w:hAnsi="Times New Roman" w:cs="Times New Roman"/>
        </w:rPr>
        <w:t>1 and</w:t>
      </w:r>
      <w:r w:rsidR="00760D64">
        <w:rPr>
          <w:rFonts w:ascii="Times New Roman" w:hAnsi="Times New Roman" w:cs="Times New Roman"/>
        </w:rPr>
        <w:t> </w:t>
      </w:r>
      <w:r w:rsidRPr="00663A65">
        <w:rPr>
          <w:rFonts w:ascii="Times New Roman" w:hAnsi="Times New Roman" w:cs="Times New Roman"/>
        </w:rPr>
        <w:t>2).</w:t>
      </w:r>
      <w:r w:rsidR="00146CC8">
        <w:rPr>
          <w:rFonts w:ascii="Times New Roman" w:hAnsi="Times New Roman" w:cs="Times New Roman"/>
        </w:rPr>
        <w:t xml:space="preserve"> Efficacy results for the final analysis of OS data </w:t>
      </w:r>
      <w:r w:rsidR="00BF1096">
        <w:rPr>
          <w:rFonts w:ascii="Times New Roman" w:hAnsi="Times New Roman" w:cs="Times New Roman"/>
        </w:rPr>
        <w:t>are</w:t>
      </w:r>
      <w:r w:rsidR="00146CC8">
        <w:rPr>
          <w:rFonts w:ascii="Times New Roman" w:hAnsi="Times New Roman" w:cs="Times New Roman"/>
        </w:rPr>
        <w:t xml:space="preserve"> presented in Table 5.</w:t>
      </w:r>
    </w:p>
    <w:p w14:paraId="331D6A41" w14:textId="77777777" w:rsidR="00F50FBC" w:rsidRPr="00663A65" w:rsidRDefault="00F50FBC" w:rsidP="00F50FBC">
      <w:pPr>
        <w:numPr>
          <w:ilvl w:val="12"/>
          <w:numId w:val="0"/>
        </w:numPr>
        <w:ind w:right="-2"/>
        <w:rPr>
          <w:rFonts w:ascii="Times New Roman" w:hAnsi="Times New Roman" w:cs="Times New Roman"/>
        </w:rPr>
      </w:pPr>
    </w:p>
    <w:p w14:paraId="0A820F0B" w14:textId="6E721CF9" w:rsidR="00F50FBC" w:rsidRPr="00663A65" w:rsidRDefault="005B1851" w:rsidP="00251375">
      <w:pPr>
        <w:keepNext/>
        <w:keepLines/>
        <w:autoSpaceDE w:val="0"/>
        <w:autoSpaceDN w:val="0"/>
        <w:spacing w:before="40" w:after="40"/>
        <w:rPr>
          <w:rFonts w:ascii="Times New Roman" w:hAnsi="Times New Roman" w:cs="Times New Roman"/>
          <w:b/>
        </w:rPr>
      </w:pPr>
      <w:r w:rsidRPr="00663A65">
        <w:rPr>
          <w:rFonts w:ascii="Times New Roman" w:hAnsi="Times New Roman" w:cs="Times New Roman"/>
          <w:b/>
        </w:rPr>
        <w:lastRenderedPageBreak/>
        <w:t>Table</w:t>
      </w:r>
      <w:r w:rsidR="0033428A">
        <w:rPr>
          <w:rFonts w:ascii="Times New Roman" w:hAnsi="Times New Roman" w:cs="Times New Roman"/>
          <w:b/>
        </w:rPr>
        <w:t> </w:t>
      </w:r>
      <w:r w:rsidRPr="00663A65">
        <w:rPr>
          <w:rFonts w:ascii="Times New Roman" w:hAnsi="Times New Roman" w:cs="Times New Roman"/>
          <w:b/>
        </w:rPr>
        <w:t>5: Efficacy results</w:t>
      </w:r>
      <w:r w:rsidRPr="00663A65">
        <w:rPr>
          <w:rFonts w:ascii="Times New Roman" w:hAnsi="Times New Roman" w:cs="Times New Roman"/>
          <w:b/>
          <w:bCs/>
        </w:rPr>
        <w:t xml:space="preserve"> – PRIMA</w:t>
      </w: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1620"/>
        <w:gridCol w:w="1622"/>
        <w:gridCol w:w="1620"/>
        <w:gridCol w:w="1614"/>
      </w:tblGrid>
      <w:tr w:rsidR="00502EF3" w:rsidRPr="00663A65" w14:paraId="4D309BBA" w14:textId="77777777" w:rsidTr="00B132ED">
        <w:tc>
          <w:tcPr>
            <w:tcW w:w="1362" w:type="pct"/>
            <w:vMerge w:val="restart"/>
            <w:shd w:val="clear" w:color="auto" w:fill="D9D9D9" w:themeFill="background1" w:themeFillShade="D9"/>
          </w:tcPr>
          <w:p w14:paraId="0A300DE2" w14:textId="77777777" w:rsidR="00775709" w:rsidRPr="00663A65" w:rsidRDefault="00775709" w:rsidP="0032059C">
            <w:pPr>
              <w:keepNext/>
              <w:keepLines/>
              <w:autoSpaceDE w:val="0"/>
              <w:autoSpaceDN w:val="0"/>
              <w:spacing w:before="40" w:after="40"/>
              <w:rPr>
                <w:rFonts w:ascii="Times New Roman" w:hAnsi="Times New Roman" w:cs="Times New Roman"/>
              </w:rPr>
            </w:pPr>
          </w:p>
        </w:tc>
        <w:tc>
          <w:tcPr>
            <w:tcW w:w="1821" w:type="pct"/>
            <w:gridSpan w:val="2"/>
            <w:shd w:val="clear" w:color="auto" w:fill="auto"/>
          </w:tcPr>
          <w:p w14:paraId="70914CF9" w14:textId="2ACE6B21" w:rsidR="00775709" w:rsidRPr="00663A65" w:rsidDel="00C719B1" w:rsidRDefault="00775709" w:rsidP="0032059C">
            <w:pPr>
              <w:keepNext/>
              <w:keepLines/>
              <w:autoSpaceDE w:val="0"/>
              <w:autoSpaceDN w:val="0"/>
              <w:spacing w:before="40" w:after="40"/>
              <w:jc w:val="center"/>
              <w:rPr>
                <w:rFonts w:ascii="Times New Roman" w:hAnsi="Times New Roman" w:cs="Times New Roman"/>
                <w:b/>
                <w:bCs/>
              </w:rPr>
            </w:pPr>
            <w:r w:rsidRPr="00663A65">
              <w:rPr>
                <w:rFonts w:ascii="Times New Roman" w:hAnsi="Times New Roman" w:cs="Times New Roman"/>
                <w:b/>
                <w:bCs/>
              </w:rPr>
              <w:t>HR</w:t>
            </w:r>
            <w:r w:rsidR="00281462">
              <w:rPr>
                <w:rFonts w:ascii="Times New Roman" w:hAnsi="Times New Roman" w:cs="Times New Roman"/>
                <w:b/>
                <w:bCs/>
              </w:rPr>
              <w:t>-</w:t>
            </w:r>
            <w:r w:rsidRPr="00663A65">
              <w:rPr>
                <w:rFonts w:ascii="Times New Roman" w:hAnsi="Times New Roman" w:cs="Times New Roman"/>
                <w:b/>
                <w:bCs/>
              </w:rPr>
              <w:t>deficient population</w:t>
            </w:r>
          </w:p>
        </w:tc>
        <w:tc>
          <w:tcPr>
            <w:tcW w:w="1817" w:type="pct"/>
            <w:gridSpan w:val="2"/>
            <w:shd w:val="clear" w:color="auto" w:fill="auto"/>
          </w:tcPr>
          <w:p w14:paraId="1142DD4D" w14:textId="77777777" w:rsidR="00775709" w:rsidRPr="00663A65" w:rsidRDefault="00775709" w:rsidP="0032059C">
            <w:pPr>
              <w:keepNext/>
              <w:keepLines/>
              <w:autoSpaceDE w:val="0"/>
              <w:autoSpaceDN w:val="0"/>
              <w:spacing w:before="40" w:after="40"/>
              <w:jc w:val="center"/>
              <w:rPr>
                <w:rFonts w:ascii="Times New Roman" w:hAnsi="Times New Roman" w:cs="Times New Roman"/>
                <w:b/>
                <w:bCs/>
              </w:rPr>
            </w:pPr>
            <w:r w:rsidRPr="00663A65">
              <w:rPr>
                <w:rFonts w:ascii="Times New Roman" w:hAnsi="Times New Roman" w:cs="Times New Roman"/>
                <w:b/>
                <w:bCs/>
              </w:rPr>
              <w:t>Overall population</w:t>
            </w:r>
          </w:p>
        </w:tc>
      </w:tr>
      <w:tr w:rsidR="00502EF3" w:rsidRPr="00663A65" w14:paraId="1B6856C0" w14:textId="77777777" w:rsidTr="00B132ED">
        <w:tc>
          <w:tcPr>
            <w:tcW w:w="1362" w:type="pct"/>
            <w:vMerge/>
          </w:tcPr>
          <w:p w14:paraId="5CD316B8" w14:textId="77777777" w:rsidR="00775709" w:rsidRPr="00663A65" w:rsidRDefault="00775709" w:rsidP="0032059C">
            <w:pPr>
              <w:keepNext/>
              <w:keepLines/>
              <w:autoSpaceDE w:val="0"/>
              <w:autoSpaceDN w:val="0"/>
              <w:spacing w:before="40" w:after="40"/>
              <w:rPr>
                <w:rFonts w:ascii="Times New Roman" w:hAnsi="Times New Roman" w:cs="Times New Roman"/>
              </w:rPr>
            </w:pPr>
          </w:p>
        </w:tc>
        <w:tc>
          <w:tcPr>
            <w:tcW w:w="910" w:type="pct"/>
            <w:shd w:val="clear" w:color="auto" w:fill="auto"/>
          </w:tcPr>
          <w:p w14:paraId="1E9BAD6F" w14:textId="4BF08F67" w:rsidR="00775709" w:rsidRPr="00663A65" w:rsidRDefault="00FE4062" w:rsidP="00860546">
            <w:pPr>
              <w:keepNext/>
              <w:keepLines/>
              <w:autoSpaceDE w:val="0"/>
              <w:autoSpaceDN w:val="0"/>
              <w:spacing w:before="40" w:after="40"/>
              <w:jc w:val="center"/>
              <w:rPr>
                <w:rFonts w:ascii="Times New Roman" w:hAnsi="Times New Roman" w:cs="Times New Roman"/>
                <w:b/>
                <w:bCs/>
              </w:rPr>
            </w:pPr>
            <w:r w:rsidRPr="006444E7">
              <w:rPr>
                <w:rFonts w:ascii="Times New Roman" w:hAnsi="Times New Roman" w:cs="Times New Roman"/>
                <w:b/>
                <w:bCs/>
              </w:rPr>
              <w:t>Zejula</w:t>
            </w:r>
            <w:r w:rsidR="00860546">
              <w:rPr>
                <w:rFonts w:ascii="Times New Roman" w:hAnsi="Times New Roman" w:cs="Times New Roman"/>
                <w:b/>
                <w:bCs/>
              </w:rPr>
              <w:t xml:space="preserve"> </w:t>
            </w:r>
            <w:r w:rsidR="00775709" w:rsidRPr="00663A65">
              <w:rPr>
                <w:rFonts w:ascii="Times New Roman" w:hAnsi="Times New Roman" w:cs="Times New Roman"/>
                <w:b/>
                <w:bCs/>
              </w:rPr>
              <w:t>(N</w:t>
            </w:r>
            <w:r w:rsidR="00D81E0E">
              <w:rPr>
                <w:rFonts w:ascii="Times New Roman" w:hAnsi="Times New Roman" w:cs="Times New Roman"/>
                <w:b/>
                <w:bCs/>
              </w:rPr>
              <w:t> </w:t>
            </w:r>
            <w:r w:rsidR="00775709" w:rsidRPr="00663A65">
              <w:rPr>
                <w:rFonts w:ascii="Times New Roman" w:hAnsi="Times New Roman" w:cs="Times New Roman"/>
                <w:b/>
                <w:bCs/>
              </w:rPr>
              <w:t>=</w:t>
            </w:r>
            <w:r w:rsidR="00D81E0E">
              <w:rPr>
                <w:rFonts w:ascii="Times New Roman" w:hAnsi="Times New Roman" w:cs="Times New Roman"/>
                <w:b/>
                <w:bCs/>
              </w:rPr>
              <w:t> </w:t>
            </w:r>
            <w:r w:rsidR="00775709" w:rsidRPr="00663A65">
              <w:rPr>
                <w:rFonts w:ascii="Times New Roman" w:hAnsi="Times New Roman" w:cs="Times New Roman"/>
                <w:b/>
                <w:bCs/>
              </w:rPr>
              <w:t>247)</w:t>
            </w:r>
          </w:p>
        </w:tc>
        <w:tc>
          <w:tcPr>
            <w:tcW w:w="911" w:type="pct"/>
            <w:shd w:val="clear" w:color="auto" w:fill="auto"/>
          </w:tcPr>
          <w:p w14:paraId="55594461" w14:textId="66BA4805" w:rsidR="00775709" w:rsidRPr="00663A65" w:rsidRDefault="00F51C17" w:rsidP="00B132ED">
            <w:pPr>
              <w:keepNext/>
              <w:keepLines/>
              <w:autoSpaceDE w:val="0"/>
              <w:autoSpaceDN w:val="0"/>
              <w:spacing w:before="40"/>
              <w:jc w:val="center"/>
              <w:rPr>
                <w:rFonts w:ascii="Times New Roman" w:hAnsi="Times New Roman" w:cs="Times New Roman"/>
                <w:b/>
                <w:bCs/>
              </w:rPr>
            </w:pPr>
            <w:r>
              <w:rPr>
                <w:rFonts w:ascii="Times New Roman" w:hAnsi="Times New Roman" w:cs="Times New Roman"/>
                <w:b/>
                <w:bCs/>
              </w:rPr>
              <w:t>P</w:t>
            </w:r>
            <w:r w:rsidR="00775709" w:rsidRPr="00663A65">
              <w:rPr>
                <w:rFonts w:ascii="Times New Roman" w:hAnsi="Times New Roman" w:cs="Times New Roman"/>
                <w:b/>
                <w:bCs/>
              </w:rPr>
              <w:t>lacebo</w:t>
            </w:r>
          </w:p>
          <w:p w14:paraId="5CA11AE6" w14:textId="7CEBD12A" w:rsidR="00775709" w:rsidRPr="00663A65" w:rsidRDefault="00775709" w:rsidP="00B132ED">
            <w:pPr>
              <w:keepNext/>
              <w:keepLines/>
              <w:autoSpaceDE w:val="0"/>
              <w:autoSpaceDN w:val="0"/>
              <w:spacing w:before="40"/>
              <w:jc w:val="center"/>
              <w:rPr>
                <w:rFonts w:ascii="Times New Roman" w:hAnsi="Times New Roman" w:cs="Times New Roman"/>
                <w:b/>
                <w:bCs/>
              </w:rPr>
            </w:pPr>
            <w:r w:rsidRPr="00663A65">
              <w:rPr>
                <w:rFonts w:ascii="Times New Roman" w:hAnsi="Times New Roman" w:cs="Times New Roman"/>
                <w:b/>
                <w:bCs/>
              </w:rPr>
              <w:t>(N</w:t>
            </w:r>
            <w:r w:rsidR="00D81E0E">
              <w:rPr>
                <w:rFonts w:ascii="Times New Roman" w:hAnsi="Times New Roman" w:cs="Times New Roman"/>
                <w:b/>
                <w:bCs/>
              </w:rPr>
              <w:t> </w:t>
            </w:r>
            <w:r w:rsidRPr="00663A65">
              <w:rPr>
                <w:rFonts w:ascii="Times New Roman" w:hAnsi="Times New Roman" w:cs="Times New Roman"/>
                <w:b/>
                <w:bCs/>
              </w:rPr>
              <w:t>=</w:t>
            </w:r>
            <w:r w:rsidR="00D81E0E">
              <w:rPr>
                <w:rFonts w:ascii="Times New Roman" w:hAnsi="Times New Roman" w:cs="Times New Roman"/>
                <w:b/>
                <w:bCs/>
              </w:rPr>
              <w:t> </w:t>
            </w:r>
            <w:r w:rsidRPr="00663A65">
              <w:rPr>
                <w:rFonts w:ascii="Times New Roman" w:hAnsi="Times New Roman" w:cs="Times New Roman"/>
                <w:b/>
                <w:bCs/>
              </w:rPr>
              <w:t>126)</w:t>
            </w:r>
          </w:p>
        </w:tc>
        <w:tc>
          <w:tcPr>
            <w:tcW w:w="910" w:type="pct"/>
            <w:shd w:val="clear" w:color="auto" w:fill="auto"/>
          </w:tcPr>
          <w:p w14:paraId="124C8801" w14:textId="1369CD59" w:rsidR="00775709" w:rsidRPr="00663A65" w:rsidRDefault="00FE4062" w:rsidP="00FC409E">
            <w:pPr>
              <w:keepNext/>
              <w:keepLines/>
              <w:autoSpaceDE w:val="0"/>
              <w:autoSpaceDN w:val="0"/>
              <w:spacing w:before="40" w:after="40"/>
              <w:jc w:val="center"/>
              <w:rPr>
                <w:rFonts w:ascii="Times New Roman" w:hAnsi="Times New Roman" w:cs="Times New Roman"/>
                <w:b/>
                <w:bCs/>
              </w:rPr>
            </w:pPr>
            <w:r w:rsidRPr="006444E7">
              <w:rPr>
                <w:rFonts w:ascii="Times New Roman" w:hAnsi="Times New Roman" w:cs="Times New Roman"/>
                <w:b/>
                <w:bCs/>
              </w:rPr>
              <w:t>Zejula</w:t>
            </w:r>
            <w:r w:rsidR="00FC409E">
              <w:rPr>
                <w:rFonts w:ascii="Times New Roman" w:hAnsi="Times New Roman" w:cs="Times New Roman"/>
                <w:b/>
                <w:bCs/>
              </w:rPr>
              <w:t xml:space="preserve"> </w:t>
            </w:r>
            <w:r w:rsidR="00775709" w:rsidRPr="00663A65">
              <w:rPr>
                <w:rFonts w:ascii="Times New Roman" w:hAnsi="Times New Roman" w:cs="Times New Roman"/>
                <w:b/>
                <w:bCs/>
              </w:rPr>
              <w:t>(N</w:t>
            </w:r>
            <w:r w:rsidR="00D81E0E">
              <w:rPr>
                <w:rFonts w:ascii="Times New Roman" w:hAnsi="Times New Roman" w:cs="Times New Roman"/>
                <w:b/>
                <w:bCs/>
              </w:rPr>
              <w:t> </w:t>
            </w:r>
            <w:r w:rsidR="00775709" w:rsidRPr="00663A65">
              <w:rPr>
                <w:rFonts w:ascii="Times New Roman" w:hAnsi="Times New Roman" w:cs="Times New Roman"/>
                <w:b/>
                <w:bCs/>
              </w:rPr>
              <w:t>=</w:t>
            </w:r>
            <w:r w:rsidR="00D81E0E">
              <w:rPr>
                <w:rFonts w:ascii="Times New Roman" w:hAnsi="Times New Roman" w:cs="Times New Roman"/>
                <w:b/>
                <w:bCs/>
              </w:rPr>
              <w:t> </w:t>
            </w:r>
            <w:r w:rsidR="00775709" w:rsidRPr="00663A65">
              <w:rPr>
                <w:rFonts w:ascii="Times New Roman" w:hAnsi="Times New Roman" w:cs="Times New Roman"/>
                <w:b/>
                <w:bCs/>
              </w:rPr>
              <w:t>487)</w:t>
            </w:r>
          </w:p>
        </w:tc>
        <w:tc>
          <w:tcPr>
            <w:tcW w:w="907" w:type="pct"/>
            <w:shd w:val="clear" w:color="auto" w:fill="auto"/>
          </w:tcPr>
          <w:p w14:paraId="1D0A4956" w14:textId="5CF78787" w:rsidR="00775709" w:rsidRPr="00663A65" w:rsidRDefault="00F51C17" w:rsidP="00B132ED">
            <w:pPr>
              <w:keepNext/>
              <w:keepLines/>
              <w:autoSpaceDE w:val="0"/>
              <w:autoSpaceDN w:val="0"/>
              <w:spacing w:before="40"/>
              <w:jc w:val="center"/>
              <w:rPr>
                <w:rFonts w:ascii="Times New Roman" w:hAnsi="Times New Roman" w:cs="Times New Roman"/>
                <w:b/>
                <w:bCs/>
              </w:rPr>
            </w:pPr>
            <w:r>
              <w:rPr>
                <w:rFonts w:ascii="Times New Roman" w:hAnsi="Times New Roman" w:cs="Times New Roman"/>
                <w:b/>
                <w:bCs/>
              </w:rPr>
              <w:t>P</w:t>
            </w:r>
            <w:r w:rsidR="00775709" w:rsidRPr="00663A65">
              <w:rPr>
                <w:rFonts w:ascii="Times New Roman" w:hAnsi="Times New Roman" w:cs="Times New Roman"/>
                <w:b/>
                <w:bCs/>
              </w:rPr>
              <w:t>lacebo</w:t>
            </w:r>
          </w:p>
          <w:p w14:paraId="2EAC19D9" w14:textId="0FAF00E2" w:rsidR="00775709" w:rsidRPr="00663A65" w:rsidRDefault="00775709" w:rsidP="00B132ED">
            <w:pPr>
              <w:keepNext/>
              <w:keepLines/>
              <w:autoSpaceDE w:val="0"/>
              <w:autoSpaceDN w:val="0"/>
              <w:spacing w:before="40"/>
              <w:jc w:val="center"/>
              <w:rPr>
                <w:rFonts w:ascii="Times New Roman" w:hAnsi="Times New Roman" w:cs="Times New Roman"/>
                <w:b/>
                <w:bCs/>
              </w:rPr>
            </w:pPr>
            <w:r w:rsidRPr="00663A65">
              <w:rPr>
                <w:rFonts w:ascii="Times New Roman" w:hAnsi="Times New Roman" w:cs="Times New Roman"/>
                <w:b/>
                <w:bCs/>
              </w:rPr>
              <w:t>(N</w:t>
            </w:r>
            <w:r w:rsidR="00D81E0E">
              <w:rPr>
                <w:rFonts w:ascii="Times New Roman" w:hAnsi="Times New Roman" w:cs="Times New Roman"/>
                <w:b/>
                <w:bCs/>
              </w:rPr>
              <w:t> </w:t>
            </w:r>
            <w:r w:rsidRPr="00663A65">
              <w:rPr>
                <w:rFonts w:ascii="Times New Roman" w:hAnsi="Times New Roman" w:cs="Times New Roman"/>
                <w:b/>
                <w:bCs/>
              </w:rPr>
              <w:t>=</w:t>
            </w:r>
            <w:r w:rsidR="00D81E0E">
              <w:rPr>
                <w:rFonts w:ascii="Times New Roman" w:hAnsi="Times New Roman" w:cs="Times New Roman"/>
                <w:b/>
                <w:bCs/>
              </w:rPr>
              <w:t> </w:t>
            </w:r>
            <w:r w:rsidRPr="00663A65">
              <w:rPr>
                <w:rFonts w:ascii="Times New Roman" w:hAnsi="Times New Roman" w:cs="Times New Roman"/>
                <w:b/>
                <w:bCs/>
              </w:rPr>
              <w:t>246)</w:t>
            </w:r>
          </w:p>
        </w:tc>
      </w:tr>
      <w:tr w:rsidR="00511AA6" w:rsidRPr="00663A65" w14:paraId="07DF3F9C" w14:textId="77777777" w:rsidTr="007A095E">
        <w:tc>
          <w:tcPr>
            <w:tcW w:w="1362" w:type="pct"/>
            <w:shd w:val="clear" w:color="auto" w:fill="auto"/>
          </w:tcPr>
          <w:p w14:paraId="490B6DBA" w14:textId="5B91A089" w:rsidR="00511AA6" w:rsidRPr="00245032" w:rsidRDefault="00511AA6" w:rsidP="0032059C">
            <w:pPr>
              <w:keepNext/>
              <w:keepLines/>
              <w:numPr>
                <w:ilvl w:val="12"/>
                <w:numId w:val="0"/>
              </w:numPr>
              <w:ind w:right="-2"/>
              <w:rPr>
                <w:rFonts w:ascii="Times New Roman" w:hAnsi="Times New Roman" w:cs="Times New Roman"/>
                <w:b/>
                <w:bCs/>
              </w:rPr>
            </w:pPr>
            <w:r w:rsidRPr="00245032">
              <w:rPr>
                <w:rFonts w:ascii="Times New Roman" w:hAnsi="Times New Roman" w:cs="Times New Roman"/>
                <w:b/>
                <w:bCs/>
              </w:rPr>
              <w:t>Primary endpoint</w:t>
            </w:r>
            <w:r>
              <w:rPr>
                <w:rFonts w:ascii="Times New Roman" w:hAnsi="Times New Roman" w:cs="Times New Roman"/>
                <w:b/>
                <w:bCs/>
              </w:rPr>
              <w:t xml:space="preserve"> </w:t>
            </w:r>
            <w:r w:rsidRPr="00663A65">
              <w:rPr>
                <w:rFonts w:ascii="Times New Roman" w:hAnsi="Times New Roman" w:cs="Times New Roman"/>
                <w:b/>
              </w:rPr>
              <w:t>(determined by BICR)</w:t>
            </w:r>
          </w:p>
        </w:tc>
        <w:tc>
          <w:tcPr>
            <w:tcW w:w="3638" w:type="pct"/>
            <w:gridSpan w:val="4"/>
            <w:shd w:val="clear" w:color="auto" w:fill="auto"/>
          </w:tcPr>
          <w:p w14:paraId="08177B3B" w14:textId="77777777" w:rsidR="00511AA6" w:rsidRPr="00663A65" w:rsidRDefault="00511AA6" w:rsidP="009C7479">
            <w:pPr>
              <w:keepNext/>
              <w:keepLines/>
              <w:autoSpaceDE w:val="0"/>
              <w:autoSpaceDN w:val="0"/>
              <w:jc w:val="center"/>
              <w:rPr>
                <w:rFonts w:ascii="Times New Roman" w:hAnsi="Times New Roman" w:cs="Times New Roman"/>
              </w:rPr>
            </w:pPr>
          </w:p>
        </w:tc>
      </w:tr>
      <w:tr w:rsidR="00502EF3" w:rsidRPr="00663A65" w14:paraId="4A14586C" w14:textId="77777777" w:rsidTr="00B132ED">
        <w:tc>
          <w:tcPr>
            <w:tcW w:w="1362" w:type="pct"/>
            <w:shd w:val="clear" w:color="auto" w:fill="auto"/>
          </w:tcPr>
          <w:p w14:paraId="6995AC1D" w14:textId="7C678EFA" w:rsidR="00FE11C2" w:rsidRPr="00663A65" w:rsidRDefault="00775709" w:rsidP="0032059C">
            <w:pPr>
              <w:keepNext/>
              <w:keepLines/>
              <w:numPr>
                <w:ilvl w:val="12"/>
                <w:numId w:val="0"/>
              </w:numPr>
              <w:ind w:right="-2"/>
              <w:rPr>
                <w:rFonts w:ascii="Times New Roman" w:hAnsi="Times New Roman" w:cs="Times New Roman"/>
              </w:rPr>
            </w:pPr>
            <w:r w:rsidRPr="00663A65">
              <w:rPr>
                <w:rFonts w:ascii="Times New Roman" w:hAnsi="Times New Roman" w:cs="Times New Roman"/>
              </w:rPr>
              <w:t>PFS median</w:t>
            </w:r>
            <w:r w:rsidR="00DD6B77">
              <w:rPr>
                <w:rFonts w:ascii="Times New Roman" w:hAnsi="Times New Roman" w:cs="Times New Roman"/>
              </w:rPr>
              <w:t>, months</w:t>
            </w:r>
          </w:p>
          <w:p w14:paraId="0CD4D114" w14:textId="29A2F34B" w:rsidR="00775709" w:rsidRPr="00663A65" w:rsidRDefault="00775709" w:rsidP="0032059C">
            <w:pPr>
              <w:keepNext/>
              <w:keepLines/>
              <w:numPr>
                <w:ilvl w:val="12"/>
                <w:numId w:val="0"/>
              </w:numPr>
              <w:ind w:right="-2"/>
              <w:rPr>
                <w:rFonts w:ascii="Times New Roman" w:hAnsi="Times New Roman" w:cs="Times New Roman"/>
              </w:rPr>
            </w:pPr>
            <w:r w:rsidRPr="00663A65">
              <w:rPr>
                <w:rFonts w:ascii="Times New Roman" w:hAnsi="Times New Roman" w:cs="Times New Roman"/>
              </w:rPr>
              <w:t>(95% CI)</w:t>
            </w:r>
          </w:p>
        </w:tc>
        <w:tc>
          <w:tcPr>
            <w:tcW w:w="910" w:type="pct"/>
            <w:shd w:val="clear" w:color="auto" w:fill="auto"/>
          </w:tcPr>
          <w:p w14:paraId="163BADE6" w14:textId="1F1728BA" w:rsidR="00505B43" w:rsidRPr="00663A65" w:rsidRDefault="00775709" w:rsidP="009C7479">
            <w:pPr>
              <w:keepNext/>
              <w:keepLines/>
              <w:autoSpaceDE w:val="0"/>
              <w:autoSpaceDN w:val="0"/>
              <w:jc w:val="center"/>
              <w:rPr>
                <w:rFonts w:ascii="Times New Roman" w:hAnsi="Times New Roman" w:cs="Times New Roman"/>
              </w:rPr>
            </w:pPr>
            <w:r w:rsidRPr="00663A65">
              <w:rPr>
                <w:rFonts w:ascii="Times New Roman" w:hAnsi="Times New Roman" w:cs="Times New Roman"/>
              </w:rPr>
              <w:t>21.9</w:t>
            </w:r>
          </w:p>
          <w:p w14:paraId="5B65B120" w14:textId="57348E15" w:rsidR="00775709" w:rsidRPr="00663A65" w:rsidRDefault="00775709" w:rsidP="009C7479">
            <w:pPr>
              <w:keepNext/>
              <w:keepLines/>
              <w:autoSpaceDE w:val="0"/>
              <w:autoSpaceDN w:val="0"/>
              <w:jc w:val="center"/>
              <w:rPr>
                <w:rFonts w:ascii="Times New Roman" w:hAnsi="Times New Roman" w:cs="Times New Roman"/>
              </w:rPr>
            </w:pPr>
            <w:r w:rsidRPr="00663A65">
              <w:rPr>
                <w:rFonts w:ascii="Times New Roman" w:hAnsi="Times New Roman" w:cs="Times New Roman"/>
              </w:rPr>
              <w:t>(19.3, NE)</w:t>
            </w:r>
          </w:p>
        </w:tc>
        <w:tc>
          <w:tcPr>
            <w:tcW w:w="911" w:type="pct"/>
            <w:shd w:val="clear" w:color="auto" w:fill="auto"/>
          </w:tcPr>
          <w:p w14:paraId="12295874" w14:textId="56822383" w:rsidR="00505B43" w:rsidRPr="00663A65" w:rsidRDefault="00775709" w:rsidP="009C7479">
            <w:pPr>
              <w:keepNext/>
              <w:keepLines/>
              <w:autoSpaceDE w:val="0"/>
              <w:autoSpaceDN w:val="0"/>
              <w:jc w:val="center"/>
              <w:rPr>
                <w:rFonts w:ascii="Times New Roman" w:hAnsi="Times New Roman" w:cs="Times New Roman"/>
              </w:rPr>
            </w:pPr>
            <w:r w:rsidRPr="00663A65">
              <w:rPr>
                <w:rFonts w:ascii="Times New Roman" w:hAnsi="Times New Roman" w:cs="Times New Roman"/>
              </w:rPr>
              <w:t>10.4</w:t>
            </w:r>
          </w:p>
          <w:p w14:paraId="6748EFB1" w14:textId="0A8B041C" w:rsidR="00775709" w:rsidRPr="00663A65" w:rsidRDefault="00775709" w:rsidP="009C7479">
            <w:pPr>
              <w:keepNext/>
              <w:keepLines/>
              <w:autoSpaceDE w:val="0"/>
              <w:autoSpaceDN w:val="0"/>
              <w:jc w:val="center"/>
              <w:rPr>
                <w:rFonts w:ascii="Times New Roman" w:hAnsi="Times New Roman" w:cs="Times New Roman"/>
              </w:rPr>
            </w:pPr>
            <w:r w:rsidRPr="00663A65">
              <w:rPr>
                <w:rFonts w:ascii="Times New Roman" w:hAnsi="Times New Roman" w:cs="Times New Roman"/>
              </w:rPr>
              <w:t>(8.1, 12.1)</w:t>
            </w:r>
          </w:p>
        </w:tc>
        <w:tc>
          <w:tcPr>
            <w:tcW w:w="910" w:type="pct"/>
            <w:shd w:val="clear" w:color="auto" w:fill="auto"/>
          </w:tcPr>
          <w:p w14:paraId="5BEEDFF5" w14:textId="59993E6B" w:rsidR="00505B43" w:rsidRPr="00663A65" w:rsidRDefault="00775709" w:rsidP="009C7479">
            <w:pPr>
              <w:keepNext/>
              <w:keepLines/>
              <w:autoSpaceDE w:val="0"/>
              <w:autoSpaceDN w:val="0"/>
              <w:jc w:val="center"/>
              <w:rPr>
                <w:rFonts w:ascii="Times New Roman" w:hAnsi="Times New Roman" w:cs="Times New Roman"/>
              </w:rPr>
            </w:pPr>
            <w:r w:rsidRPr="00663A65">
              <w:rPr>
                <w:rFonts w:ascii="Times New Roman" w:hAnsi="Times New Roman" w:cs="Times New Roman"/>
              </w:rPr>
              <w:t>13.8</w:t>
            </w:r>
          </w:p>
          <w:p w14:paraId="742035AF" w14:textId="5733090B" w:rsidR="00775709" w:rsidRPr="00663A65" w:rsidRDefault="00775709" w:rsidP="009C7479">
            <w:pPr>
              <w:keepNext/>
              <w:keepLines/>
              <w:autoSpaceDE w:val="0"/>
              <w:autoSpaceDN w:val="0"/>
              <w:jc w:val="center"/>
              <w:rPr>
                <w:rFonts w:ascii="Times New Roman" w:hAnsi="Times New Roman" w:cs="Times New Roman"/>
              </w:rPr>
            </w:pPr>
            <w:r w:rsidRPr="00663A65">
              <w:rPr>
                <w:rFonts w:ascii="Times New Roman" w:hAnsi="Times New Roman" w:cs="Times New Roman"/>
              </w:rPr>
              <w:t>(11.5, 14.9)</w:t>
            </w:r>
          </w:p>
        </w:tc>
        <w:tc>
          <w:tcPr>
            <w:tcW w:w="907" w:type="pct"/>
            <w:shd w:val="clear" w:color="auto" w:fill="auto"/>
          </w:tcPr>
          <w:p w14:paraId="6F0FBA7E" w14:textId="66FC62F0" w:rsidR="00505B43" w:rsidRPr="00663A65" w:rsidRDefault="00775709" w:rsidP="009C7479">
            <w:pPr>
              <w:keepNext/>
              <w:keepLines/>
              <w:autoSpaceDE w:val="0"/>
              <w:autoSpaceDN w:val="0"/>
              <w:jc w:val="center"/>
              <w:rPr>
                <w:rFonts w:ascii="Times New Roman" w:hAnsi="Times New Roman" w:cs="Times New Roman"/>
              </w:rPr>
            </w:pPr>
            <w:r w:rsidRPr="00663A65">
              <w:rPr>
                <w:rFonts w:ascii="Times New Roman" w:hAnsi="Times New Roman" w:cs="Times New Roman"/>
              </w:rPr>
              <w:t>8.2</w:t>
            </w:r>
          </w:p>
          <w:p w14:paraId="12B8795B" w14:textId="7FE42942" w:rsidR="00775709" w:rsidRPr="00663A65" w:rsidRDefault="00775709" w:rsidP="009C7479">
            <w:pPr>
              <w:keepNext/>
              <w:keepLines/>
              <w:autoSpaceDE w:val="0"/>
              <w:autoSpaceDN w:val="0"/>
              <w:jc w:val="center"/>
              <w:rPr>
                <w:rFonts w:ascii="Times New Roman" w:hAnsi="Times New Roman" w:cs="Times New Roman"/>
              </w:rPr>
            </w:pPr>
            <w:r w:rsidRPr="00663A65">
              <w:rPr>
                <w:rFonts w:ascii="Times New Roman" w:hAnsi="Times New Roman" w:cs="Times New Roman"/>
              </w:rPr>
              <w:t>(7.3, 8.5)</w:t>
            </w:r>
          </w:p>
        </w:tc>
      </w:tr>
      <w:tr w:rsidR="00502EF3" w:rsidRPr="00663A65" w14:paraId="46FACC03" w14:textId="77777777" w:rsidTr="00B132ED">
        <w:tc>
          <w:tcPr>
            <w:tcW w:w="1362" w:type="pct"/>
            <w:shd w:val="clear" w:color="auto" w:fill="auto"/>
          </w:tcPr>
          <w:p w14:paraId="1D5B6B6A" w14:textId="4628B9E8" w:rsidR="00505B43" w:rsidRPr="00663A65" w:rsidRDefault="00775709" w:rsidP="0032059C">
            <w:pPr>
              <w:keepNext/>
              <w:keepLines/>
              <w:numPr>
                <w:ilvl w:val="12"/>
                <w:numId w:val="0"/>
              </w:numPr>
              <w:ind w:right="-2"/>
              <w:rPr>
                <w:rFonts w:ascii="Times New Roman" w:hAnsi="Times New Roman" w:cs="Times New Roman"/>
              </w:rPr>
            </w:pPr>
            <w:r w:rsidRPr="00663A65">
              <w:rPr>
                <w:rFonts w:ascii="Times New Roman" w:hAnsi="Times New Roman" w:cs="Times New Roman"/>
              </w:rPr>
              <w:t>Hazard ratio</w:t>
            </w:r>
          </w:p>
          <w:p w14:paraId="09910233" w14:textId="7DD07498" w:rsidR="00775709" w:rsidRPr="00663A65" w:rsidRDefault="00775709" w:rsidP="0032059C">
            <w:pPr>
              <w:keepNext/>
              <w:keepLines/>
              <w:numPr>
                <w:ilvl w:val="12"/>
                <w:numId w:val="0"/>
              </w:numPr>
              <w:ind w:right="-2"/>
              <w:rPr>
                <w:rFonts w:ascii="Times New Roman" w:hAnsi="Times New Roman" w:cs="Times New Roman"/>
              </w:rPr>
            </w:pPr>
            <w:r w:rsidRPr="00663A65">
              <w:rPr>
                <w:rFonts w:ascii="Times New Roman" w:hAnsi="Times New Roman" w:cs="Times New Roman"/>
              </w:rPr>
              <w:t>(95% CI)</w:t>
            </w:r>
          </w:p>
        </w:tc>
        <w:tc>
          <w:tcPr>
            <w:tcW w:w="1821" w:type="pct"/>
            <w:gridSpan w:val="2"/>
            <w:shd w:val="clear" w:color="auto" w:fill="auto"/>
          </w:tcPr>
          <w:p w14:paraId="1EA1E6D7" w14:textId="7B6C89BE" w:rsidR="009C7479" w:rsidRPr="00663A65" w:rsidRDefault="00775709" w:rsidP="009C7479">
            <w:pPr>
              <w:keepNext/>
              <w:keepLines/>
              <w:autoSpaceDE w:val="0"/>
              <w:autoSpaceDN w:val="0"/>
              <w:jc w:val="center"/>
              <w:rPr>
                <w:rFonts w:ascii="Times New Roman" w:hAnsi="Times New Roman" w:cs="Times New Roman"/>
              </w:rPr>
            </w:pPr>
            <w:r w:rsidRPr="00663A65">
              <w:rPr>
                <w:rFonts w:ascii="Times New Roman" w:hAnsi="Times New Roman" w:cs="Times New Roman"/>
              </w:rPr>
              <w:t>0.43</w:t>
            </w:r>
          </w:p>
          <w:p w14:paraId="1B0E25A3" w14:textId="087F81C4" w:rsidR="00775709" w:rsidRPr="00663A65" w:rsidRDefault="00775709" w:rsidP="000E3B8B">
            <w:pPr>
              <w:keepNext/>
              <w:keepLines/>
              <w:autoSpaceDE w:val="0"/>
              <w:autoSpaceDN w:val="0"/>
              <w:jc w:val="center"/>
              <w:rPr>
                <w:rFonts w:ascii="Times New Roman" w:hAnsi="Times New Roman" w:cs="Times New Roman"/>
              </w:rPr>
            </w:pPr>
            <w:r w:rsidRPr="00663A65">
              <w:rPr>
                <w:rFonts w:ascii="Times New Roman" w:hAnsi="Times New Roman" w:cs="Times New Roman"/>
              </w:rPr>
              <w:t>(0.31, 0.59)</w:t>
            </w:r>
          </w:p>
        </w:tc>
        <w:tc>
          <w:tcPr>
            <w:tcW w:w="1817" w:type="pct"/>
            <w:gridSpan w:val="2"/>
            <w:shd w:val="clear" w:color="auto" w:fill="auto"/>
          </w:tcPr>
          <w:p w14:paraId="554A6364" w14:textId="0DED4832" w:rsidR="009C7479" w:rsidRPr="00663A65" w:rsidRDefault="00775709" w:rsidP="009C7479">
            <w:pPr>
              <w:keepNext/>
              <w:keepLines/>
              <w:autoSpaceDE w:val="0"/>
              <w:autoSpaceDN w:val="0"/>
              <w:jc w:val="center"/>
              <w:rPr>
                <w:rFonts w:ascii="Times New Roman" w:hAnsi="Times New Roman" w:cs="Times New Roman"/>
              </w:rPr>
            </w:pPr>
            <w:r w:rsidRPr="00663A65">
              <w:rPr>
                <w:rFonts w:ascii="Times New Roman" w:hAnsi="Times New Roman" w:cs="Times New Roman"/>
              </w:rPr>
              <w:t>0.62</w:t>
            </w:r>
          </w:p>
          <w:p w14:paraId="08C6A028" w14:textId="44218725" w:rsidR="00775709" w:rsidRPr="00663A65" w:rsidRDefault="00775709" w:rsidP="00736789">
            <w:pPr>
              <w:keepNext/>
              <w:keepLines/>
              <w:autoSpaceDE w:val="0"/>
              <w:autoSpaceDN w:val="0"/>
              <w:jc w:val="center"/>
              <w:rPr>
                <w:rFonts w:ascii="Times New Roman" w:hAnsi="Times New Roman" w:cs="Times New Roman"/>
              </w:rPr>
            </w:pPr>
            <w:r w:rsidRPr="00663A65">
              <w:rPr>
                <w:rFonts w:ascii="Times New Roman" w:hAnsi="Times New Roman" w:cs="Times New Roman"/>
              </w:rPr>
              <w:t>(0.50, 0.76)</w:t>
            </w:r>
          </w:p>
        </w:tc>
      </w:tr>
      <w:tr w:rsidR="00502EF3" w:rsidRPr="00245032" w14:paraId="5C9542D0" w14:textId="77777777" w:rsidTr="00B132ED">
        <w:tc>
          <w:tcPr>
            <w:tcW w:w="1362" w:type="pct"/>
            <w:shd w:val="clear" w:color="auto" w:fill="auto"/>
          </w:tcPr>
          <w:p w14:paraId="1E7172BF" w14:textId="77777777" w:rsidR="00775709" w:rsidRPr="00663A65" w:rsidRDefault="00775709" w:rsidP="0032059C">
            <w:pPr>
              <w:keepNext/>
              <w:keepLines/>
              <w:numPr>
                <w:ilvl w:val="12"/>
                <w:numId w:val="0"/>
              </w:numPr>
              <w:ind w:right="-2"/>
              <w:rPr>
                <w:rFonts w:ascii="Times New Roman" w:hAnsi="Times New Roman" w:cs="Times New Roman"/>
              </w:rPr>
            </w:pPr>
            <w:r w:rsidRPr="00663A65">
              <w:rPr>
                <w:rFonts w:ascii="Times New Roman" w:hAnsi="Times New Roman" w:cs="Times New Roman"/>
              </w:rPr>
              <w:t>p-value</w:t>
            </w:r>
          </w:p>
        </w:tc>
        <w:tc>
          <w:tcPr>
            <w:tcW w:w="1821" w:type="pct"/>
            <w:gridSpan w:val="2"/>
            <w:shd w:val="clear" w:color="auto" w:fill="auto"/>
          </w:tcPr>
          <w:p w14:paraId="014BD332" w14:textId="77777777" w:rsidR="00775709" w:rsidRPr="00663A65" w:rsidRDefault="00775709" w:rsidP="0032059C">
            <w:pPr>
              <w:keepNext/>
              <w:keepLines/>
              <w:autoSpaceDE w:val="0"/>
              <w:autoSpaceDN w:val="0"/>
              <w:spacing w:before="40" w:after="40"/>
              <w:jc w:val="center"/>
              <w:rPr>
                <w:rFonts w:ascii="Times New Roman" w:hAnsi="Times New Roman" w:cs="Times New Roman"/>
              </w:rPr>
            </w:pPr>
            <w:r w:rsidRPr="00663A65">
              <w:rPr>
                <w:rFonts w:ascii="Times New Roman" w:hAnsi="Times New Roman" w:cs="Times New Roman"/>
              </w:rPr>
              <w:t>&lt;0.0001</w:t>
            </w:r>
          </w:p>
        </w:tc>
        <w:tc>
          <w:tcPr>
            <w:tcW w:w="1817" w:type="pct"/>
            <w:gridSpan w:val="2"/>
            <w:shd w:val="clear" w:color="auto" w:fill="auto"/>
          </w:tcPr>
          <w:p w14:paraId="54F1D56B" w14:textId="77777777" w:rsidR="00775709" w:rsidRPr="00663A65" w:rsidRDefault="00775709" w:rsidP="0032059C">
            <w:pPr>
              <w:keepNext/>
              <w:keepLines/>
              <w:autoSpaceDE w:val="0"/>
              <w:autoSpaceDN w:val="0"/>
              <w:spacing w:before="40" w:after="40"/>
              <w:jc w:val="center"/>
              <w:rPr>
                <w:rFonts w:ascii="Times New Roman" w:hAnsi="Times New Roman" w:cs="Times New Roman"/>
              </w:rPr>
            </w:pPr>
            <w:r w:rsidRPr="00663A65">
              <w:rPr>
                <w:rFonts w:ascii="Times New Roman" w:hAnsi="Times New Roman" w:cs="Times New Roman"/>
              </w:rPr>
              <w:t>&lt;0.0001</w:t>
            </w:r>
          </w:p>
        </w:tc>
      </w:tr>
      <w:tr w:rsidR="00502EF3" w:rsidRPr="00663A65" w14:paraId="2338EA4D" w14:textId="77777777" w:rsidTr="000217E9">
        <w:tc>
          <w:tcPr>
            <w:tcW w:w="5000" w:type="pct"/>
            <w:gridSpan w:val="5"/>
            <w:shd w:val="clear" w:color="auto" w:fill="auto"/>
          </w:tcPr>
          <w:p w14:paraId="6530FBCE" w14:textId="2AA4A211" w:rsidR="00775709" w:rsidRPr="00B8196C" w:rsidRDefault="00245032" w:rsidP="00FC55A2">
            <w:pPr>
              <w:keepNext/>
              <w:keepLines/>
              <w:autoSpaceDE w:val="0"/>
              <w:autoSpaceDN w:val="0"/>
              <w:spacing w:after="40"/>
              <w:rPr>
                <w:rFonts w:ascii="Times New Roman" w:hAnsi="Times New Roman" w:cs="Times New Roman"/>
                <w:b/>
                <w:bCs/>
                <w:vertAlign w:val="superscript"/>
              </w:rPr>
            </w:pPr>
            <w:r>
              <w:rPr>
                <w:rFonts w:ascii="Times New Roman" w:hAnsi="Times New Roman" w:cs="Times New Roman"/>
                <w:b/>
                <w:bCs/>
              </w:rPr>
              <w:t xml:space="preserve">Secondary </w:t>
            </w:r>
            <w:proofErr w:type="spellStart"/>
            <w:r>
              <w:rPr>
                <w:rFonts w:ascii="Times New Roman" w:hAnsi="Times New Roman" w:cs="Times New Roman"/>
                <w:b/>
                <w:bCs/>
              </w:rPr>
              <w:t>endpoints</w:t>
            </w:r>
            <w:r>
              <w:rPr>
                <w:rFonts w:ascii="Times New Roman" w:hAnsi="Times New Roman" w:cs="Times New Roman"/>
                <w:b/>
                <w:bCs/>
                <w:vertAlign w:val="superscript"/>
              </w:rPr>
              <w:t>a</w:t>
            </w:r>
            <w:proofErr w:type="spellEnd"/>
            <w:r w:rsidR="009B218B">
              <w:rPr>
                <w:rFonts w:ascii="Times New Roman" w:hAnsi="Times New Roman" w:cs="Times New Roman"/>
                <w:b/>
                <w:bCs/>
                <w:vertAlign w:val="superscript"/>
              </w:rPr>
              <w:t>, b, c</w:t>
            </w:r>
          </w:p>
        </w:tc>
      </w:tr>
      <w:tr w:rsidR="0068295D" w:rsidRPr="00663A65" w14:paraId="0DBEA20B" w14:textId="77777777" w:rsidTr="00B132ED">
        <w:tc>
          <w:tcPr>
            <w:tcW w:w="1362" w:type="pct"/>
            <w:shd w:val="clear" w:color="auto" w:fill="auto"/>
            <w:vAlign w:val="center"/>
          </w:tcPr>
          <w:p w14:paraId="3EF052EC" w14:textId="2CE06DB4" w:rsidR="0068295D" w:rsidRDefault="0068295D" w:rsidP="0068295D">
            <w:pPr>
              <w:keepNext/>
              <w:keepLines/>
              <w:autoSpaceDE w:val="0"/>
              <w:autoSpaceDN w:val="0"/>
              <w:spacing w:before="40" w:after="40"/>
              <w:rPr>
                <w:rFonts w:ascii="Times New Roman" w:hAnsi="Times New Roman" w:cs="Times New Roman"/>
              </w:rPr>
            </w:pPr>
            <w:r w:rsidRPr="00663A65">
              <w:rPr>
                <w:rFonts w:ascii="Times New Roman" w:hAnsi="Times New Roman" w:cs="Times New Roman"/>
              </w:rPr>
              <w:t>PFS2</w:t>
            </w:r>
            <w:r>
              <w:rPr>
                <w:rFonts w:ascii="Times New Roman" w:hAnsi="Times New Roman" w:cs="Times New Roman"/>
              </w:rPr>
              <w:t xml:space="preserve"> median, </w:t>
            </w:r>
            <w:r w:rsidR="0D30BBB3" w:rsidRPr="0044122C">
              <w:rPr>
                <w:rFonts w:ascii="Times New Roman" w:hAnsi="Times New Roman" w:cs="Times New Roman"/>
              </w:rPr>
              <w:t>months</w:t>
            </w:r>
          </w:p>
          <w:p w14:paraId="4F40A6E1" w14:textId="17AF7386" w:rsidR="003C3DC2" w:rsidRPr="00101779" w:rsidRDefault="003C3DC2" w:rsidP="003C3DC2">
            <w:pPr>
              <w:keepNext/>
              <w:keepLines/>
              <w:autoSpaceDE w:val="0"/>
              <w:autoSpaceDN w:val="0"/>
              <w:spacing w:after="40"/>
              <w:rPr>
                <w:rFonts w:ascii="Times New Roman" w:hAnsi="Times New Roman" w:cs="Times New Roman"/>
                <w:vertAlign w:val="superscript"/>
              </w:rPr>
            </w:pPr>
            <w:r w:rsidRPr="00663A65">
              <w:rPr>
                <w:rFonts w:ascii="Times New Roman" w:hAnsi="Times New Roman" w:cs="Times New Roman"/>
              </w:rPr>
              <w:t>(95% CI)</w:t>
            </w:r>
          </w:p>
        </w:tc>
        <w:tc>
          <w:tcPr>
            <w:tcW w:w="910" w:type="pct"/>
            <w:shd w:val="clear" w:color="auto" w:fill="auto"/>
          </w:tcPr>
          <w:p w14:paraId="31310832" w14:textId="1E3DEB42" w:rsidR="0068295D" w:rsidRDefault="0068295D" w:rsidP="0068295D">
            <w:pPr>
              <w:keepNext/>
              <w:keepLines/>
              <w:autoSpaceDE w:val="0"/>
              <w:autoSpaceDN w:val="0"/>
              <w:jc w:val="center"/>
              <w:rPr>
                <w:rFonts w:ascii="Times New Roman" w:hAnsi="Times New Roman" w:cs="Times New Roman"/>
              </w:rPr>
            </w:pPr>
            <w:r>
              <w:rPr>
                <w:rFonts w:ascii="Times New Roman" w:hAnsi="Times New Roman" w:cs="Times New Roman"/>
              </w:rPr>
              <w:t>43.4</w:t>
            </w:r>
          </w:p>
          <w:p w14:paraId="3A60F87F" w14:textId="636C8AA5" w:rsidR="00156823" w:rsidRPr="00BD327F" w:rsidRDefault="00605EE7" w:rsidP="0068295D">
            <w:pPr>
              <w:keepNext/>
              <w:keepLines/>
              <w:autoSpaceDE w:val="0"/>
              <w:autoSpaceDN w:val="0"/>
              <w:jc w:val="center"/>
              <w:rPr>
                <w:rFonts w:ascii="Times New Roman" w:hAnsi="Times New Roman" w:cs="Times New Roman"/>
              </w:rPr>
            </w:pPr>
            <w:r>
              <w:rPr>
                <w:rFonts w:ascii="Times New Roman" w:hAnsi="Times New Roman" w:cs="Times New Roman"/>
              </w:rPr>
              <w:t>(37.2, 54.1)</w:t>
            </w:r>
          </w:p>
        </w:tc>
        <w:tc>
          <w:tcPr>
            <w:tcW w:w="911" w:type="pct"/>
            <w:shd w:val="clear" w:color="auto" w:fill="auto"/>
          </w:tcPr>
          <w:p w14:paraId="6D76233F" w14:textId="77777777" w:rsidR="0068295D" w:rsidRDefault="0068295D" w:rsidP="0068295D">
            <w:pPr>
              <w:keepNext/>
              <w:keepLines/>
              <w:autoSpaceDE w:val="0"/>
              <w:autoSpaceDN w:val="0"/>
              <w:jc w:val="center"/>
              <w:rPr>
                <w:rFonts w:ascii="Times New Roman" w:hAnsi="Times New Roman" w:cs="Times New Roman"/>
              </w:rPr>
            </w:pPr>
            <w:r w:rsidRPr="003C342D">
              <w:rPr>
                <w:rFonts w:ascii="Times New Roman" w:hAnsi="Times New Roman" w:cs="Times New Roman"/>
              </w:rPr>
              <w:t>39.3</w:t>
            </w:r>
          </w:p>
          <w:p w14:paraId="7E4EE113" w14:textId="6B86F538" w:rsidR="00605EE7" w:rsidRPr="00BD327F" w:rsidRDefault="00605EE7" w:rsidP="0068295D">
            <w:pPr>
              <w:keepNext/>
              <w:keepLines/>
              <w:autoSpaceDE w:val="0"/>
              <w:autoSpaceDN w:val="0"/>
              <w:jc w:val="center"/>
              <w:rPr>
                <w:rFonts w:ascii="Times New Roman" w:hAnsi="Times New Roman" w:cs="Times New Roman"/>
              </w:rPr>
            </w:pPr>
            <w:r>
              <w:rPr>
                <w:rFonts w:ascii="Times New Roman" w:hAnsi="Times New Roman" w:cs="Times New Roman"/>
              </w:rPr>
              <w:t>(30.3, 55.7)</w:t>
            </w:r>
          </w:p>
        </w:tc>
        <w:tc>
          <w:tcPr>
            <w:tcW w:w="910" w:type="pct"/>
            <w:shd w:val="clear" w:color="auto" w:fill="auto"/>
          </w:tcPr>
          <w:p w14:paraId="5388424B" w14:textId="2D2D3A03" w:rsidR="0068295D" w:rsidRDefault="0068295D" w:rsidP="0068295D">
            <w:pPr>
              <w:keepNext/>
              <w:keepLines/>
              <w:autoSpaceDE w:val="0"/>
              <w:autoSpaceDN w:val="0"/>
              <w:jc w:val="center"/>
              <w:rPr>
                <w:rFonts w:ascii="Times New Roman" w:hAnsi="Times New Roman" w:cs="Times New Roman"/>
              </w:rPr>
            </w:pPr>
            <w:r>
              <w:rPr>
                <w:rFonts w:ascii="Times New Roman" w:hAnsi="Times New Roman" w:cs="Times New Roman"/>
              </w:rPr>
              <w:t>30.1</w:t>
            </w:r>
          </w:p>
          <w:p w14:paraId="2B799E20" w14:textId="4C63459E" w:rsidR="00605EE7" w:rsidRPr="00BD327F" w:rsidDel="008A3869" w:rsidRDefault="00605EE7" w:rsidP="0068295D">
            <w:pPr>
              <w:keepNext/>
              <w:keepLines/>
              <w:autoSpaceDE w:val="0"/>
              <w:autoSpaceDN w:val="0"/>
              <w:jc w:val="center"/>
              <w:rPr>
                <w:rFonts w:ascii="Times New Roman" w:hAnsi="Times New Roman" w:cs="Times New Roman"/>
              </w:rPr>
            </w:pPr>
            <w:r>
              <w:rPr>
                <w:rFonts w:ascii="Times New Roman" w:hAnsi="Times New Roman" w:cs="Times New Roman"/>
              </w:rPr>
              <w:t>(27.1, 33.1)</w:t>
            </w:r>
          </w:p>
        </w:tc>
        <w:tc>
          <w:tcPr>
            <w:tcW w:w="907" w:type="pct"/>
            <w:shd w:val="clear" w:color="auto" w:fill="auto"/>
          </w:tcPr>
          <w:p w14:paraId="3182B4F5" w14:textId="77777777" w:rsidR="0068295D" w:rsidRDefault="0068295D" w:rsidP="0068295D">
            <w:pPr>
              <w:keepNext/>
              <w:keepLines/>
              <w:autoSpaceDE w:val="0"/>
              <w:autoSpaceDN w:val="0"/>
              <w:jc w:val="center"/>
              <w:rPr>
                <w:rFonts w:ascii="Times New Roman" w:hAnsi="Times New Roman" w:cs="Times New Roman"/>
              </w:rPr>
            </w:pPr>
            <w:r>
              <w:rPr>
                <w:rFonts w:ascii="Times New Roman" w:hAnsi="Times New Roman" w:cs="Times New Roman"/>
              </w:rPr>
              <w:t>27.6</w:t>
            </w:r>
          </w:p>
          <w:p w14:paraId="331D7FDA" w14:textId="5F71012C" w:rsidR="00605EE7" w:rsidRPr="00BD327F" w:rsidRDefault="00605EE7" w:rsidP="0068295D">
            <w:pPr>
              <w:keepNext/>
              <w:keepLines/>
              <w:autoSpaceDE w:val="0"/>
              <w:autoSpaceDN w:val="0"/>
              <w:jc w:val="center"/>
              <w:rPr>
                <w:rFonts w:ascii="Times New Roman" w:hAnsi="Times New Roman" w:cs="Times New Roman"/>
              </w:rPr>
            </w:pPr>
            <w:r>
              <w:rPr>
                <w:rFonts w:ascii="Times New Roman" w:hAnsi="Times New Roman" w:cs="Times New Roman"/>
              </w:rPr>
              <w:t>(24.2, 33.1)</w:t>
            </w:r>
          </w:p>
        </w:tc>
      </w:tr>
      <w:tr w:rsidR="00281462" w:rsidRPr="00663A65" w14:paraId="4DE2B391" w14:textId="77777777" w:rsidTr="00B132ED">
        <w:tc>
          <w:tcPr>
            <w:tcW w:w="1362" w:type="pct"/>
            <w:shd w:val="clear" w:color="auto" w:fill="auto"/>
            <w:vAlign w:val="center"/>
          </w:tcPr>
          <w:p w14:paraId="7C362A1D" w14:textId="77777777" w:rsidR="0068295D" w:rsidRDefault="0068295D" w:rsidP="0068295D">
            <w:pPr>
              <w:keepNext/>
              <w:keepLines/>
              <w:autoSpaceDE w:val="0"/>
              <w:autoSpaceDN w:val="0"/>
              <w:rPr>
                <w:rFonts w:ascii="Times New Roman" w:hAnsi="Times New Roman" w:cs="Times New Roman"/>
              </w:rPr>
            </w:pPr>
            <w:r w:rsidRPr="00663A65">
              <w:rPr>
                <w:rFonts w:ascii="Times New Roman" w:hAnsi="Times New Roman" w:cs="Times New Roman"/>
              </w:rPr>
              <w:t>Hazard ratio</w:t>
            </w:r>
          </w:p>
          <w:p w14:paraId="3EBAD471" w14:textId="781296F5" w:rsidR="0068295D" w:rsidRPr="00663A65" w:rsidRDefault="0068295D" w:rsidP="0068295D">
            <w:pPr>
              <w:keepNext/>
              <w:keepLines/>
              <w:autoSpaceDE w:val="0"/>
              <w:autoSpaceDN w:val="0"/>
              <w:rPr>
                <w:rFonts w:ascii="Times New Roman" w:hAnsi="Times New Roman" w:cs="Times New Roman"/>
              </w:rPr>
            </w:pPr>
            <w:r w:rsidRPr="00663A65">
              <w:rPr>
                <w:rFonts w:ascii="Times New Roman" w:hAnsi="Times New Roman" w:cs="Times New Roman"/>
              </w:rPr>
              <w:t>(95% CI)</w:t>
            </w:r>
          </w:p>
        </w:tc>
        <w:tc>
          <w:tcPr>
            <w:tcW w:w="1821" w:type="pct"/>
            <w:gridSpan w:val="2"/>
            <w:shd w:val="clear" w:color="auto" w:fill="auto"/>
          </w:tcPr>
          <w:p w14:paraId="44F163E1" w14:textId="77777777" w:rsidR="0068295D" w:rsidRDefault="0068295D" w:rsidP="0068295D">
            <w:pPr>
              <w:keepNext/>
              <w:keepLines/>
              <w:autoSpaceDE w:val="0"/>
              <w:autoSpaceDN w:val="0"/>
              <w:jc w:val="center"/>
              <w:rPr>
                <w:rFonts w:ascii="Times New Roman" w:hAnsi="Times New Roman" w:cs="Times New Roman"/>
              </w:rPr>
            </w:pPr>
            <w:r>
              <w:rPr>
                <w:rFonts w:ascii="Times New Roman" w:hAnsi="Times New Roman" w:cs="Times New Roman"/>
              </w:rPr>
              <w:t>0.87</w:t>
            </w:r>
          </w:p>
          <w:p w14:paraId="2074C5D9" w14:textId="17DDCE9E" w:rsidR="0068295D" w:rsidRPr="00BD327F" w:rsidDel="0037267C" w:rsidRDefault="0068295D" w:rsidP="0068295D">
            <w:pPr>
              <w:keepNext/>
              <w:keepLines/>
              <w:autoSpaceDE w:val="0"/>
              <w:autoSpaceDN w:val="0"/>
              <w:jc w:val="center"/>
              <w:rPr>
                <w:rFonts w:ascii="Times New Roman" w:hAnsi="Times New Roman" w:cs="Times New Roman"/>
              </w:rPr>
            </w:pPr>
            <w:r>
              <w:rPr>
                <w:rFonts w:ascii="Times New Roman" w:hAnsi="Times New Roman" w:cs="Times New Roman"/>
              </w:rPr>
              <w:t>(0.66, 1.17)</w:t>
            </w:r>
          </w:p>
        </w:tc>
        <w:tc>
          <w:tcPr>
            <w:tcW w:w="1817" w:type="pct"/>
            <w:gridSpan w:val="2"/>
            <w:shd w:val="clear" w:color="auto" w:fill="auto"/>
          </w:tcPr>
          <w:p w14:paraId="72F5DFDE" w14:textId="77777777" w:rsidR="0068295D" w:rsidRDefault="0068295D" w:rsidP="0068295D">
            <w:pPr>
              <w:keepNext/>
              <w:keepLines/>
              <w:autoSpaceDE w:val="0"/>
              <w:autoSpaceDN w:val="0"/>
              <w:jc w:val="center"/>
              <w:rPr>
                <w:rFonts w:ascii="Times New Roman" w:hAnsi="Times New Roman" w:cs="Times New Roman"/>
              </w:rPr>
            </w:pPr>
            <w:r>
              <w:rPr>
                <w:rFonts w:ascii="Times New Roman" w:hAnsi="Times New Roman" w:cs="Times New Roman"/>
              </w:rPr>
              <w:t>0.96</w:t>
            </w:r>
          </w:p>
          <w:p w14:paraId="3AD6E4A8" w14:textId="7ECD5A6D" w:rsidR="0068295D" w:rsidRPr="00BD327F" w:rsidRDefault="0068295D" w:rsidP="0068295D">
            <w:pPr>
              <w:keepNext/>
              <w:keepLines/>
              <w:autoSpaceDE w:val="0"/>
              <w:autoSpaceDN w:val="0"/>
              <w:jc w:val="center"/>
              <w:rPr>
                <w:rFonts w:ascii="Times New Roman" w:hAnsi="Times New Roman" w:cs="Times New Roman"/>
              </w:rPr>
            </w:pPr>
            <w:r>
              <w:rPr>
                <w:rFonts w:ascii="Times New Roman" w:hAnsi="Times New Roman" w:cs="Times New Roman"/>
              </w:rPr>
              <w:t>(0.79, 1.17)</w:t>
            </w:r>
          </w:p>
        </w:tc>
      </w:tr>
      <w:tr w:rsidR="0068295D" w:rsidRPr="00663A65" w14:paraId="3F4F1D56" w14:textId="77777777" w:rsidTr="00B132ED">
        <w:tc>
          <w:tcPr>
            <w:tcW w:w="1362" w:type="pct"/>
            <w:shd w:val="clear" w:color="auto" w:fill="auto"/>
          </w:tcPr>
          <w:p w14:paraId="4C942F0D" w14:textId="3B17623A" w:rsidR="0068295D" w:rsidRDefault="0068295D" w:rsidP="0068295D">
            <w:pPr>
              <w:keepNext/>
              <w:keepLines/>
              <w:numPr>
                <w:ilvl w:val="12"/>
                <w:numId w:val="0"/>
              </w:numPr>
              <w:ind w:right="-2"/>
              <w:rPr>
                <w:rFonts w:ascii="Times New Roman" w:hAnsi="Times New Roman" w:cs="Times New Roman"/>
              </w:rPr>
            </w:pPr>
            <w:r w:rsidRPr="00663A65">
              <w:rPr>
                <w:rFonts w:ascii="Times New Roman" w:hAnsi="Times New Roman" w:cs="Times New Roman"/>
              </w:rPr>
              <w:t>OS</w:t>
            </w:r>
            <w:r w:rsidR="00CA5401">
              <w:rPr>
                <w:rFonts w:ascii="Times New Roman" w:hAnsi="Times New Roman" w:cs="Times New Roman"/>
              </w:rPr>
              <w:t xml:space="preserve"> median</w:t>
            </w:r>
            <w:r w:rsidR="00121708">
              <w:rPr>
                <w:rFonts w:ascii="Times New Roman" w:hAnsi="Times New Roman" w:cs="Times New Roman"/>
              </w:rPr>
              <w:t xml:space="preserve">, </w:t>
            </w:r>
            <w:proofErr w:type="spellStart"/>
            <w:r w:rsidR="00121708">
              <w:rPr>
                <w:rFonts w:ascii="Times New Roman" w:hAnsi="Times New Roman" w:cs="Times New Roman"/>
              </w:rPr>
              <w:t>months</w:t>
            </w:r>
            <w:r w:rsidR="00EE7FEA">
              <w:rPr>
                <w:rFonts w:ascii="Times New Roman" w:hAnsi="Times New Roman" w:cs="Times New Roman"/>
                <w:vertAlign w:val="superscript"/>
              </w:rPr>
              <w:t>d</w:t>
            </w:r>
            <w:proofErr w:type="spellEnd"/>
          </w:p>
          <w:p w14:paraId="59F3CF86" w14:textId="73ED097C" w:rsidR="00217117" w:rsidRPr="00663A65" w:rsidRDefault="00217117" w:rsidP="0068295D">
            <w:pPr>
              <w:keepNext/>
              <w:keepLines/>
              <w:numPr>
                <w:ilvl w:val="12"/>
                <w:numId w:val="0"/>
              </w:numPr>
              <w:ind w:right="-2"/>
              <w:rPr>
                <w:rFonts w:ascii="Times New Roman" w:hAnsi="Times New Roman" w:cs="Times New Roman"/>
              </w:rPr>
            </w:pPr>
            <w:r w:rsidRPr="00663A65">
              <w:rPr>
                <w:rFonts w:ascii="Times New Roman" w:hAnsi="Times New Roman" w:cs="Times New Roman"/>
              </w:rPr>
              <w:t>(95% CI)</w:t>
            </w:r>
          </w:p>
        </w:tc>
        <w:tc>
          <w:tcPr>
            <w:tcW w:w="910" w:type="pct"/>
            <w:shd w:val="clear" w:color="auto" w:fill="auto"/>
          </w:tcPr>
          <w:p w14:paraId="5CC94BCB" w14:textId="0B201C72" w:rsidR="0068295D" w:rsidRDefault="00461E34" w:rsidP="0068295D">
            <w:pPr>
              <w:keepNext/>
              <w:keepLines/>
              <w:autoSpaceDE w:val="0"/>
              <w:autoSpaceDN w:val="0"/>
              <w:jc w:val="center"/>
              <w:rPr>
                <w:rFonts w:ascii="Times New Roman" w:hAnsi="Times New Roman" w:cs="Times New Roman"/>
              </w:rPr>
            </w:pPr>
            <w:r>
              <w:rPr>
                <w:rFonts w:ascii="Times New Roman" w:hAnsi="Times New Roman" w:cs="Times New Roman"/>
              </w:rPr>
              <w:t>71.9</w:t>
            </w:r>
          </w:p>
          <w:p w14:paraId="4F764090" w14:textId="77BDF9D4" w:rsidR="00217117" w:rsidRPr="00BD327F" w:rsidRDefault="00217117" w:rsidP="0068295D">
            <w:pPr>
              <w:keepNext/>
              <w:keepLines/>
              <w:autoSpaceDE w:val="0"/>
              <w:autoSpaceDN w:val="0"/>
              <w:jc w:val="center"/>
              <w:rPr>
                <w:rFonts w:ascii="Times New Roman" w:hAnsi="Times New Roman" w:cs="Times New Roman"/>
              </w:rPr>
            </w:pPr>
            <w:r>
              <w:rPr>
                <w:rFonts w:ascii="Times New Roman" w:hAnsi="Times New Roman" w:cs="Times New Roman"/>
              </w:rPr>
              <w:t>(55.5, NE)</w:t>
            </w:r>
          </w:p>
        </w:tc>
        <w:tc>
          <w:tcPr>
            <w:tcW w:w="911" w:type="pct"/>
            <w:shd w:val="clear" w:color="auto" w:fill="auto"/>
          </w:tcPr>
          <w:p w14:paraId="5B6CEFD9" w14:textId="77777777" w:rsidR="0068295D" w:rsidRDefault="00461E34" w:rsidP="0068295D">
            <w:pPr>
              <w:keepNext/>
              <w:keepLines/>
              <w:autoSpaceDE w:val="0"/>
              <w:autoSpaceDN w:val="0"/>
              <w:jc w:val="center"/>
              <w:rPr>
                <w:rFonts w:ascii="Times New Roman" w:hAnsi="Times New Roman" w:cs="Times New Roman"/>
              </w:rPr>
            </w:pPr>
            <w:r>
              <w:rPr>
                <w:rFonts w:ascii="Times New Roman" w:hAnsi="Times New Roman" w:cs="Times New Roman"/>
              </w:rPr>
              <w:t>69.8</w:t>
            </w:r>
          </w:p>
          <w:p w14:paraId="796D38E5" w14:textId="70FA95AF" w:rsidR="00217117" w:rsidRPr="00BD327F" w:rsidRDefault="00217117" w:rsidP="0068295D">
            <w:pPr>
              <w:keepNext/>
              <w:keepLines/>
              <w:autoSpaceDE w:val="0"/>
              <w:autoSpaceDN w:val="0"/>
              <w:jc w:val="center"/>
              <w:rPr>
                <w:rFonts w:ascii="Times New Roman" w:hAnsi="Times New Roman" w:cs="Times New Roman"/>
              </w:rPr>
            </w:pPr>
            <w:r>
              <w:rPr>
                <w:rFonts w:ascii="Times New Roman" w:hAnsi="Times New Roman" w:cs="Times New Roman"/>
              </w:rPr>
              <w:t>(51.6, NE)</w:t>
            </w:r>
          </w:p>
        </w:tc>
        <w:tc>
          <w:tcPr>
            <w:tcW w:w="910" w:type="pct"/>
            <w:shd w:val="clear" w:color="auto" w:fill="auto"/>
          </w:tcPr>
          <w:p w14:paraId="0A703EB9" w14:textId="69EFFEEE" w:rsidR="0068295D" w:rsidRDefault="00461E34" w:rsidP="0068295D">
            <w:pPr>
              <w:keepNext/>
              <w:keepLines/>
              <w:autoSpaceDE w:val="0"/>
              <w:autoSpaceDN w:val="0"/>
              <w:jc w:val="center"/>
              <w:rPr>
                <w:rFonts w:ascii="Times New Roman" w:hAnsi="Times New Roman" w:cs="Times New Roman"/>
              </w:rPr>
            </w:pPr>
            <w:r>
              <w:rPr>
                <w:rFonts w:ascii="Times New Roman" w:hAnsi="Times New Roman" w:cs="Times New Roman"/>
              </w:rPr>
              <w:t>46.6</w:t>
            </w:r>
          </w:p>
          <w:p w14:paraId="3B12EB8D" w14:textId="2F4AC7EA" w:rsidR="00217117" w:rsidRPr="00BD327F" w:rsidRDefault="00217117" w:rsidP="0068295D">
            <w:pPr>
              <w:keepNext/>
              <w:keepLines/>
              <w:autoSpaceDE w:val="0"/>
              <w:autoSpaceDN w:val="0"/>
              <w:jc w:val="center"/>
              <w:rPr>
                <w:rFonts w:ascii="Times New Roman" w:hAnsi="Times New Roman" w:cs="Times New Roman"/>
              </w:rPr>
            </w:pPr>
            <w:r>
              <w:rPr>
                <w:rFonts w:ascii="Times New Roman" w:hAnsi="Times New Roman" w:cs="Times New Roman"/>
              </w:rPr>
              <w:t>(43.7, 52.8)</w:t>
            </w:r>
          </w:p>
        </w:tc>
        <w:tc>
          <w:tcPr>
            <w:tcW w:w="907" w:type="pct"/>
            <w:shd w:val="clear" w:color="auto" w:fill="auto"/>
          </w:tcPr>
          <w:p w14:paraId="2316F073" w14:textId="77777777" w:rsidR="0068295D" w:rsidRDefault="00461E34" w:rsidP="0068295D">
            <w:pPr>
              <w:keepNext/>
              <w:keepLines/>
              <w:autoSpaceDE w:val="0"/>
              <w:autoSpaceDN w:val="0"/>
              <w:jc w:val="center"/>
              <w:rPr>
                <w:rFonts w:ascii="Times New Roman" w:hAnsi="Times New Roman" w:cs="Times New Roman"/>
              </w:rPr>
            </w:pPr>
            <w:r>
              <w:rPr>
                <w:rFonts w:ascii="Times New Roman" w:hAnsi="Times New Roman" w:cs="Times New Roman"/>
              </w:rPr>
              <w:t>48.8</w:t>
            </w:r>
          </w:p>
          <w:p w14:paraId="6E2C94A3" w14:textId="4A495159" w:rsidR="00217117" w:rsidRPr="00BD327F" w:rsidRDefault="00217117" w:rsidP="0068295D">
            <w:pPr>
              <w:keepNext/>
              <w:keepLines/>
              <w:autoSpaceDE w:val="0"/>
              <w:autoSpaceDN w:val="0"/>
              <w:jc w:val="center"/>
              <w:rPr>
                <w:rFonts w:ascii="Times New Roman" w:hAnsi="Times New Roman" w:cs="Times New Roman"/>
              </w:rPr>
            </w:pPr>
            <w:r>
              <w:rPr>
                <w:rFonts w:ascii="Times New Roman" w:hAnsi="Times New Roman" w:cs="Times New Roman"/>
              </w:rPr>
              <w:t>(43.1, 61.0)</w:t>
            </w:r>
          </w:p>
        </w:tc>
      </w:tr>
      <w:tr w:rsidR="00461E34" w:rsidRPr="00663A65" w14:paraId="17C9C867" w14:textId="77777777" w:rsidTr="00B132ED">
        <w:tc>
          <w:tcPr>
            <w:tcW w:w="1362" w:type="pct"/>
            <w:shd w:val="clear" w:color="auto" w:fill="auto"/>
          </w:tcPr>
          <w:p w14:paraId="4EA91E26" w14:textId="77777777" w:rsidR="00461E34" w:rsidRDefault="00461E34" w:rsidP="00461E34">
            <w:pPr>
              <w:keepNext/>
              <w:keepLines/>
              <w:numPr>
                <w:ilvl w:val="12"/>
                <w:numId w:val="0"/>
              </w:numPr>
              <w:ind w:right="-2"/>
              <w:rPr>
                <w:rFonts w:ascii="Times New Roman" w:hAnsi="Times New Roman" w:cs="Times New Roman"/>
              </w:rPr>
            </w:pPr>
            <w:r w:rsidRPr="00663A65">
              <w:rPr>
                <w:rFonts w:ascii="Times New Roman" w:hAnsi="Times New Roman" w:cs="Times New Roman"/>
              </w:rPr>
              <w:t>Hazard ratio</w:t>
            </w:r>
          </w:p>
          <w:p w14:paraId="352BE5BC" w14:textId="48F66A9A" w:rsidR="00461E34" w:rsidRPr="00663A65" w:rsidRDefault="00461E34" w:rsidP="00461E34">
            <w:pPr>
              <w:keepNext/>
              <w:keepLines/>
              <w:numPr>
                <w:ilvl w:val="12"/>
                <w:numId w:val="0"/>
              </w:numPr>
              <w:ind w:right="-2"/>
              <w:rPr>
                <w:rFonts w:ascii="Times New Roman" w:hAnsi="Times New Roman" w:cs="Times New Roman"/>
              </w:rPr>
            </w:pPr>
            <w:r w:rsidRPr="00663A65">
              <w:rPr>
                <w:rFonts w:ascii="Times New Roman" w:hAnsi="Times New Roman" w:cs="Times New Roman"/>
              </w:rPr>
              <w:t>(95% CI)</w:t>
            </w:r>
          </w:p>
        </w:tc>
        <w:tc>
          <w:tcPr>
            <w:tcW w:w="1821" w:type="pct"/>
            <w:gridSpan w:val="2"/>
            <w:shd w:val="clear" w:color="auto" w:fill="auto"/>
          </w:tcPr>
          <w:p w14:paraId="3064703C" w14:textId="77777777" w:rsidR="00461E34" w:rsidRDefault="00461E34" w:rsidP="00461E34">
            <w:pPr>
              <w:keepNext/>
              <w:keepLines/>
              <w:autoSpaceDE w:val="0"/>
              <w:autoSpaceDN w:val="0"/>
              <w:jc w:val="center"/>
              <w:rPr>
                <w:rFonts w:ascii="Times New Roman" w:hAnsi="Times New Roman" w:cs="Times New Roman"/>
              </w:rPr>
            </w:pPr>
            <w:r>
              <w:rPr>
                <w:rFonts w:ascii="Times New Roman" w:hAnsi="Times New Roman" w:cs="Times New Roman"/>
              </w:rPr>
              <w:t>0.95</w:t>
            </w:r>
          </w:p>
          <w:p w14:paraId="0FE1285C" w14:textId="19EA13ED" w:rsidR="00461E34" w:rsidRDefault="00461E34" w:rsidP="00461E34">
            <w:pPr>
              <w:keepNext/>
              <w:keepLines/>
              <w:autoSpaceDE w:val="0"/>
              <w:autoSpaceDN w:val="0"/>
              <w:jc w:val="center"/>
              <w:rPr>
                <w:rFonts w:ascii="Times New Roman" w:hAnsi="Times New Roman" w:cs="Times New Roman"/>
              </w:rPr>
            </w:pPr>
            <w:r>
              <w:rPr>
                <w:rFonts w:ascii="Times New Roman" w:hAnsi="Times New Roman" w:cs="Times New Roman"/>
              </w:rPr>
              <w:t>(0.70, 1.29)</w:t>
            </w:r>
          </w:p>
        </w:tc>
        <w:tc>
          <w:tcPr>
            <w:tcW w:w="1817" w:type="pct"/>
            <w:gridSpan w:val="2"/>
            <w:shd w:val="clear" w:color="auto" w:fill="auto"/>
          </w:tcPr>
          <w:p w14:paraId="64D53208" w14:textId="77777777" w:rsidR="00461E34" w:rsidRDefault="00461E34" w:rsidP="00461E34">
            <w:pPr>
              <w:keepNext/>
              <w:keepLines/>
              <w:autoSpaceDE w:val="0"/>
              <w:autoSpaceDN w:val="0"/>
              <w:jc w:val="center"/>
              <w:rPr>
                <w:rFonts w:ascii="Times New Roman" w:hAnsi="Times New Roman" w:cs="Times New Roman"/>
              </w:rPr>
            </w:pPr>
            <w:r>
              <w:rPr>
                <w:rFonts w:ascii="Times New Roman" w:hAnsi="Times New Roman" w:cs="Times New Roman"/>
              </w:rPr>
              <w:t>1.01</w:t>
            </w:r>
          </w:p>
          <w:p w14:paraId="6CD7399A" w14:textId="61ED53BE" w:rsidR="00461E34" w:rsidRDefault="00461E34" w:rsidP="00461E34">
            <w:pPr>
              <w:keepNext/>
              <w:keepLines/>
              <w:autoSpaceDE w:val="0"/>
              <w:autoSpaceDN w:val="0"/>
              <w:jc w:val="center"/>
              <w:rPr>
                <w:rFonts w:ascii="Times New Roman" w:hAnsi="Times New Roman" w:cs="Times New Roman"/>
              </w:rPr>
            </w:pPr>
            <w:r>
              <w:rPr>
                <w:rFonts w:ascii="Times New Roman" w:hAnsi="Times New Roman" w:cs="Times New Roman"/>
              </w:rPr>
              <w:t>(0.84, 1.23)</w:t>
            </w:r>
          </w:p>
        </w:tc>
      </w:tr>
    </w:tbl>
    <w:p w14:paraId="02EA04F4" w14:textId="64D8218B" w:rsidR="00837524" w:rsidRPr="00663A65" w:rsidRDefault="00837524" w:rsidP="00837524">
      <w:pPr>
        <w:pStyle w:val="C-BodyText"/>
        <w:spacing w:before="0" w:after="0" w:line="240" w:lineRule="auto"/>
        <w:rPr>
          <w:sz w:val="22"/>
          <w:szCs w:val="22"/>
        </w:rPr>
      </w:pPr>
      <w:r w:rsidRPr="00663A65">
        <w:rPr>
          <w:sz w:val="22"/>
          <w:szCs w:val="22"/>
        </w:rPr>
        <w:t xml:space="preserve">PFS = </w:t>
      </w:r>
      <w:r w:rsidRPr="00663A65">
        <w:rPr>
          <w:sz w:val="22"/>
          <w:szCs w:val="22"/>
          <w:lang w:val="en-GB"/>
        </w:rPr>
        <w:t xml:space="preserve">progression-free survival; </w:t>
      </w:r>
      <w:r w:rsidRPr="00663A65">
        <w:rPr>
          <w:sz w:val="22"/>
          <w:szCs w:val="22"/>
        </w:rPr>
        <w:t>CI = confidence interval; NE = not evaluable;</w:t>
      </w:r>
      <w:r w:rsidR="00762599">
        <w:rPr>
          <w:sz w:val="22"/>
          <w:szCs w:val="22"/>
        </w:rPr>
        <w:t xml:space="preserve"> </w:t>
      </w:r>
      <w:r w:rsidR="003F2BF6" w:rsidRPr="00663A65">
        <w:rPr>
          <w:sz w:val="22"/>
          <w:szCs w:val="22"/>
          <w:lang w:val="en-GB"/>
        </w:rPr>
        <w:t>PFS2</w:t>
      </w:r>
      <w:r w:rsidR="00CA076B">
        <w:rPr>
          <w:sz w:val="22"/>
          <w:szCs w:val="22"/>
          <w:lang w:val="en-GB"/>
        </w:rPr>
        <w:t> </w:t>
      </w:r>
      <w:r w:rsidR="003F2BF6" w:rsidRPr="00663A65">
        <w:rPr>
          <w:sz w:val="22"/>
          <w:szCs w:val="22"/>
          <w:lang w:val="en-GB"/>
        </w:rPr>
        <w:t>=</w:t>
      </w:r>
      <w:r w:rsidR="00CA076B">
        <w:rPr>
          <w:sz w:val="22"/>
          <w:szCs w:val="22"/>
          <w:lang w:val="en-GB"/>
        </w:rPr>
        <w:t> </w:t>
      </w:r>
      <w:r w:rsidR="003F2BF6" w:rsidRPr="00663A65">
        <w:rPr>
          <w:color w:val="000000"/>
          <w:kern w:val="24"/>
          <w:sz w:val="22"/>
          <w:szCs w:val="22"/>
        </w:rPr>
        <w:t>PFS after the first subsequent therapy</w:t>
      </w:r>
      <w:r w:rsidR="00B70D71">
        <w:rPr>
          <w:color w:val="000000"/>
          <w:kern w:val="24"/>
          <w:sz w:val="22"/>
          <w:szCs w:val="22"/>
        </w:rPr>
        <w:t>;</w:t>
      </w:r>
      <w:r w:rsidRPr="00663A65">
        <w:rPr>
          <w:sz w:val="22"/>
          <w:szCs w:val="22"/>
        </w:rPr>
        <w:t xml:space="preserve"> </w:t>
      </w:r>
      <w:r w:rsidRPr="00663A65">
        <w:rPr>
          <w:sz w:val="22"/>
          <w:szCs w:val="22"/>
          <w:lang w:val="en-GB"/>
        </w:rPr>
        <w:t xml:space="preserve">OS = </w:t>
      </w:r>
      <w:r w:rsidR="00ED4800">
        <w:rPr>
          <w:sz w:val="22"/>
          <w:szCs w:val="22"/>
          <w:lang w:val="en-GB"/>
        </w:rPr>
        <w:t>o</w:t>
      </w:r>
      <w:r w:rsidRPr="00663A65">
        <w:rPr>
          <w:sz w:val="22"/>
          <w:szCs w:val="22"/>
          <w:lang w:val="en-GB"/>
        </w:rPr>
        <w:t>verall survival</w:t>
      </w:r>
      <w:r w:rsidRPr="00663A65">
        <w:rPr>
          <w:color w:val="000000"/>
          <w:kern w:val="24"/>
          <w:sz w:val="22"/>
          <w:szCs w:val="22"/>
        </w:rPr>
        <w:t>.</w:t>
      </w:r>
    </w:p>
    <w:p w14:paraId="00D3DDD8" w14:textId="5989F4D1" w:rsidR="003744AD" w:rsidRDefault="00AA1511" w:rsidP="0012652B">
      <w:pPr>
        <w:keepLines/>
        <w:autoSpaceDE w:val="0"/>
        <w:autoSpaceDN w:val="0"/>
        <w:adjustRightInd w:val="0"/>
        <w:ind w:left="180" w:hanging="180"/>
        <w:rPr>
          <w:rFonts w:ascii="Times New Roman" w:eastAsia="SimSun" w:hAnsi="Times New Roman" w:cs="Times New Roman"/>
        </w:rPr>
      </w:pPr>
      <w:r>
        <w:rPr>
          <w:rFonts w:ascii="Times New Roman" w:eastAsia="SimSun" w:hAnsi="Times New Roman" w:cs="Times New Roman"/>
          <w:vertAlign w:val="superscript"/>
        </w:rPr>
        <w:t>a</w:t>
      </w:r>
      <w:r>
        <w:tab/>
      </w:r>
      <w:r w:rsidR="005B1851" w:rsidRPr="00AA1511">
        <w:rPr>
          <w:rFonts w:ascii="Times New Roman" w:eastAsia="SimSun" w:hAnsi="Times New Roman" w:cs="Times New Roman"/>
        </w:rPr>
        <w:t>Data</w:t>
      </w:r>
      <w:r w:rsidR="005B1851" w:rsidRPr="00663A65">
        <w:rPr>
          <w:rFonts w:ascii="Times New Roman" w:eastAsia="SimSun" w:hAnsi="Times New Roman" w:cs="Times New Roman"/>
        </w:rPr>
        <w:t xml:space="preserve"> </w:t>
      </w:r>
      <w:r w:rsidR="00382A33">
        <w:rPr>
          <w:rFonts w:ascii="Times New Roman" w:eastAsia="SimSun" w:hAnsi="Times New Roman" w:cs="Times New Roman"/>
        </w:rPr>
        <w:t>based on final analysis</w:t>
      </w:r>
      <w:r w:rsidR="005B1851" w:rsidRPr="00663A65">
        <w:rPr>
          <w:rFonts w:ascii="Times New Roman" w:eastAsia="SimSun" w:hAnsi="Times New Roman" w:cs="Times New Roman"/>
        </w:rPr>
        <w:t>.</w:t>
      </w:r>
    </w:p>
    <w:p w14:paraId="24375E95" w14:textId="5F7FDCB5" w:rsidR="003D528B" w:rsidRPr="003D528B" w:rsidRDefault="003D528B" w:rsidP="0012652B">
      <w:pPr>
        <w:keepLines/>
        <w:autoSpaceDE w:val="0"/>
        <w:autoSpaceDN w:val="0"/>
        <w:adjustRightInd w:val="0"/>
        <w:ind w:left="180" w:hanging="180"/>
        <w:rPr>
          <w:rFonts w:ascii="Times New Roman" w:eastAsia="SimSun" w:hAnsi="Times New Roman" w:cs="Times New Roman"/>
        </w:rPr>
      </w:pPr>
      <w:r>
        <w:rPr>
          <w:rFonts w:ascii="Times New Roman" w:eastAsia="SimSun" w:hAnsi="Times New Roman" w:cs="Times New Roman"/>
          <w:vertAlign w:val="superscript"/>
        </w:rPr>
        <w:t>b</w:t>
      </w:r>
      <w:r>
        <w:rPr>
          <w:rFonts w:ascii="Times New Roman" w:eastAsia="SimSun" w:hAnsi="Times New Roman" w:cs="Times New Roman"/>
        </w:rPr>
        <w:tab/>
        <w:t xml:space="preserve">In the HR-deficient population and overall population, </w:t>
      </w:r>
      <w:r w:rsidR="00C03DA5">
        <w:rPr>
          <w:rFonts w:ascii="Times New Roman" w:eastAsia="SimSun" w:hAnsi="Times New Roman" w:cs="Times New Roman"/>
        </w:rPr>
        <w:t>15.8</w:t>
      </w:r>
      <w:r>
        <w:rPr>
          <w:rFonts w:ascii="Times New Roman" w:eastAsia="SimSun" w:hAnsi="Times New Roman" w:cs="Times New Roman"/>
        </w:rPr>
        <w:t xml:space="preserve">% and </w:t>
      </w:r>
      <w:r w:rsidR="00C03DA5">
        <w:rPr>
          <w:rFonts w:ascii="Times New Roman" w:eastAsia="SimSun" w:hAnsi="Times New Roman" w:cs="Times New Roman"/>
        </w:rPr>
        <w:t>11</w:t>
      </w:r>
      <w:r w:rsidR="00D815DC">
        <w:rPr>
          <w:rFonts w:ascii="Times New Roman" w:eastAsia="SimSun" w:hAnsi="Times New Roman" w:cs="Times New Roman"/>
        </w:rPr>
        <w:t>.7</w:t>
      </w:r>
      <w:r>
        <w:rPr>
          <w:rFonts w:ascii="Times New Roman" w:eastAsia="SimSun" w:hAnsi="Times New Roman" w:cs="Times New Roman"/>
        </w:rPr>
        <w:t>% of patients in the Zejula</w:t>
      </w:r>
      <w:r w:rsidR="00F96863">
        <w:rPr>
          <w:rFonts w:ascii="Times New Roman" w:eastAsia="SimSun" w:hAnsi="Times New Roman" w:cs="Times New Roman"/>
        </w:rPr>
        <w:t xml:space="preserve"> arm</w:t>
      </w:r>
      <w:r w:rsidR="008C0DC2">
        <w:rPr>
          <w:rFonts w:ascii="Times New Roman" w:eastAsia="SimSun" w:hAnsi="Times New Roman" w:cs="Times New Roman"/>
        </w:rPr>
        <w:t xml:space="preserve"> received subsequent </w:t>
      </w:r>
      <w:proofErr w:type="spellStart"/>
      <w:r w:rsidR="008C0DC2">
        <w:rPr>
          <w:rFonts w:ascii="Times New Roman" w:eastAsia="SimSun" w:hAnsi="Times New Roman" w:cs="Times New Roman"/>
        </w:rPr>
        <w:t>PARPi</w:t>
      </w:r>
      <w:proofErr w:type="spellEnd"/>
      <w:r w:rsidR="008C0DC2">
        <w:rPr>
          <w:rFonts w:ascii="Times New Roman" w:eastAsia="SimSun" w:hAnsi="Times New Roman" w:cs="Times New Roman"/>
        </w:rPr>
        <w:t xml:space="preserve"> therapy, respectively.</w:t>
      </w:r>
    </w:p>
    <w:p w14:paraId="67C177A0" w14:textId="54223407" w:rsidR="00DC20B3" w:rsidRPr="0012652B" w:rsidRDefault="003D528B" w:rsidP="0012652B">
      <w:pPr>
        <w:keepLines/>
        <w:ind w:left="180" w:hanging="180"/>
        <w:rPr>
          <w:rFonts w:ascii="Times New Roman" w:eastAsia="Aptos" w:hAnsi="Times New Roman" w:cs="Times New Roman"/>
          <w:color w:val="000000" w:themeColor="text1"/>
          <w:lang w:val="en-US"/>
        </w:rPr>
      </w:pPr>
      <w:r>
        <w:rPr>
          <w:vertAlign w:val="superscript"/>
        </w:rPr>
        <w:t>c</w:t>
      </w:r>
      <w:r w:rsidR="0012652B">
        <w:tab/>
      </w:r>
      <w:r w:rsidR="004143B4">
        <w:rPr>
          <w:rFonts w:ascii="Times New Roman" w:eastAsia="Aptos" w:hAnsi="Times New Roman" w:cs="Times New Roman"/>
          <w:color w:val="000000" w:themeColor="text1"/>
          <w:lang w:val="en-US"/>
        </w:rPr>
        <w:t>I</w:t>
      </w:r>
      <w:r w:rsidR="004143B4" w:rsidRPr="0012652B">
        <w:rPr>
          <w:rFonts w:ascii="Times New Roman" w:eastAsia="Aptos" w:hAnsi="Times New Roman" w:cs="Times New Roman"/>
          <w:color w:val="000000" w:themeColor="text1"/>
          <w:lang w:val="en-US"/>
        </w:rPr>
        <w:t>n the HR-</w:t>
      </w:r>
      <w:r w:rsidR="004143B4" w:rsidRPr="0BD936BE">
        <w:rPr>
          <w:rFonts w:ascii="Times New Roman" w:eastAsia="Aptos" w:hAnsi="Times New Roman" w:cs="Times New Roman"/>
          <w:color w:val="000000" w:themeColor="text1"/>
          <w:lang w:val="en-US"/>
        </w:rPr>
        <w:t>deficient</w:t>
      </w:r>
      <w:r w:rsidR="00921234">
        <w:rPr>
          <w:rFonts w:ascii="Times New Roman" w:eastAsia="Aptos" w:hAnsi="Times New Roman" w:cs="Times New Roman"/>
          <w:color w:val="000000" w:themeColor="text1"/>
          <w:lang w:val="en-US"/>
        </w:rPr>
        <w:t xml:space="preserve"> </w:t>
      </w:r>
      <w:r w:rsidR="00267E66">
        <w:rPr>
          <w:rFonts w:ascii="Times New Roman" w:eastAsia="Aptos" w:hAnsi="Times New Roman" w:cs="Times New Roman"/>
          <w:color w:val="000000" w:themeColor="text1"/>
          <w:lang w:val="en-US"/>
        </w:rPr>
        <w:t>population</w:t>
      </w:r>
      <w:r w:rsidR="00917BE2">
        <w:rPr>
          <w:rFonts w:ascii="Times New Roman" w:eastAsia="Aptos" w:hAnsi="Times New Roman" w:cs="Times New Roman"/>
          <w:color w:val="000000" w:themeColor="text1"/>
          <w:lang w:val="en-US"/>
        </w:rPr>
        <w:t xml:space="preserve"> and overall population</w:t>
      </w:r>
      <w:r w:rsidR="004143B4" w:rsidRPr="0012652B">
        <w:rPr>
          <w:rFonts w:ascii="Times New Roman" w:eastAsia="Aptos" w:hAnsi="Times New Roman" w:cs="Times New Roman"/>
          <w:color w:val="000000" w:themeColor="text1"/>
          <w:lang w:val="en-US"/>
        </w:rPr>
        <w:t>, 48.4%</w:t>
      </w:r>
      <w:r w:rsidR="00917BE2">
        <w:rPr>
          <w:rFonts w:ascii="Times New Roman" w:eastAsia="Aptos" w:hAnsi="Times New Roman" w:cs="Times New Roman"/>
          <w:color w:val="000000" w:themeColor="text1"/>
          <w:lang w:val="en-US"/>
        </w:rPr>
        <w:t xml:space="preserve"> and 37.8%</w:t>
      </w:r>
      <w:r w:rsidR="004143B4" w:rsidRPr="0012652B">
        <w:rPr>
          <w:rFonts w:ascii="Times New Roman" w:eastAsia="Aptos" w:hAnsi="Times New Roman" w:cs="Times New Roman"/>
          <w:color w:val="000000" w:themeColor="text1"/>
          <w:lang w:val="en-US"/>
        </w:rPr>
        <w:t xml:space="preserve"> of </w:t>
      </w:r>
      <w:r w:rsidR="00AD62D4">
        <w:rPr>
          <w:rFonts w:ascii="Times New Roman" w:eastAsia="Aptos" w:hAnsi="Times New Roman" w:cs="Times New Roman"/>
          <w:color w:val="000000" w:themeColor="text1"/>
          <w:lang w:val="en-US"/>
        </w:rPr>
        <w:t xml:space="preserve">placebo patients </w:t>
      </w:r>
      <w:r w:rsidR="008C0DC2">
        <w:rPr>
          <w:rFonts w:ascii="Times New Roman" w:eastAsia="Aptos" w:hAnsi="Times New Roman" w:cs="Times New Roman"/>
          <w:color w:val="000000" w:themeColor="text1"/>
          <w:lang w:val="en-US"/>
        </w:rPr>
        <w:t>received</w:t>
      </w:r>
      <w:r w:rsidR="004143B4" w:rsidRPr="0012652B">
        <w:rPr>
          <w:rFonts w:ascii="Times New Roman" w:eastAsia="Aptos" w:hAnsi="Times New Roman" w:cs="Times New Roman"/>
          <w:color w:val="000000" w:themeColor="text1"/>
          <w:lang w:val="en-US"/>
        </w:rPr>
        <w:t xml:space="preserve"> subsequent </w:t>
      </w:r>
      <w:proofErr w:type="spellStart"/>
      <w:r w:rsidR="004143B4" w:rsidRPr="0012652B">
        <w:rPr>
          <w:rFonts w:ascii="Times New Roman" w:eastAsia="Aptos" w:hAnsi="Times New Roman" w:cs="Times New Roman"/>
          <w:color w:val="000000" w:themeColor="text1"/>
          <w:lang w:val="en-US"/>
        </w:rPr>
        <w:t>PARPi</w:t>
      </w:r>
      <w:proofErr w:type="spellEnd"/>
      <w:r w:rsidR="004143B4" w:rsidRPr="0012652B">
        <w:rPr>
          <w:rFonts w:ascii="Times New Roman" w:eastAsia="Aptos" w:hAnsi="Times New Roman" w:cs="Times New Roman"/>
          <w:color w:val="000000" w:themeColor="text1"/>
          <w:lang w:val="en-US"/>
        </w:rPr>
        <w:t xml:space="preserve"> therapy</w:t>
      </w:r>
      <w:r w:rsidR="00917BE2">
        <w:rPr>
          <w:rFonts w:ascii="Times New Roman" w:eastAsia="Aptos" w:hAnsi="Times New Roman" w:cs="Times New Roman"/>
          <w:color w:val="000000" w:themeColor="text1"/>
          <w:lang w:val="en-US"/>
        </w:rPr>
        <w:t>, respectively</w:t>
      </w:r>
      <w:r w:rsidR="004143B4">
        <w:rPr>
          <w:rFonts w:ascii="Times New Roman" w:eastAsia="Aptos" w:hAnsi="Times New Roman" w:cs="Times New Roman"/>
          <w:color w:val="000000" w:themeColor="text1"/>
          <w:lang w:val="en-US"/>
        </w:rPr>
        <w:t>.</w:t>
      </w:r>
    </w:p>
    <w:p w14:paraId="6F073F47" w14:textId="22F62986" w:rsidR="0012652B" w:rsidRPr="00A00839" w:rsidRDefault="003D528B" w:rsidP="00A00839">
      <w:pPr>
        <w:keepLines/>
        <w:autoSpaceDE w:val="0"/>
        <w:autoSpaceDN w:val="0"/>
        <w:adjustRightInd w:val="0"/>
        <w:ind w:left="180" w:hanging="180"/>
        <w:rPr>
          <w:rFonts w:ascii="Times New Roman" w:eastAsia="SimSun" w:hAnsi="Times New Roman" w:cs="Times New Roman"/>
        </w:rPr>
      </w:pPr>
      <w:r>
        <w:rPr>
          <w:vertAlign w:val="superscript"/>
        </w:rPr>
        <w:t>d</w:t>
      </w:r>
      <w:r w:rsidR="00AA1511">
        <w:tab/>
      </w:r>
      <w:r w:rsidR="0012652B" w:rsidRPr="00AA1511">
        <w:rPr>
          <w:rFonts w:ascii="Times New Roman" w:hAnsi="Times New Roman" w:cs="Times New Roman"/>
          <w:lang w:val="en-US"/>
        </w:rPr>
        <w:t>The</w:t>
      </w:r>
      <w:r w:rsidR="0012652B" w:rsidRPr="0009420F">
        <w:rPr>
          <w:rFonts w:ascii="Times New Roman" w:hAnsi="Times New Roman" w:cs="Times New Roman"/>
          <w:lang w:val="en-US"/>
        </w:rPr>
        <w:t xml:space="preserve"> maturity of OS data for the HR</w:t>
      </w:r>
      <w:r w:rsidR="000963C4">
        <w:rPr>
          <w:rFonts w:ascii="Times New Roman" w:hAnsi="Times New Roman" w:cs="Times New Roman"/>
          <w:lang w:val="en-US"/>
        </w:rPr>
        <w:t>-</w:t>
      </w:r>
      <w:r w:rsidR="0012652B" w:rsidRPr="0009420F">
        <w:rPr>
          <w:rFonts w:ascii="Times New Roman" w:hAnsi="Times New Roman" w:cs="Times New Roman"/>
          <w:lang w:val="en-US"/>
        </w:rPr>
        <w:t>d</w:t>
      </w:r>
      <w:r w:rsidR="000963C4">
        <w:rPr>
          <w:rFonts w:ascii="Times New Roman" w:hAnsi="Times New Roman" w:cs="Times New Roman"/>
          <w:lang w:val="en-US"/>
        </w:rPr>
        <w:t>eficient</w:t>
      </w:r>
      <w:r w:rsidR="00CC26B4">
        <w:rPr>
          <w:rFonts w:ascii="Times New Roman" w:hAnsi="Times New Roman" w:cs="Times New Roman"/>
          <w:lang w:val="en-US"/>
        </w:rPr>
        <w:t xml:space="preserve"> population</w:t>
      </w:r>
      <w:r w:rsidR="0012652B" w:rsidRPr="0009420F">
        <w:rPr>
          <w:rFonts w:ascii="Times New Roman" w:hAnsi="Times New Roman" w:cs="Times New Roman"/>
          <w:lang w:val="en-US"/>
        </w:rPr>
        <w:t xml:space="preserve"> </w:t>
      </w:r>
      <w:r w:rsidR="00C02038">
        <w:rPr>
          <w:rFonts w:ascii="Times New Roman" w:hAnsi="Times New Roman" w:cs="Times New Roman"/>
          <w:lang w:val="en-US"/>
        </w:rPr>
        <w:t xml:space="preserve">and overall population </w:t>
      </w:r>
      <w:r w:rsidR="0012652B" w:rsidRPr="0009420F">
        <w:rPr>
          <w:rFonts w:ascii="Times New Roman" w:hAnsi="Times New Roman" w:cs="Times New Roman"/>
          <w:lang w:val="en-US"/>
        </w:rPr>
        <w:t>was 49.6%</w:t>
      </w:r>
      <w:r w:rsidR="00C02038">
        <w:rPr>
          <w:rFonts w:ascii="Times New Roman" w:hAnsi="Times New Roman" w:cs="Times New Roman"/>
          <w:lang w:val="en-US"/>
        </w:rPr>
        <w:t xml:space="preserve"> and 62.5%, respectively</w:t>
      </w:r>
      <w:r w:rsidR="0012652B" w:rsidRPr="0009420F">
        <w:rPr>
          <w:rFonts w:ascii="Times New Roman" w:hAnsi="Times New Roman" w:cs="Times New Roman"/>
          <w:lang w:val="en-US"/>
        </w:rPr>
        <w:t>.</w:t>
      </w:r>
    </w:p>
    <w:p w14:paraId="3511CADB" w14:textId="739B961B" w:rsidR="00273020" w:rsidRPr="00423214" w:rsidRDefault="00DC20B3" w:rsidP="00273020">
      <w:pPr>
        <w:pStyle w:val="CommentText"/>
        <w:keepNext/>
        <w:keepLines/>
        <w:rPr>
          <w:b/>
          <w:sz w:val="22"/>
          <w:szCs w:val="22"/>
        </w:rPr>
      </w:pPr>
      <w:r w:rsidRPr="00663A65">
        <w:rPr>
          <w:b/>
          <w:sz w:val="22"/>
          <w:szCs w:val="22"/>
        </w:rPr>
        <w:t>Figure 1: Progression</w:t>
      </w:r>
      <w:r w:rsidRPr="00663A65">
        <w:rPr>
          <w:b/>
          <w:sz w:val="22"/>
          <w:szCs w:val="22"/>
        </w:rPr>
        <w:noBreakHyphen/>
        <w:t xml:space="preserve">free survival in </w:t>
      </w:r>
      <w:r w:rsidR="00B90BD3">
        <w:rPr>
          <w:b/>
          <w:sz w:val="22"/>
          <w:szCs w:val="22"/>
        </w:rPr>
        <w:t>the</w:t>
      </w:r>
      <w:r w:rsidRPr="00663A65">
        <w:rPr>
          <w:b/>
          <w:sz w:val="22"/>
          <w:szCs w:val="22"/>
        </w:rPr>
        <w:t xml:space="preserve"> HR</w:t>
      </w:r>
      <w:r w:rsidR="00B90BD3">
        <w:rPr>
          <w:b/>
          <w:sz w:val="22"/>
          <w:szCs w:val="22"/>
        </w:rPr>
        <w:t>-</w:t>
      </w:r>
      <w:r w:rsidRPr="00663A65">
        <w:rPr>
          <w:b/>
          <w:sz w:val="22"/>
          <w:szCs w:val="22"/>
        </w:rPr>
        <w:t xml:space="preserve">deficient </w:t>
      </w:r>
      <w:r w:rsidR="00B90BD3">
        <w:rPr>
          <w:b/>
          <w:sz w:val="22"/>
          <w:szCs w:val="22"/>
        </w:rPr>
        <w:t>population</w:t>
      </w:r>
      <w:r w:rsidRPr="00663A65">
        <w:rPr>
          <w:b/>
          <w:sz w:val="22"/>
          <w:szCs w:val="22"/>
        </w:rPr>
        <w:t xml:space="preserve"> </w:t>
      </w:r>
      <w:r w:rsidR="000507BC" w:rsidRPr="00663A65">
        <w:rPr>
          <w:b/>
          <w:sz w:val="22"/>
          <w:szCs w:val="22"/>
        </w:rPr>
        <w:t xml:space="preserve">– PRIMA </w:t>
      </w:r>
      <w:r w:rsidRPr="00663A65">
        <w:rPr>
          <w:b/>
          <w:sz w:val="22"/>
          <w:szCs w:val="22"/>
        </w:rPr>
        <w:t>(ITT)</w:t>
      </w:r>
    </w:p>
    <w:p w14:paraId="1ECAA10C" w14:textId="77777777" w:rsidR="00C61E32" w:rsidRPr="0048312C" w:rsidRDefault="00C61E32" w:rsidP="00C61E32">
      <w:pPr>
        <w:keepNext/>
        <w:autoSpaceDE w:val="0"/>
        <w:autoSpaceDN w:val="0"/>
        <w:adjustRightInd w:val="0"/>
      </w:pPr>
    </w:p>
    <w:tbl>
      <w:tblPr>
        <w:tblStyle w:val="TableGrid"/>
        <w:tblW w:w="99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7"/>
      </w:tblGrid>
      <w:tr w:rsidR="00C61E32" w:rsidRPr="0048312C" w14:paraId="00621451" w14:textId="77777777" w:rsidTr="0015763E">
        <w:trPr>
          <w:trHeight w:val="5607"/>
          <w:jc w:val="center"/>
        </w:trPr>
        <w:tc>
          <w:tcPr>
            <w:tcW w:w="9917" w:type="dxa"/>
            <w:vAlign w:val="center"/>
          </w:tcPr>
          <w:p w14:paraId="5E911F13" w14:textId="77777777" w:rsidR="00C61E32" w:rsidRPr="0048312C" w:rsidRDefault="00C61E32" w:rsidP="0015763E">
            <w:pPr>
              <w:jc w:val="center"/>
            </w:pPr>
            <w:r w:rsidRPr="0048312C">
              <w:rPr>
                <w:noProof/>
              </w:rPr>
              <mc:AlternateContent>
                <mc:Choice Requires="wps">
                  <w:drawing>
                    <wp:anchor distT="0" distB="0" distL="0" distR="0" simplePos="0" relativeHeight="251658243" behindDoc="0" locked="0" layoutInCell="1" allowOverlap="0" wp14:anchorId="4DB216EE" wp14:editId="7E166789">
                      <wp:simplePos x="0" y="0"/>
                      <wp:positionH relativeFrom="column">
                        <wp:posOffset>4338320</wp:posOffset>
                      </wp:positionH>
                      <wp:positionV relativeFrom="paragraph">
                        <wp:posOffset>481330</wp:posOffset>
                      </wp:positionV>
                      <wp:extent cx="1789430" cy="2546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789430" cy="254635"/>
                              </a:xfrm>
                              <a:prstGeom prst="rect">
                                <a:avLst/>
                              </a:prstGeom>
                              <a:noFill/>
                              <a:ln w="6350">
                                <a:noFill/>
                              </a:ln>
                            </wps:spPr>
                            <wps:txbx>
                              <w:txbxContent>
                                <w:p w14:paraId="1FCDCDB0" w14:textId="77777777" w:rsidR="00C61E32" w:rsidRPr="00D43D36" w:rsidRDefault="00C61E32" w:rsidP="00C61E32">
                                  <w:pPr>
                                    <w:ind w:left="227"/>
                                    <w:jc w:val="right"/>
                                    <w:rPr>
                                      <w:rFonts w:ascii="Arial" w:hAnsi="Arial" w:cs="Arial"/>
                                      <w:bCs/>
                                      <w:sz w:val="12"/>
                                      <w:szCs w:val="12"/>
                                    </w:rPr>
                                  </w:pPr>
                                  <w:r>
                                    <w:rPr>
                                      <w:rFonts w:ascii="Arial" w:hAnsi="Arial" w:cs="Arial"/>
                                      <w:bCs/>
                                      <w:sz w:val="12"/>
                                      <w:szCs w:val="12"/>
                                    </w:rPr>
                                    <w:t>HR (95% CI)</w:t>
                                  </w:r>
                                  <w:r>
                                    <w:rPr>
                                      <w:rFonts w:ascii="Arial" w:hAnsi="Arial" w:cs="Arial"/>
                                      <w:bCs/>
                                      <w:sz w:val="12"/>
                                      <w:szCs w:val="12"/>
                                    </w:rPr>
                                    <w:tab/>
                                    <w:t>0.43 (0.310,0.588)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B216EE" id="_x0000_t202" coordsize="21600,21600" o:spt="202" path="m,l,21600r21600,l21600,xe">
                      <v:stroke joinstyle="miter"/>
                      <v:path gradientshapeok="t" o:connecttype="rect"/>
                    </v:shapetype>
                    <v:shape id="Text Box 30" o:spid="_x0000_s1026" type="#_x0000_t202" style="position:absolute;left:0;text-align:left;margin-left:341.6pt;margin-top:37.9pt;width:140.9pt;height:20.05pt;z-index:25165824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" o:allowoverlap="f" filled="f" stroked="f" strokeweight=".5pt">
                      <v:textbox>
                        <w:txbxContent>
                          <w:p w14:paraId="1FCDCDB0" w14:textId="77777777" w:rsidR="00C61E32" w:rsidRPr="00D43D36" w:rsidRDefault="00C61E32" w:rsidP="00C61E32">
                            <w:pPr>
                              <w:ind w:left="227"/>
                              <w:jc w:val="right"/>
                              <w:rPr>
                                <w:rFonts w:ascii="Arial" w:hAnsi="Arial" w:cs="Arial"/>
                                <w:bCs/>
                                <w:sz w:val="12"/>
                                <w:szCs w:val="12"/>
                              </w:rPr>
                            </w:pPr>
                            <w:r>
                              <w:rPr>
                                <w:rFonts w:ascii="Arial" w:hAnsi="Arial" w:cs="Arial"/>
                                <w:bCs/>
                                <w:sz w:val="12"/>
                                <w:szCs w:val="12"/>
                              </w:rPr>
                              <w:t>HR (95% CI)</w:t>
                            </w:r>
                            <w:r>
                              <w:rPr>
                                <w:rFonts w:ascii="Arial" w:hAnsi="Arial" w:cs="Arial"/>
                                <w:bCs/>
                                <w:sz w:val="12"/>
                                <w:szCs w:val="12"/>
                              </w:rPr>
                              <w:tab/>
                              <w:t>0.43 (0.310,0.588)</w:t>
                            </w:r>
                          </w:p>
                        </w:txbxContent>
                      </v:textbox>
                    </v:shape>
                  </w:pict>
                </mc:Fallback>
              </mc:AlternateContent>
            </w:r>
            <w:r w:rsidRPr="0048312C">
              <w:rPr>
                <w:noProof/>
              </w:rPr>
              <mc:AlternateContent>
                <mc:Choice Requires="wps">
                  <w:drawing>
                    <wp:anchor distT="0" distB="0" distL="0" distR="0" simplePos="0" relativeHeight="251658247" behindDoc="0" locked="0" layoutInCell="1" allowOverlap="0" wp14:anchorId="154D596E" wp14:editId="536C8689">
                      <wp:simplePos x="0" y="0"/>
                      <wp:positionH relativeFrom="column">
                        <wp:posOffset>4622800</wp:posOffset>
                      </wp:positionH>
                      <wp:positionV relativeFrom="paragraph">
                        <wp:posOffset>59690</wp:posOffset>
                      </wp:positionV>
                      <wp:extent cx="1366520" cy="170180"/>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1366520" cy="170180"/>
                              </a:xfrm>
                              <a:prstGeom prst="rect">
                                <a:avLst/>
                              </a:prstGeom>
                              <a:noFill/>
                              <a:ln w="6350">
                                <a:noFill/>
                              </a:ln>
                            </wps:spPr>
                            <wps:txbx>
                              <w:txbxContent>
                                <w:p w14:paraId="35589854" w14:textId="77777777" w:rsidR="00C61E32" w:rsidRPr="00D43D36" w:rsidRDefault="00C61E32" w:rsidP="00C61E32">
                                  <w:pPr>
                                    <w:ind w:left="227"/>
                                    <w:jc w:val="center"/>
                                    <w:rPr>
                                      <w:rFonts w:ascii="Arial" w:hAnsi="Arial" w:cs="Arial"/>
                                      <w:bCs/>
                                      <w:sz w:val="12"/>
                                      <w:szCs w:val="12"/>
                                    </w:rPr>
                                  </w:pPr>
                                  <w:r>
                                    <w:rPr>
                                      <w:rFonts w:ascii="Arial" w:hAnsi="Arial" w:cs="Arial"/>
                                      <w:bCs/>
                                      <w:sz w:val="12"/>
                                      <w:szCs w:val="12"/>
                                    </w:rPr>
                                    <w:t>Censored Observations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D596E" id="Text Box 9" o:spid="_x0000_s1027" type="#_x0000_t202" style="position:absolute;left:0;text-align:left;margin-left:364pt;margin-top:4.7pt;width:107.6pt;height:13.4pt;z-index:25165824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" o:allowoverlap="f" filled="f" stroked="f" strokeweight=".5pt">
                      <v:textbox>
                        <w:txbxContent>
                          <w:p w14:paraId="35589854" w14:textId="77777777" w:rsidR="00C61E32" w:rsidRPr="00D43D36" w:rsidRDefault="00C61E32" w:rsidP="00C61E32">
                            <w:pPr>
                              <w:ind w:left="227"/>
                              <w:jc w:val="center"/>
                              <w:rPr>
                                <w:rFonts w:ascii="Arial" w:hAnsi="Arial" w:cs="Arial"/>
                                <w:bCs/>
                                <w:sz w:val="12"/>
                                <w:szCs w:val="12"/>
                              </w:rPr>
                            </w:pPr>
                            <w:r>
                              <w:rPr>
                                <w:rFonts w:ascii="Arial" w:hAnsi="Arial" w:cs="Arial"/>
                                <w:bCs/>
                                <w:sz w:val="12"/>
                                <w:szCs w:val="12"/>
                              </w:rPr>
                              <w:t>Censored Observations</w:t>
                            </w:r>
                          </w:p>
                        </w:txbxContent>
                      </v:textbox>
                    </v:shape>
                  </w:pict>
                </mc:Fallback>
              </mc:AlternateContent>
            </w:r>
            <w:r w:rsidRPr="0048312C">
              <w:rPr>
                <w:noProof/>
              </w:rPr>
              <mc:AlternateContent>
                <mc:Choice Requires="wps">
                  <w:drawing>
                    <wp:anchor distT="0" distB="0" distL="0" distR="0" simplePos="0" relativeHeight="251658249" behindDoc="0" locked="0" layoutInCell="1" allowOverlap="0" wp14:anchorId="05720ABE" wp14:editId="0312CDC1">
                      <wp:simplePos x="0" y="0"/>
                      <wp:positionH relativeFrom="column">
                        <wp:posOffset>5696585</wp:posOffset>
                      </wp:positionH>
                      <wp:positionV relativeFrom="paragraph">
                        <wp:posOffset>235585</wp:posOffset>
                      </wp:positionV>
                      <wp:extent cx="600075" cy="208915"/>
                      <wp:effectExtent l="0" t="0" r="0" b="635"/>
                      <wp:wrapNone/>
                      <wp:docPr id="1210760507" name="Text Box 1210760507"/>
                      <wp:cNvGraphicFramePr/>
                      <a:graphic xmlns:a="http://schemas.openxmlformats.org/drawingml/2006/main">
                        <a:graphicData uri="http://schemas.microsoft.com/office/word/2010/wordprocessingShape">
                          <wps:wsp>
                            <wps:cNvSpPr txBox="1"/>
                            <wps:spPr>
                              <a:xfrm>
                                <a:off x="0" y="0"/>
                                <a:ext cx="600075" cy="208915"/>
                              </a:xfrm>
                              <a:prstGeom prst="rect">
                                <a:avLst/>
                              </a:prstGeom>
                              <a:noFill/>
                              <a:ln w="6350">
                                <a:noFill/>
                              </a:ln>
                            </wps:spPr>
                            <wps:txbx>
                              <w:txbxContent>
                                <w:p w14:paraId="22D89B9E" w14:textId="77777777" w:rsidR="00C61E32" w:rsidRPr="00D43D36" w:rsidRDefault="00C61E32" w:rsidP="00C61E32">
                                  <w:pPr>
                                    <w:rPr>
                                      <w:rFonts w:ascii="Arial" w:hAnsi="Arial" w:cs="Arial"/>
                                      <w:bCs/>
                                      <w:sz w:val="12"/>
                                      <w:szCs w:val="12"/>
                                    </w:rPr>
                                  </w:pPr>
                                  <w:r>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20ABE" id="Text Box 1210760507" o:spid="_x0000_s1028" type="#_x0000_t202" style="position:absolute;left:0;text-align:left;margin-left:448.55pt;margin-top:18.55pt;width:47.25pt;height:16.45pt;z-index:25165824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" o:allowoverlap="f" filled="f" stroked="f" strokeweight=".5pt">
                      <v:textbox>
                        <w:txbxContent>
                          <w:p w14:paraId="22D89B9E" w14:textId="77777777" w:rsidR="00C61E32" w:rsidRPr="00D43D36" w:rsidRDefault="00C61E32" w:rsidP="00C61E32">
                            <w:pPr>
                              <w:rPr>
                                <w:rFonts w:ascii="Arial" w:hAnsi="Arial" w:cs="Arial"/>
                                <w:bCs/>
                                <w:sz w:val="12"/>
                                <w:szCs w:val="12"/>
                              </w:rPr>
                            </w:pPr>
                            <w:r>
                              <w:rPr>
                                <w:rFonts w:ascii="Arial" w:hAnsi="Arial" w:cs="Arial"/>
                                <w:bCs/>
                                <w:sz w:val="12"/>
                                <w:szCs w:val="12"/>
                              </w:rPr>
                              <w:t>Placebo</w:t>
                            </w:r>
                          </w:p>
                        </w:txbxContent>
                      </v:textbox>
                    </v:shape>
                  </w:pict>
                </mc:Fallback>
              </mc:AlternateContent>
            </w:r>
            <w:r w:rsidRPr="0048312C">
              <w:rPr>
                <w:noProof/>
              </w:rPr>
              <mc:AlternateContent>
                <mc:Choice Requires="wps">
                  <w:drawing>
                    <wp:anchor distT="0" distB="0" distL="0" distR="0" simplePos="0" relativeHeight="251658248" behindDoc="0" locked="0" layoutInCell="1" allowOverlap="0" wp14:anchorId="036C1778" wp14:editId="64CD0C78">
                      <wp:simplePos x="0" y="0"/>
                      <wp:positionH relativeFrom="column">
                        <wp:posOffset>4891405</wp:posOffset>
                      </wp:positionH>
                      <wp:positionV relativeFrom="paragraph">
                        <wp:posOffset>235585</wp:posOffset>
                      </wp:positionV>
                      <wp:extent cx="600075" cy="204470"/>
                      <wp:effectExtent l="0" t="0" r="0" b="5080"/>
                      <wp:wrapNone/>
                      <wp:docPr id="360261404" name="Text Box 360261404"/>
                      <wp:cNvGraphicFramePr/>
                      <a:graphic xmlns:a="http://schemas.openxmlformats.org/drawingml/2006/main">
                        <a:graphicData uri="http://schemas.microsoft.com/office/word/2010/wordprocessingShape">
                          <wps:wsp>
                            <wps:cNvSpPr txBox="1"/>
                            <wps:spPr>
                              <a:xfrm>
                                <a:off x="0" y="0"/>
                                <a:ext cx="600075" cy="204470"/>
                              </a:xfrm>
                              <a:prstGeom prst="rect">
                                <a:avLst/>
                              </a:prstGeom>
                              <a:noFill/>
                              <a:ln w="6350">
                                <a:noFill/>
                              </a:ln>
                            </wps:spPr>
                            <wps:txbx>
                              <w:txbxContent>
                                <w:p w14:paraId="6AD6D2B7" w14:textId="16EAD0C0" w:rsidR="00C61E32" w:rsidRPr="00D43D36" w:rsidRDefault="00C61E32" w:rsidP="00C61E32">
                                  <w:pPr>
                                    <w:rPr>
                                      <w:rFonts w:ascii="Arial" w:hAnsi="Arial" w:cs="Arial"/>
                                      <w:bCs/>
                                      <w:sz w:val="12"/>
                                      <w:szCs w:val="12"/>
                                    </w:rPr>
                                  </w:pPr>
                                  <w:r>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C1778" id="Text Box 360261404" o:spid="_x0000_s1029" type="#_x0000_t202" style="position:absolute;left:0;text-align:left;margin-left:385.15pt;margin-top:18.55pt;width:47.25pt;height:16.1pt;z-index:251658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" o:allowoverlap="f" filled="f" stroked="f" strokeweight=".5pt">
                      <v:textbox>
                        <w:txbxContent>
                          <w:p w14:paraId="6AD6D2B7" w14:textId="16EAD0C0" w:rsidR="00C61E32" w:rsidRPr="00D43D36" w:rsidRDefault="00C61E32" w:rsidP="00C61E32">
                            <w:pPr>
                              <w:rPr>
                                <w:rFonts w:ascii="Arial" w:hAnsi="Arial" w:cs="Arial"/>
                                <w:bCs/>
                                <w:sz w:val="12"/>
                                <w:szCs w:val="12"/>
                              </w:rPr>
                            </w:pPr>
                            <w:r>
                              <w:rPr>
                                <w:rFonts w:ascii="Arial" w:hAnsi="Arial" w:cs="Arial"/>
                                <w:bCs/>
                                <w:sz w:val="12"/>
                                <w:szCs w:val="12"/>
                              </w:rPr>
                              <w:t>Zejula</w:t>
                            </w:r>
                          </w:p>
                        </w:txbxContent>
                      </v:textbox>
                    </v:shape>
                  </w:pict>
                </mc:Fallback>
              </mc:AlternateContent>
            </w:r>
            <w:r w:rsidRPr="0048312C">
              <w:rPr>
                <w:noProof/>
              </w:rPr>
              <mc:AlternateContent>
                <mc:Choice Requires="wps">
                  <w:drawing>
                    <wp:anchor distT="0" distB="0" distL="0" distR="0" simplePos="0" relativeHeight="251658246" behindDoc="0" locked="0" layoutInCell="1" allowOverlap="0" wp14:anchorId="29643911" wp14:editId="04EE17CC">
                      <wp:simplePos x="0" y="0"/>
                      <wp:positionH relativeFrom="column">
                        <wp:posOffset>-1097915</wp:posOffset>
                      </wp:positionH>
                      <wp:positionV relativeFrom="paragraph">
                        <wp:posOffset>1663065</wp:posOffset>
                      </wp:positionV>
                      <wp:extent cx="2574925" cy="205740"/>
                      <wp:effectExtent l="3493" t="0" r="317" b="0"/>
                      <wp:wrapNone/>
                      <wp:docPr id="807182902" name="Text Box 807182902"/>
                      <wp:cNvGraphicFramePr/>
                      <a:graphic xmlns:a="http://schemas.openxmlformats.org/drawingml/2006/main">
                        <a:graphicData uri="http://schemas.microsoft.com/office/word/2010/wordprocessingShape">
                          <wps:wsp>
                            <wps:cNvSpPr txBox="1"/>
                            <wps:spPr>
                              <a:xfrm rot="16200000">
                                <a:off x="0" y="0"/>
                                <a:ext cx="2574925" cy="205740"/>
                              </a:xfrm>
                              <a:prstGeom prst="rect">
                                <a:avLst/>
                              </a:prstGeom>
                              <a:noFill/>
                              <a:ln w="6350">
                                <a:noFill/>
                              </a:ln>
                            </wps:spPr>
                            <wps:txbx>
                              <w:txbxContent>
                                <w:p w14:paraId="4E5E99E9" w14:textId="77777777" w:rsidR="00C61E32" w:rsidRPr="00D43D36" w:rsidRDefault="00C61E32" w:rsidP="00C61E32">
                                  <w:pPr>
                                    <w:ind w:left="227"/>
                                    <w:jc w:val="center"/>
                                    <w:rPr>
                                      <w:rFonts w:ascii="Arial" w:hAnsi="Arial" w:cs="Arial"/>
                                      <w:bCs/>
                                      <w:sz w:val="12"/>
                                      <w:szCs w:val="12"/>
                                    </w:rPr>
                                  </w:pPr>
                                  <w:r w:rsidRPr="00D43D36">
                                    <w:rPr>
                                      <w:rFonts w:ascii="Arial" w:hAnsi="Arial" w:cs="Arial"/>
                                      <w:bCs/>
                                      <w:sz w:val="12"/>
                                      <w:szCs w:val="12"/>
                                    </w:rPr>
                                    <w:t>Estimated Survival Function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43911" id="Text Box 807182902" o:spid="_x0000_s1030" type="#_x0000_t202" style="position:absolute;left:0;text-align:left;margin-left:-86.45pt;margin-top:130.95pt;width:202.75pt;height:16.2pt;rotation:-90;z-index:25165824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" o:allowoverlap="f" filled="f" stroked="f" strokeweight=".5pt">
                      <v:textbox>
                        <w:txbxContent>
                          <w:p w14:paraId="4E5E99E9" w14:textId="77777777" w:rsidR="00C61E32" w:rsidRPr="00D43D36" w:rsidRDefault="00C61E32" w:rsidP="00C61E32">
                            <w:pPr>
                              <w:ind w:left="227"/>
                              <w:jc w:val="center"/>
                              <w:rPr>
                                <w:rFonts w:ascii="Arial" w:hAnsi="Arial" w:cs="Arial"/>
                                <w:bCs/>
                                <w:sz w:val="12"/>
                                <w:szCs w:val="12"/>
                              </w:rPr>
                            </w:pPr>
                            <w:r w:rsidRPr="00D43D36">
                              <w:rPr>
                                <w:rFonts w:ascii="Arial" w:hAnsi="Arial" w:cs="Arial"/>
                                <w:bCs/>
                                <w:sz w:val="12"/>
                                <w:szCs w:val="12"/>
                              </w:rPr>
                              <w:t>Estimated Survival Function (%)</w:t>
                            </w:r>
                          </w:p>
                        </w:txbxContent>
                      </v:textbox>
                    </v:shape>
                  </w:pict>
                </mc:Fallback>
              </mc:AlternateContent>
            </w:r>
            <w:r w:rsidRPr="0048312C">
              <w:rPr>
                <w:noProof/>
              </w:rPr>
              <mc:AlternateContent>
                <mc:Choice Requires="wps">
                  <w:drawing>
                    <wp:anchor distT="0" distB="0" distL="0" distR="0" simplePos="0" relativeHeight="251658244" behindDoc="0" locked="0" layoutInCell="1" allowOverlap="0" wp14:anchorId="3D139FB0" wp14:editId="34E1EDB8">
                      <wp:simplePos x="0" y="0"/>
                      <wp:positionH relativeFrom="column">
                        <wp:posOffset>-167640</wp:posOffset>
                      </wp:positionH>
                      <wp:positionV relativeFrom="paragraph">
                        <wp:posOffset>3112770</wp:posOffset>
                      </wp:positionV>
                      <wp:extent cx="641985" cy="304800"/>
                      <wp:effectExtent l="0" t="0" r="0" b="0"/>
                      <wp:wrapNone/>
                      <wp:docPr id="412989908" name="Text Box 412989908"/>
                      <wp:cNvGraphicFramePr/>
                      <a:graphic xmlns:a="http://schemas.openxmlformats.org/drawingml/2006/main">
                        <a:graphicData uri="http://schemas.microsoft.com/office/word/2010/wordprocessingShape">
                          <wps:wsp>
                            <wps:cNvSpPr txBox="1"/>
                            <wps:spPr>
                              <a:xfrm>
                                <a:off x="0" y="0"/>
                                <a:ext cx="641985" cy="304800"/>
                              </a:xfrm>
                              <a:prstGeom prst="rect">
                                <a:avLst/>
                              </a:prstGeom>
                              <a:noFill/>
                              <a:ln w="6350">
                                <a:noFill/>
                              </a:ln>
                            </wps:spPr>
                            <wps:txbx>
                              <w:txbxContent>
                                <w:p w14:paraId="1E435AFC" w14:textId="6B1BCB4B" w:rsidR="00C61E32" w:rsidRPr="00D43D36" w:rsidRDefault="00C61E32" w:rsidP="00C61E32">
                                  <w:pPr>
                                    <w:spacing w:line="360" w:lineRule="auto"/>
                                    <w:jc w:val="right"/>
                                    <w:rPr>
                                      <w:rFonts w:ascii="Arial" w:hAnsi="Arial" w:cs="Arial"/>
                                      <w:bCs/>
                                      <w:sz w:val="12"/>
                                      <w:szCs w:val="12"/>
                                    </w:rPr>
                                  </w:pPr>
                                  <w:r>
                                    <w:rPr>
                                      <w:rFonts w:ascii="Arial" w:hAnsi="Arial" w:cs="Arial"/>
                                      <w:bCs/>
                                      <w:sz w:val="12"/>
                                      <w:szCs w:val="12"/>
                                    </w:rPr>
                                    <w:t>Zejula</w:t>
                                  </w:r>
                                  <w:r>
                                    <w:rPr>
                                      <w:rFonts w:ascii="Arial" w:hAnsi="Arial" w:cs="Arial"/>
                                      <w:bCs/>
                                      <w:sz w:val="12"/>
                                      <w:szCs w:val="12"/>
                                    </w:rPr>
                                    <w:br/>
                                  </w:r>
                                  <w:r w:rsidRPr="00D43D36">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39FB0" id="Text Box 412989908" o:spid="_x0000_s1031" type="#_x0000_t202" style="position:absolute;left:0;text-align:left;margin-left:-13.2pt;margin-top:245.1pt;width:50.55pt;height:24pt;z-index:2516582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" o:allowoverlap="f" filled="f" stroked="f" strokeweight=".5pt">
                      <v:textbox>
                        <w:txbxContent>
                          <w:p w14:paraId="1E435AFC" w14:textId="6B1BCB4B" w:rsidR="00C61E32" w:rsidRPr="00D43D36" w:rsidRDefault="00C61E32" w:rsidP="00C61E32">
                            <w:pPr>
                              <w:spacing w:line="360" w:lineRule="auto"/>
                              <w:jc w:val="right"/>
                              <w:rPr>
                                <w:rFonts w:ascii="Arial" w:hAnsi="Arial" w:cs="Arial"/>
                                <w:bCs/>
                                <w:sz w:val="12"/>
                                <w:szCs w:val="12"/>
                              </w:rPr>
                            </w:pPr>
                            <w:r>
                              <w:rPr>
                                <w:rFonts w:ascii="Arial" w:hAnsi="Arial" w:cs="Arial"/>
                                <w:bCs/>
                                <w:sz w:val="12"/>
                                <w:szCs w:val="12"/>
                              </w:rPr>
                              <w:t>Zejula</w:t>
                            </w:r>
                            <w:r>
                              <w:rPr>
                                <w:rFonts w:ascii="Arial" w:hAnsi="Arial" w:cs="Arial"/>
                                <w:bCs/>
                                <w:sz w:val="12"/>
                                <w:szCs w:val="12"/>
                              </w:rPr>
                              <w:br/>
                            </w:r>
                            <w:r w:rsidRPr="00D43D36">
                              <w:rPr>
                                <w:rFonts w:ascii="Arial" w:hAnsi="Arial" w:cs="Arial"/>
                                <w:bCs/>
                                <w:sz w:val="12"/>
                                <w:szCs w:val="12"/>
                              </w:rPr>
                              <w:t>Placebo</w:t>
                            </w:r>
                          </w:p>
                        </w:txbxContent>
                      </v:textbox>
                    </v:shape>
                  </w:pict>
                </mc:Fallback>
              </mc:AlternateContent>
            </w:r>
            <w:r w:rsidRPr="0048312C">
              <w:rPr>
                <w:noProof/>
              </w:rPr>
              <mc:AlternateContent>
                <mc:Choice Requires="wps">
                  <w:drawing>
                    <wp:anchor distT="0" distB="0" distL="0" distR="0" simplePos="0" relativeHeight="251658245" behindDoc="0" locked="0" layoutInCell="1" allowOverlap="0" wp14:anchorId="5A6969F5" wp14:editId="1912CC19">
                      <wp:simplePos x="0" y="0"/>
                      <wp:positionH relativeFrom="column">
                        <wp:posOffset>439420</wp:posOffset>
                      </wp:positionH>
                      <wp:positionV relativeFrom="paragraph">
                        <wp:posOffset>3606165</wp:posOffset>
                      </wp:positionV>
                      <wp:extent cx="5712460" cy="251460"/>
                      <wp:effectExtent l="0" t="0" r="0" b="0"/>
                      <wp:wrapNone/>
                      <wp:docPr id="1409878543" name="Text Box 1409878543"/>
                      <wp:cNvGraphicFramePr/>
                      <a:graphic xmlns:a="http://schemas.openxmlformats.org/drawingml/2006/main">
                        <a:graphicData uri="http://schemas.microsoft.com/office/word/2010/wordprocessingShape">
                          <wps:wsp>
                            <wps:cNvSpPr txBox="1"/>
                            <wps:spPr>
                              <a:xfrm>
                                <a:off x="0" y="0"/>
                                <a:ext cx="5712460" cy="251460"/>
                              </a:xfrm>
                              <a:prstGeom prst="rect">
                                <a:avLst/>
                              </a:prstGeom>
                              <a:noFill/>
                              <a:ln w="6350">
                                <a:noFill/>
                              </a:ln>
                            </wps:spPr>
                            <wps:txbx>
                              <w:txbxContent>
                                <w:p w14:paraId="19063923" w14:textId="77777777" w:rsidR="00C61E32" w:rsidRPr="00D43D36" w:rsidRDefault="00C61E32" w:rsidP="00C61E32">
                                  <w:pPr>
                                    <w:jc w:val="center"/>
                                    <w:rPr>
                                      <w:rFonts w:ascii="Arial" w:hAnsi="Arial" w:cs="Arial"/>
                                      <w:bCs/>
                                      <w:sz w:val="12"/>
                                      <w:szCs w:val="12"/>
                                    </w:rPr>
                                  </w:pPr>
                                  <w:r w:rsidRPr="00D43D36">
                                    <w:rPr>
                                      <w:rFonts w:ascii="Arial" w:hAnsi="Arial" w:cs="Arial"/>
                                      <w:bCs/>
                                      <w:sz w:val="12"/>
                                      <w:szCs w:val="12"/>
                                    </w:rPr>
                                    <w:t>Time since Randomization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969F5" id="Text Box 1409878543" o:spid="_x0000_s1032" type="#_x0000_t202" style="position:absolute;left:0;text-align:left;margin-left:34.6pt;margin-top:283.95pt;width:449.8pt;height:19.8pt;z-index:25165824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" o:allowoverlap="f" filled="f" stroked="f" strokeweight=".5pt">
                      <v:textbox>
                        <w:txbxContent>
                          <w:p w14:paraId="19063923" w14:textId="77777777" w:rsidR="00C61E32" w:rsidRPr="00D43D36" w:rsidRDefault="00C61E32" w:rsidP="00C61E32">
                            <w:pPr>
                              <w:jc w:val="center"/>
                              <w:rPr>
                                <w:rFonts w:ascii="Arial" w:hAnsi="Arial" w:cs="Arial"/>
                                <w:bCs/>
                                <w:sz w:val="12"/>
                                <w:szCs w:val="12"/>
                              </w:rPr>
                            </w:pPr>
                            <w:r w:rsidRPr="00D43D36">
                              <w:rPr>
                                <w:rFonts w:ascii="Arial" w:hAnsi="Arial" w:cs="Arial"/>
                                <w:bCs/>
                                <w:sz w:val="12"/>
                                <w:szCs w:val="12"/>
                              </w:rPr>
                              <w:t>Time since Randomization (Months)</w:t>
                            </w:r>
                          </w:p>
                        </w:txbxContent>
                      </v:textbox>
                    </v:shape>
                  </w:pict>
                </mc:Fallback>
              </mc:AlternateContent>
            </w:r>
            <w:r>
              <w:rPr>
                <w:noProof/>
              </w:rPr>
              <w:drawing>
                <wp:inline distT="0" distB="0" distL="0" distR="0" wp14:anchorId="012CAABC" wp14:editId="3E011658">
                  <wp:extent cx="6227137" cy="3829246"/>
                  <wp:effectExtent l="0" t="0" r="2540" b="0"/>
                  <wp:docPr id="7" name="Picture 7" descr="A graph showing the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showing the number of patien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7137" cy="3829246"/>
                          </a:xfrm>
                          <a:prstGeom prst="rect">
                            <a:avLst/>
                          </a:prstGeom>
                        </pic:spPr>
                      </pic:pic>
                    </a:graphicData>
                  </a:graphic>
                </wp:inline>
              </w:drawing>
            </w:r>
          </w:p>
        </w:tc>
      </w:tr>
    </w:tbl>
    <w:p w14:paraId="0BBAB94D" w14:textId="04630B08" w:rsidR="00C43DC1" w:rsidRDefault="00C43DC1" w:rsidP="00DC20B3">
      <w:pPr>
        <w:pStyle w:val="CommentText"/>
        <w:keepNext/>
        <w:keepLines/>
        <w:rPr>
          <w:b/>
          <w:sz w:val="22"/>
          <w:szCs w:val="22"/>
        </w:rPr>
      </w:pPr>
    </w:p>
    <w:p w14:paraId="44E2500C" w14:textId="77550B9E" w:rsidR="00B50473" w:rsidRDefault="00607127" w:rsidP="00C61E32">
      <w:pPr>
        <w:pStyle w:val="PIHeading1"/>
        <w:shd w:val="clear" w:color="auto" w:fill="FFFFFF"/>
        <w:rPr>
          <w:rFonts w:ascii="Times New Roman" w:hAnsi="Times New Roman"/>
          <w:sz w:val="22"/>
          <w:szCs w:val="22"/>
        </w:rPr>
      </w:pPr>
      <w:r w:rsidRPr="0048312C">
        <w:rPr>
          <w:noProof/>
        </w:rPr>
        <mc:AlternateContent>
          <mc:Choice Requires="wps">
            <w:drawing>
              <wp:anchor distT="0" distB="0" distL="0" distR="0" simplePos="0" relativeHeight="251658268" behindDoc="0" locked="0" layoutInCell="1" allowOverlap="0" wp14:anchorId="32BA1E66" wp14:editId="7F63668D">
                <wp:simplePos x="0" y="0"/>
                <wp:positionH relativeFrom="column">
                  <wp:posOffset>-1256611</wp:posOffset>
                </wp:positionH>
                <wp:positionV relativeFrom="paragraph">
                  <wp:posOffset>2056803</wp:posOffset>
                </wp:positionV>
                <wp:extent cx="2574925" cy="205740"/>
                <wp:effectExtent l="3493" t="0" r="317" b="0"/>
                <wp:wrapNone/>
                <wp:docPr id="347185434" name="Text Box 347185434"/>
                <wp:cNvGraphicFramePr/>
                <a:graphic xmlns:a="http://schemas.openxmlformats.org/drawingml/2006/main">
                  <a:graphicData uri="http://schemas.microsoft.com/office/word/2010/wordprocessingShape">
                    <wps:wsp>
                      <wps:cNvSpPr txBox="1"/>
                      <wps:spPr>
                        <a:xfrm rot="16200000">
                          <a:off x="0" y="0"/>
                          <a:ext cx="2574925" cy="205740"/>
                        </a:xfrm>
                        <a:prstGeom prst="rect">
                          <a:avLst/>
                        </a:prstGeom>
                        <a:noFill/>
                        <a:ln w="6350">
                          <a:noFill/>
                        </a:ln>
                      </wps:spPr>
                      <wps:txbx>
                        <w:txbxContent>
                          <w:p w14:paraId="52617799" w14:textId="77777777" w:rsidR="00592A22" w:rsidRPr="00D43D36" w:rsidRDefault="00592A22" w:rsidP="00592A22">
                            <w:pPr>
                              <w:ind w:left="227"/>
                              <w:jc w:val="center"/>
                              <w:rPr>
                                <w:rFonts w:ascii="Arial" w:hAnsi="Arial" w:cs="Arial"/>
                                <w:bCs/>
                                <w:sz w:val="12"/>
                                <w:szCs w:val="12"/>
                              </w:rPr>
                            </w:pPr>
                            <w:r w:rsidRPr="00D43D36">
                              <w:rPr>
                                <w:rFonts w:ascii="Arial" w:hAnsi="Arial" w:cs="Arial"/>
                                <w:bCs/>
                                <w:sz w:val="12"/>
                                <w:szCs w:val="12"/>
                              </w:rPr>
                              <w:t>Estimated Survival Function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A1E66" id="Text Box 347185434" o:spid="_x0000_s1033" type="#_x0000_t202" style="position:absolute;margin-left:-98.95pt;margin-top:161.95pt;width:202.75pt;height:16.2pt;rotation:-90;z-index:2516582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" o:allowoverlap="f" filled="f" stroked="f" strokeweight=".5pt">
                <v:textbox>
                  <w:txbxContent>
                    <w:p w14:paraId="52617799" w14:textId="77777777" w:rsidR="00592A22" w:rsidRPr="00D43D36" w:rsidRDefault="00592A22" w:rsidP="00592A22">
                      <w:pPr>
                        <w:ind w:left="227"/>
                        <w:jc w:val="center"/>
                        <w:rPr>
                          <w:rFonts w:ascii="Arial" w:hAnsi="Arial" w:cs="Arial"/>
                          <w:bCs/>
                          <w:sz w:val="12"/>
                          <w:szCs w:val="12"/>
                        </w:rPr>
                      </w:pPr>
                      <w:r w:rsidRPr="00D43D36">
                        <w:rPr>
                          <w:rFonts w:ascii="Arial" w:hAnsi="Arial" w:cs="Arial"/>
                          <w:bCs/>
                          <w:sz w:val="12"/>
                          <w:szCs w:val="12"/>
                        </w:rPr>
                        <w:t>Estimated Survival Function (%)</w:t>
                      </w:r>
                    </w:p>
                  </w:txbxContent>
                </v:textbox>
              </v:shape>
            </w:pict>
          </mc:Fallback>
        </mc:AlternateContent>
      </w:r>
      <w:r w:rsidRPr="0048312C">
        <w:rPr>
          <w:noProof/>
        </w:rPr>
        <mc:AlternateContent>
          <mc:Choice Requires="wps">
            <w:drawing>
              <wp:anchor distT="0" distB="0" distL="0" distR="0" simplePos="0" relativeHeight="251658270" behindDoc="0" locked="0" layoutInCell="1" allowOverlap="0" wp14:anchorId="53F64DF7" wp14:editId="224AA345">
                <wp:simplePos x="0" y="0"/>
                <wp:positionH relativeFrom="column">
                  <wp:posOffset>-355629</wp:posOffset>
                </wp:positionH>
                <wp:positionV relativeFrom="paragraph">
                  <wp:posOffset>3549696</wp:posOffset>
                </wp:positionV>
                <wp:extent cx="641985" cy="304800"/>
                <wp:effectExtent l="0" t="0" r="0" b="0"/>
                <wp:wrapNone/>
                <wp:docPr id="1317448478" name="Text Box 1317448478"/>
                <wp:cNvGraphicFramePr/>
                <a:graphic xmlns:a="http://schemas.openxmlformats.org/drawingml/2006/main">
                  <a:graphicData uri="http://schemas.microsoft.com/office/word/2010/wordprocessingShape">
                    <wps:wsp>
                      <wps:cNvSpPr txBox="1"/>
                      <wps:spPr>
                        <a:xfrm>
                          <a:off x="0" y="0"/>
                          <a:ext cx="641985" cy="304800"/>
                        </a:xfrm>
                        <a:prstGeom prst="rect">
                          <a:avLst/>
                        </a:prstGeom>
                        <a:noFill/>
                        <a:ln w="6350">
                          <a:noFill/>
                        </a:ln>
                      </wps:spPr>
                      <wps:txbx>
                        <w:txbxContent>
                          <w:p w14:paraId="66B7377C" w14:textId="77777777" w:rsidR="00607127" w:rsidRPr="00D43D36" w:rsidRDefault="00607127" w:rsidP="00607127">
                            <w:pPr>
                              <w:spacing w:line="360" w:lineRule="auto"/>
                              <w:jc w:val="right"/>
                              <w:rPr>
                                <w:rFonts w:ascii="Arial" w:hAnsi="Arial" w:cs="Arial"/>
                                <w:bCs/>
                                <w:sz w:val="12"/>
                                <w:szCs w:val="12"/>
                              </w:rPr>
                            </w:pPr>
                            <w:r>
                              <w:rPr>
                                <w:rFonts w:ascii="Arial" w:hAnsi="Arial" w:cs="Arial"/>
                                <w:bCs/>
                                <w:sz w:val="12"/>
                                <w:szCs w:val="12"/>
                              </w:rPr>
                              <w:t>Zejula</w:t>
                            </w:r>
                            <w:r>
                              <w:rPr>
                                <w:rFonts w:ascii="Arial" w:hAnsi="Arial" w:cs="Arial"/>
                                <w:bCs/>
                                <w:sz w:val="12"/>
                                <w:szCs w:val="12"/>
                              </w:rPr>
                              <w:br/>
                            </w:r>
                            <w:r w:rsidRPr="00D43D36">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64DF7" id="Text Box 1317448478" o:spid="_x0000_s1034" type="#_x0000_t202" style="position:absolute;margin-left:-28pt;margin-top:279.5pt;width:50.55pt;height:24pt;z-index:25165827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" o:allowoverlap="f" filled="f" stroked="f" strokeweight=".5pt">
                <v:textbox>
                  <w:txbxContent>
                    <w:p w14:paraId="66B7377C" w14:textId="77777777" w:rsidR="00607127" w:rsidRPr="00D43D36" w:rsidRDefault="00607127" w:rsidP="00607127">
                      <w:pPr>
                        <w:spacing w:line="360" w:lineRule="auto"/>
                        <w:jc w:val="right"/>
                        <w:rPr>
                          <w:rFonts w:ascii="Arial" w:hAnsi="Arial" w:cs="Arial"/>
                          <w:bCs/>
                          <w:sz w:val="12"/>
                          <w:szCs w:val="12"/>
                        </w:rPr>
                      </w:pPr>
                      <w:r>
                        <w:rPr>
                          <w:rFonts w:ascii="Arial" w:hAnsi="Arial" w:cs="Arial"/>
                          <w:bCs/>
                          <w:sz w:val="12"/>
                          <w:szCs w:val="12"/>
                        </w:rPr>
                        <w:t>Zejula</w:t>
                      </w:r>
                      <w:r>
                        <w:rPr>
                          <w:rFonts w:ascii="Arial" w:hAnsi="Arial" w:cs="Arial"/>
                          <w:bCs/>
                          <w:sz w:val="12"/>
                          <w:szCs w:val="12"/>
                        </w:rPr>
                        <w:br/>
                      </w:r>
                      <w:r w:rsidRPr="00D43D36">
                        <w:rPr>
                          <w:rFonts w:ascii="Arial" w:hAnsi="Arial" w:cs="Arial"/>
                          <w:bCs/>
                          <w:sz w:val="12"/>
                          <w:szCs w:val="12"/>
                        </w:rPr>
                        <w:t>Placebo</w:t>
                      </w:r>
                    </w:p>
                  </w:txbxContent>
                </v:textbox>
              </v:shape>
            </w:pict>
          </mc:Fallback>
        </mc:AlternateContent>
      </w:r>
      <w:r w:rsidR="00592A22" w:rsidRPr="0048312C">
        <w:rPr>
          <w:noProof/>
        </w:rPr>
        <mc:AlternateContent>
          <mc:Choice Requires="wps">
            <w:drawing>
              <wp:anchor distT="0" distB="0" distL="0" distR="0" simplePos="0" relativeHeight="251658269" behindDoc="0" locked="0" layoutInCell="1" allowOverlap="0" wp14:anchorId="71F02351" wp14:editId="62B452F0">
                <wp:simplePos x="0" y="0"/>
                <wp:positionH relativeFrom="column">
                  <wp:posOffset>125627</wp:posOffset>
                </wp:positionH>
                <wp:positionV relativeFrom="paragraph">
                  <wp:posOffset>4143745</wp:posOffset>
                </wp:positionV>
                <wp:extent cx="5712460" cy="251460"/>
                <wp:effectExtent l="0" t="0" r="0" b="0"/>
                <wp:wrapNone/>
                <wp:docPr id="1546229519" name="Text Box 1546229519"/>
                <wp:cNvGraphicFramePr/>
                <a:graphic xmlns:a="http://schemas.openxmlformats.org/drawingml/2006/main">
                  <a:graphicData uri="http://schemas.microsoft.com/office/word/2010/wordprocessingShape">
                    <wps:wsp>
                      <wps:cNvSpPr txBox="1"/>
                      <wps:spPr>
                        <a:xfrm>
                          <a:off x="0" y="0"/>
                          <a:ext cx="5712460" cy="251460"/>
                        </a:xfrm>
                        <a:prstGeom prst="rect">
                          <a:avLst/>
                        </a:prstGeom>
                        <a:noFill/>
                        <a:ln w="6350">
                          <a:noFill/>
                        </a:ln>
                      </wps:spPr>
                      <wps:txbx>
                        <w:txbxContent>
                          <w:p w14:paraId="5EEC2F49" w14:textId="77777777" w:rsidR="00592A22" w:rsidRPr="00D43D36" w:rsidRDefault="00592A22" w:rsidP="00592A22">
                            <w:pPr>
                              <w:jc w:val="center"/>
                              <w:rPr>
                                <w:rFonts w:ascii="Arial" w:hAnsi="Arial" w:cs="Arial"/>
                                <w:bCs/>
                                <w:sz w:val="12"/>
                                <w:szCs w:val="12"/>
                              </w:rPr>
                            </w:pPr>
                            <w:r w:rsidRPr="00D43D36">
                              <w:rPr>
                                <w:rFonts w:ascii="Arial" w:hAnsi="Arial" w:cs="Arial"/>
                                <w:bCs/>
                                <w:sz w:val="12"/>
                                <w:szCs w:val="12"/>
                              </w:rPr>
                              <w:t>Time since Randomization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02351" id="Text Box 1546229519" o:spid="_x0000_s1035" type="#_x0000_t202" style="position:absolute;margin-left:9.9pt;margin-top:326.3pt;width:449.8pt;height:19.8pt;z-index:25165826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" o:allowoverlap="f" filled="f" stroked="f" strokeweight=".5pt">
                <v:textbox>
                  <w:txbxContent>
                    <w:p w14:paraId="5EEC2F49" w14:textId="77777777" w:rsidR="00592A22" w:rsidRPr="00D43D36" w:rsidRDefault="00592A22" w:rsidP="00592A22">
                      <w:pPr>
                        <w:jc w:val="center"/>
                        <w:rPr>
                          <w:rFonts w:ascii="Arial" w:hAnsi="Arial" w:cs="Arial"/>
                          <w:bCs/>
                          <w:sz w:val="12"/>
                          <w:szCs w:val="12"/>
                        </w:rPr>
                      </w:pPr>
                      <w:r w:rsidRPr="00D43D36">
                        <w:rPr>
                          <w:rFonts w:ascii="Arial" w:hAnsi="Arial" w:cs="Arial"/>
                          <w:bCs/>
                          <w:sz w:val="12"/>
                          <w:szCs w:val="12"/>
                        </w:rPr>
                        <w:t>Time since Randomization (Months)</w:t>
                      </w:r>
                    </w:p>
                  </w:txbxContent>
                </v:textbox>
              </v:shape>
            </w:pict>
          </mc:Fallback>
        </mc:AlternateContent>
      </w:r>
      <w:r w:rsidR="00B132ED" w:rsidRPr="0048312C">
        <w:rPr>
          <w:noProof/>
        </w:rPr>
        <mc:AlternateContent>
          <mc:Choice Requires="wps">
            <w:drawing>
              <wp:anchor distT="0" distB="0" distL="0" distR="0" simplePos="0" relativeHeight="251658264" behindDoc="0" locked="0" layoutInCell="1" allowOverlap="0" wp14:anchorId="36EA261C" wp14:editId="3DDF9CEF">
                <wp:simplePos x="0" y="0"/>
                <wp:positionH relativeFrom="column">
                  <wp:posOffset>3903950</wp:posOffset>
                </wp:positionH>
                <wp:positionV relativeFrom="paragraph">
                  <wp:posOffset>1144935</wp:posOffset>
                </wp:positionV>
                <wp:extent cx="1759262" cy="254635"/>
                <wp:effectExtent l="0" t="0" r="0" b="0"/>
                <wp:wrapNone/>
                <wp:docPr id="1200346452" name="Text Box 1200346452"/>
                <wp:cNvGraphicFramePr/>
                <a:graphic xmlns:a="http://schemas.openxmlformats.org/drawingml/2006/main">
                  <a:graphicData uri="http://schemas.microsoft.com/office/word/2010/wordprocessingShape">
                    <wps:wsp>
                      <wps:cNvSpPr txBox="1"/>
                      <wps:spPr>
                        <a:xfrm>
                          <a:off x="0" y="0"/>
                          <a:ext cx="1759262" cy="254635"/>
                        </a:xfrm>
                        <a:prstGeom prst="rect">
                          <a:avLst/>
                        </a:prstGeom>
                        <a:noFill/>
                        <a:ln w="6350">
                          <a:noFill/>
                        </a:ln>
                      </wps:spPr>
                      <wps:txbx>
                        <w:txbxContent>
                          <w:p w14:paraId="549272AA" w14:textId="77777777" w:rsidR="00D01D78" w:rsidRPr="006526FD" w:rsidRDefault="00D01D78" w:rsidP="00D01D78">
                            <w:pPr>
                              <w:ind w:left="227"/>
                              <w:jc w:val="right"/>
                              <w:rPr>
                                <w:rFonts w:ascii="Arial" w:hAnsi="Arial" w:cs="Arial"/>
                                <w:bCs/>
                                <w:sz w:val="10"/>
                                <w:szCs w:val="10"/>
                              </w:rPr>
                            </w:pPr>
                            <w:r w:rsidRPr="006526FD">
                              <w:rPr>
                                <w:rFonts w:ascii="Arial" w:hAnsi="Arial" w:cs="Arial"/>
                                <w:bCs/>
                                <w:sz w:val="10"/>
                                <w:szCs w:val="10"/>
                              </w:rPr>
                              <w:t>HR (95% CI)              0.62 (0.502,0.755)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A261C" id="Text Box 1200346452" o:spid="_x0000_s1036" type="#_x0000_t202" style="position:absolute;margin-left:307.4pt;margin-top:90.15pt;width:138.5pt;height:20.05pt;z-index:251658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" o:allowoverlap="f" filled="f" stroked="f" strokeweight=".5pt">
                <v:textbox>
                  <w:txbxContent>
                    <w:p w14:paraId="549272AA" w14:textId="77777777" w:rsidR="00D01D78" w:rsidRPr="006526FD" w:rsidRDefault="00D01D78" w:rsidP="00D01D78">
                      <w:pPr>
                        <w:ind w:left="227"/>
                        <w:jc w:val="right"/>
                        <w:rPr>
                          <w:rFonts w:ascii="Arial" w:hAnsi="Arial" w:cs="Arial"/>
                          <w:bCs/>
                          <w:sz w:val="10"/>
                          <w:szCs w:val="10"/>
                        </w:rPr>
                      </w:pPr>
                      <w:r w:rsidRPr="006526FD">
                        <w:rPr>
                          <w:rFonts w:ascii="Arial" w:hAnsi="Arial" w:cs="Arial"/>
                          <w:bCs/>
                          <w:sz w:val="10"/>
                          <w:szCs w:val="10"/>
                        </w:rPr>
                        <w:t>HR (95% CI)              0.62 (0.502,0.755)</w:t>
                      </w:r>
                    </w:p>
                  </w:txbxContent>
                </v:textbox>
              </v:shape>
            </w:pict>
          </mc:Fallback>
        </mc:AlternateContent>
      </w:r>
      <w:r w:rsidR="00B132ED" w:rsidRPr="0048312C">
        <w:rPr>
          <w:noProof/>
        </w:rPr>
        <mc:AlternateContent>
          <mc:Choice Requires="wps">
            <w:drawing>
              <wp:anchor distT="0" distB="0" distL="0" distR="0" simplePos="0" relativeHeight="251658265" behindDoc="0" locked="0" layoutInCell="1" allowOverlap="0" wp14:anchorId="4C8EAC67" wp14:editId="32E39A55">
                <wp:simplePos x="0" y="0"/>
                <wp:positionH relativeFrom="margin">
                  <wp:posOffset>5328285</wp:posOffset>
                </wp:positionH>
                <wp:positionV relativeFrom="paragraph">
                  <wp:posOffset>799465</wp:posOffset>
                </wp:positionV>
                <wp:extent cx="511175" cy="183676"/>
                <wp:effectExtent l="0" t="0" r="0" b="6985"/>
                <wp:wrapNone/>
                <wp:docPr id="1298322408" name="Text Box 1298322408"/>
                <wp:cNvGraphicFramePr/>
                <a:graphic xmlns:a="http://schemas.openxmlformats.org/drawingml/2006/main">
                  <a:graphicData uri="http://schemas.microsoft.com/office/word/2010/wordprocessingShape">
                    <wps:wsp>
                      <wps:cNvSpPr txBox="1"/>
                      <wps:spPr>
                        <a:xfrm>
                          <a:off x="0" y="0"/>
                          <a:ext cx="511175" cy="183676"/>
                        </a:xfrm>
                        <a:prstGeom prst="rect">
                          <a:avLst/>
                        </a:prstGeom>
                        <a:noFill/>
                        <a:ln w="6350">
                          <a:noFill/>
                        </a:ln>
                      </wps:spPr>
                      <wps:txbx>
                        <w:txbxContent>
                          <w:p w14:paraId="2F1F1482" w14:textId="77777777" w:rsidR="00D01D78" w:rsidRPr="00893985" w:rsidRDefault="00D01D78" w:rsidP="00D01D78">
                            <w:pPr>
                              <w:rPr>
                                <w:rFonts w:ascii="Arial" w:hAnsi="Arial" w:cs="Arial"/>
                                <w:bCs/>
                                <w:sz w:val="10"/>
                                <w:szCs w:val="10"/>
                              </w:rPr>
                            </w:pPr>
                            <w:r w:rsidRPr="00893985">
                              <w:rPr>
                                <w:rFonts w:ascii="Arial" w:hAnsi="Arial" w:cs="Arial"/>
                                <w:bCs/>
                                <w:sz w:val="10"/>
                                <w:szCs w:val="10"/>
                              </w:rPr>
                              <w:t xml:space="preserve">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EAC67" id="Text Box 1298322408" o:spid="_x0000_s1037" type="#_x0000_t202" style="position:absolute;margin-left:419.55pt;margin-top:62.95pt;width:40.25pt;height:14.45pt;z-index:251658265;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" o:allowoverlap="f" filled="f" stroked="f" strokeweight=".5pt">
                <v:textbox>
                  <w:txbxContent>
                    <w:p w14:paraId="2F1F1482" w14:textId="77777777" w:rsidR="00D01D78" w:rsidRPr="00893985" w:rsidRDefault="00D01D78" w:rsidP="00D01D78">
                      <w:pPr>
                        <w:rPr>
                          <w:rFonts w:ascii="Arial" w:hAnsi="Arial" w:cs="Arial"/>
                          <w:bCs/>
                          <w:sz w:val="10"/>
                          <w:szCs w:val="10"/>
                        </w:rPr>
                      </w:pPr>
                      <w:r w:rsidRPr="00893985">
                        <w:rPr>
                          <w:rFonts w:ascii="Arial" w:hAnsi="Arial" w:cs="Arial"/>
                          <w:bCs/>
                          <w:sz w:val="10"/>
                          <w:szCs w:val="10"/>
                        </w:rPr>
                        <w:t xml:space="preserve"> Placebo</w:t>
                      </w:r>
                    </w:p>
                  </w:txbxContent>
                </v:textbox>
                <w10:wrap anchorx="margin"/>
              </v:shape>
            </w:pict>
          </mc:Fallback>
        </mc:AlternateContent>
      </w:r>
      <w:r w:rsidR="00B132ED">
        <w:rPr>
          <w:noProof/>
          <w:lang w:val="it-IT" w:eastAsia="it-IT"/>
        </w:rPr>
        <mc:AlternateContent>
          <mc:Choice Requires="wps">
            <w:drawing>
              <wp:anchor distT="0" distB="0" distL="0" distR="0" simplePos="0" relativeHeight="251658267" behindDoc="0" locked="0" layoutInCell="1" allowOverlap="0" wp14:anchorId="6B2612CD" wp14:editId="484A73C9">
                <wp:simplePos x="0" y="0"/>
                <wp:positionH relativeFrom="column">
                  <wp:posOffset>4602480</wp:posOffset>
                </wp:positionH>
                <wp:positionV relativeFrom="paragraph">
                  <wp:posOffset>796925</wp:posOffset>
                </wp:positionV>
                <wp:extent cx="545465" cy="184959"/>
                <wp:effectExtent l="0" t="0" r="0" b="5715"/>
                <wp:wrapNone/>
                <wp:docPr id="134641001" name="Text Box 134641001"/>
                <wp:cNvGraphicFramePr/>
                <a:graphic xmlns:a="http://schemas.openxmlformats.org/drawingml/2006/main">
                  <a:graphicData uri="http://schemas.microsoft.com/office/word/2010/wordprocessingShape">
                    <wps:wsp>
                      <wps:cNvSpPr txBox="1"/>
                      <wps:spPr>
                        <a:xfrm>
                          <a:off x="0" y="0"/>
                          <a:ext cx="545465" cy="184959"/>
                        </a:xfrm>
                        <a:prstGeom prst="rect">
                          <a:avLst/>
                        </a:prstGeom>
                        <a:noFill/>
                        <a:ln w="6350">
                          <a:noFill/>
                        </a:ln>
                      </wps:spPr>
                      <wps:txbx>
                        <w:txbxContent>
                          <w:p w14:paraId="56628B0E" w14:textId="40A74CCA" w:rsidR="00D01D78" w:rsidRPr="0083745F" w:rsidRDefault="00D01D78" w:rsidP="00D01D78">
                            <w:pPr>
                              <w:rPr>
                                <w:rFonts w:ascii="Arial" w:hAnsi="Arial" w:cs="Arial"/>
                                <w:bCs/>
                                <w:sz w:val="10"/>
                                <w:szCs w:val="10"/>
                              </w:rPr>
                            </w:pPr>
                            <w:r w:rsidRPr="0083745F">
                              <w:rPr>
                                <w:rFonts w:ascii="Arial" w:hAnsi="Arial" w:cs="Arial"/>
                                <w:bCs/>
                                <w:sz w:val="10"/>
                                <w:szCs w:val="10"/>
                              </w:rPr>
                              <w:t xml:space="preserve"> </w:t>
                            </w:r>
                            <w:r w:rsidR="00D93632">
                              <w:rPr>
                                <w:rFonts w:ascii="Arial" w:hAnsi="Arial" w:cs="Arial"/>
                                <w:bCs/>
                                <w:sz w:val="10"/>
                                <w:szCs w:val="10"/>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612CD" id="Text Box 134641001" o:spid="_x0000_s1038" type="#_x0000_t202" style="position:absolute;margin-left:362.4pt;margin-top:62.75pt;width:42.95pt;height:14.55pt;z-index:25165826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" o:allowoverlap="f" filled="f" stroked="f" strokeweight=".5pt">
                <v:textbox>
                  <w:txbxContent>
                    <w:p w14:paraId="56628B0E" w14:textId="40A74CCA" w:rsidR="00D01D78" w:rsidRPr="0083745F" w:rsidRDefault="00D01D78" w:rsidP="00D01D78">
                      <w:pPr>
                        <w:rPr>
                          <w:rFonts w:ascii="Arial" w:hAnsi="Arial" w:cs="Arial"/>
                          <w:bCs/>
                          <w:sz w:val="10"/>
                          <w:szCs w:val="10"/>
                        </w:rPr>
                      </w:pPr>
                      <w:r w:rsidRPr="0083745F">
                        <w:rPr>
                          <w:rFonts w:ascii="Arial" w:hAnsi="Arial" w:cs="Arial"/>
                          <w:bCs/>
                          <w:sz w:val="10"/>
                          <w:szCs w:val="10"/>
                        </w:rPr>
                        <w:t xml:space="preserve"> </w:t>
                      </w:r>
                      <w:r w:rsidR="00D93632">
                        <w:rPr>
                          <w:rFonts w:ascii="Arial" w:hAnsi="Arial" w:cs="Arial"/>
                          <w:bCs/>
                          <w:sz w:val="10"/>
                          <w:szCs w:val="10"/>
                        </w:rPr>
                        <w:t>Zejula</w:t>
                      </w:r>
                    </w:p>
                  </w:txbxContent>
                </v:textbox>
              </v:shape>
            </w:pict>
          </mc:Fallback>
        </mc:AlternateContent>
      </w:r>
      <w:r w:rsidR="00B132ED" w:rsidRPr="0048312C">
        <w:rPr>
          <w:noProof/>
        </w:rPr>
        <mc:AlternateContent>
          <mc:Choice Requires="wps">
            <w:drawing>
              <wp:anchor distT="0" distB="0" distL="0" distR="0" simplePos="0" relativeHeight="251658266" behindDoc="0" locked="0" layoutInCell="1" allowOverlap="0" wp14:anchorId="220532E8" wp14:editId="6F829F7A">
                <wp:simplePos x="0" y="0"/>
                <wp:positionH relativeFrom="column">
                  <wp:posOffset>4588510</wp:posOffset>
                </wp:positionH>
                <wp:positionV relativeFrom="paragraph">
                  <wp:posOffset>623570</wp:posOffset>
                </wp:positionV>
                <wp:extent cx="859790" cy="156845"/>
                <wp:effectExtent l="0" t="0" r="0" b="0"/>
                <wp:wrapNone/>
                <wp:docPr id="2061521193" name="Text Box 2061521193"/>
                <wp:cNvGraphicFramePr/>
                <a:graphic xmlns:a="http://schemas.openxmlformats.org/drawingml/2006/main">
                  <a:graphicData uri="http://schemas.microsoft.com/office/word/2010/wordprocessingShape">
                    <wps:wsp>
                      <wps:cNvSpPr txBox="1"/>
                      <wps:spPr>
                        <a:xfrm>
                          <a:off x="0" y="0"/>
                          <a:ext cx="859790" cy="156845"/>
                        </a:xfrm>
                        <a:prstGeom prst="rect">
                          <a:avLst/>
                        </a:prstGeom>
                        <a:noFill/>
                        <a:ln w="6350">
                          <a:noFill/>
                        </a:ln>
                      </wps:spPr>
                      <wps:txbx>
                        <w:txbxContent>
                          <w:p w14:paraId="1D7D6B09" w14:textId="77777777" w:rsidR="00D01D78" w:rsidRPr="0083745F" w:rsidRDefault="00D01D78" w:rsidP="00D01D78">
                            <w:pPr>
                              <w:rPr>
                                <w:rFonts w:ascii="Arial" w:hAnsi="Arial" w:cs="Arial"/>
                                <w:bCs/>
                                <w:sz w:val="10"/>
                                <w:szCs w:val="10"/>
                              </w:rPr>
                            </w:pPr>
                            <w:r w:rsidRPr="0083745F">
                              <w:rPr>
                                <w:rFonts w:ascii="Arial" w:hAnsi="Arial" w:cs="Arial"/>
                                <w:bCs/>
                                <w:sz w:val="10"/>
                                <w:szCs w:val="10"/>
                              </w:rPr>
                              <w:t>Censored Observations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532E8" id="Text Box 2061521193" o:spid="_x0000_s1039" type="#_x0000_t202" style="position:absolute;margin-left:361.3pt;margin-top:49.1pt;width:67.7pt;height:12.35pt;z-index:25165826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" o:allowoverlap="f" filled="f" stroked="f" strokeweight=".5pt">
                <v:textbox>
                  <w:txbxContent>
                    <w:p w14:paraId="1D7D6B09" w14:textId="77777777" w:rsidR="00D01D78" w:rsidRPr="0083745F" w:rsidRDefault="00D01D78" w:rsidP="00D01D78">
                      <w:pPr>
                        <w:rPr>
                          <w:rFonts w:ascii="Arial" w:hAnsi="Arial" w:cs="Arial"/>
                          <w:bCs/>
                          <w:sz w:val="10"/>
                          <w:szCs w:val="10"/>
                        </w:rPr>
                      </w:pPr>
                      <w:r w:rsidRPr="0083745F">
                        <w:rPr>
                          <w:rFonts w:ascii="Arial" w:hAnsi="Arial" w:cs="Arial"/>
                          <w:bCs/>
                          <w:sz w:val="10"/>
                          <w:szCs w:val="10"/>
                        </w:rPr>
                        <w:t>Censored Observations</w:t>
                      </w:r>
                    </w:p>
                  </w:txbxContent>
                </v:textbox>
              </v:shape>
            </w:pict>
          </mc:Fallback>
        </mc:AlternateContent>
      </w:r>
      <w:r w:rsidR="005B1851" w:rsidRPr="00663A65">
        <w:rPr>
          <w:rFonts w:ascii="Times New Roman" w:eastAsia="SimSun" w:hAnsi="Times New Roman"/>
          <w:sz w:val="22"/>
          <w:szCs w:val="22"/>
        </w:rPr>
        <w:t>Figure</w:t>
      </w:r>
      <w:r w:rsidR="0037267C">
        <w:rPr>
          <w:rFonts w:ascii="Times New Roman" w:eastAsia="SimSun" w:hAnsi="Times New Roman"/>
          <w:sz w:val="22"/>
          <w:szCs w:val="22"/>
        </w:rPr>
        <w:t> </w:t>
      </w:r>
      <w:r w:rsidR="005B1851" w:rsidRPr="00663A65">
        <w:rPr>
          <w:rFonts w:ascii="Times New Roman" w:eastAsia="SimSun" w:hAnsi="Times New Roman"/>
          <w:sz w:val="22"/>
          <w:szCs w:val="22"/>
        </w:rPr>
        <w:t xml:space="preserve">2: Progression-free survival in the overall population </w:t>
      </w:r>
      <w:r w:rsidR="00F21B01" w:rsidRPr="00663A65">
        <w:rPr>
          <w:rFonts w:ascii="Times New Roman" w:eastAsia="SimSun" w:hAnsi="Times New Roman"/>
          <w:sz w:val="22"/>
          <w:szCs w:val="22"/>
        </w:rPr>
        <w:t>–</w:t>
      </w:r>
      <w:r w:rsidR="000507BC" w:rsidRPr="00663A65">
        <w:rPr>
          <w:rFonts w:ascii="Times New Roman" w:eastAsia="SimSun" w:hAnsi="Times New Roman"/>
          <w:sz w:val="22"/>
          <w:szCs w:val="22"/>
        </w:rPr>
        <w:t xml:space="preserve"> </w:t>
      </w:r>
      <w:r w:rsidR="00F21B01" w:rsidRPr="00663A65">
        <w:rPr>
          <w:rFonts w:ascii="Times New Roman" w:eastAsia="SimSun" w:hAnsi="Times New Roman"/>
          <w:sz w:val="22"/>
          <w:szCs w:val="22"/>
        </w:rPr>
        <w:t xml:space="preserve">PRIMA </w:t>
      </w:r>
      <w:r w:rsidR="005B1851" w:rsidRPr="00663A65">
        <w:rPr>
          <w:rFonts w:ascii="Times New Roman" w:hAnsi="Times New Roman"/>
          <w:sz w:val="22"/>
          <w:szCs w:val="22"/>
        </w:rPr>
        <w:t>(ITT)</w:t>
      </w:r>
      <w:r w:rsidR="001A5F94">
        <w:rPr>
          <w:rFonts w:ascii="Times New Roman" w:hAnsi="Times New Roman"/>
          <w:sz w:val="22"/>
          <w:szCs w:val="22"/>
        </w:rPr>
        <w:fldChar w:fldCharType="begin"/>
      </w:r>
      <w:r w:rsidR="001A5F94">
        <w:rPr>
          <w:rFonts w:ascii="Times New Roman" w:hAnsi="Times New Roman"/>
          <w:sz w:val="22"/>
          <w:szCs w:val="22"/>
        </w:rPr>
        <w:instrText xml:space="preserve"> DOCVARIABLE vault_nd_b4752113-8dae-43e3-b4b9-60d9020dadd2 \* MERGEFORMAT </w:instrText>
      </w:r>
      <w:r w:rsidR="001A5F94">
        <w:rPr>
          <w:rFonts w:ascii="Times New Roman" w:hAnsi="Times New Roman"/>
          <w:sz w:val="22"/>
          <w:szCs w:val="22"/>
        </w:rPr>
        <w:fldChar w:fldCharType="separate"/>
      </w:r>
      <w:r w:rsidR="001A5F94">
        <w:rPr>
          <w:rFonts w:ascii="Times New Roman" w:hAnsi="Times New Roman"/>
          <w:sz w:val="22"/>
          <w:szCs w:val="22"/>
        </w:rPr>
        <w:t xml:space="preserve"> </w:t>
      </w:r>
      <w:r w:rsidR="001A5F94">
        <w:rPr>
          <w:rFonts w:ascii="Times New Roman" w:hAnsi="Times New Roman"/>
          <w:sz w:val="22"/>
          <w:szCs w:val="22"/>
        </w:rPr>
        <w:fldChar w:fldCharType="end"/>
      </w:r>
    </w:p>
    <w:p w14:paraId="259019E4" w14:textId="6C4B418F" w:rsidR="00D01D78" w:rsidRDefault="00D01D78" w:rsidP="00423214">
      <w:pPr>
        <w:rPr>
          <w:rFonts w:ascii="Times New Roman" w:eastAsia="SimSun" w:hAnsi="Times New Roman"/>
          <w:b/>
          <w:i/>
          <w:iCs/>
          <w:u w:val="single"/>
        </w:rPr>
      </w:pPr>
      <w:r>
        <w:rPr>
          <w:noProof/>
        </w:rPr>
        <w:drawing>
          <wp:anchor distT="0" distB="0" distL="114300" distR="114300" simplePos="0" relativeHeight="251658240" behindDoc="1" locked="0" layoutInCell="1" allowOverlap="1" wp14:anchorId="639CE3CA" wp14:editId="1C51FBDB">
            <wp:simplePos x="0" y="0"/>
            <wp:positionH relativeFrom="column">
              <wp:posOffset>-4445</wp:posOffset>
            </wp:positionH>
            <wp:positionV relativeFrom="paragraph">
              <wp:posOffset>-1270</wp:posOffset>
            </wp:positionV>
            <wp:extent cx="5861050" cy="3714115"/>
            <wp:effectExtent l="0" t="0" r="6350" b="635"/>
            <wp:wrapTight wrapText="bothSides">
              <wp:wrapPolygon edited="0">
                <wp:start x="0" y="0"/>
                <wp:lineTo x="0" y="21493"/>
                <wp:lineTo x="21553" y="21493"/>
                <wp:lineTo x="21553" y="0"/>
                <wp:lineTo x="0" y="0"/>
              </wp:wrapPolygon>
            </wp:wrapTight>
            <wp:docPr id="863072351" name="Picture 863072351" descr="A graph showing the growt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72351" name="Picture 863072351" descr="A graph showing the growth of a number&#10;&#10;AI-generated content may be incorrect."/>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861050" cy="3714115"/>
                    </a:xfrm>
                    <a:prstGeom prst="rect">
                      <a:avLst/>
                    </a:prstGeom>
                    <a:ln>
                      <a:noFill/>
                    </a:ln>
                    <a:extLst>
                      <a:ext uri="{53640926-AAD7-44D8-BBD7-CCE9431645EC}">
                        <a14:shadowObscured xmlns:a14="http://schemas.microsoft.com/office/drawing/2010/main"/>
                      </a:ext>
                    </a:extLst>
                  </pic:spPr>
                </pic:pic>
              </a:graphicData>
            </a:graphic>
          </wp:anchor>
        </w:drawing>
      </w:r>
    </w:p>
    <w:p w14:paraId="6DA7D006" w14:textId="3CCD8363" w:rsidR="00FB6A0C" w:rsidRPr="00891AAE" w:rsidRDefault="004F7AC4" w:rsidP="00C61E32">
      <w:pPr>
        <w:pStyle w:val="PIHeading1"/>
        <w:shd w:val="clear" w:color="auto" w:fill="FFFFFF"/>
        <w:rPr>
          <w:rFonts w:ascii="Times New Roman" w:hAnsi="Times New Roman"/>
          <w:sz w:val="22"/>
          <w:szCs w:val="22"/>
        </w:rPr>
      </w:pPr>
      <w:r>
        <w:rPr>
          <w:rFonts w:ascii="Times New Roman" w:eastAsia="SimSun" w:hAnsi="Times New Roman"/>
          <w:b w:val="0"/>
          <w:i/>
          <w:iCs/>
          <w:sz w:val="22"/>
          <w:szCs w:val="22"/>
          <w:u w:val="single"/>
        </w:rPr>
        <w:t>PFS s</w:t>
      </w:r>
      <w:r w:rsidR="00FB6A0C" w:rsidRPr="00B132ED">
        <w:rPr>
          <w:rFonts w:ascii="Times New Roman" w:eastAsia="SimSun" w:hAnsi="Times New Roman"/>
          <w:b w:val="0"/>
          <w:i/>
          <w:iCs/>
          <w:sz w:val="22"/>
          <w:szCs w:val="22"/>
          <w:u w:val="single"/>
        </w:rPr>
        <w:t>ubgroup analyses</w:t>
      </w:r>
      <w:r w:rsidR="00CE3183">
        <w:rPr>
          <w:rFonts w:ascii="Times New Roman" w:eastAsia="SimSun" w:hAnsi="Times New Roman"/>
          <w:b w:val="0"/>
          <w:i/>
          <w:iCs/>
          <w:sz w:val="22"/>
          <w:szCs w:val="22"/>
          <w:u w:val="single"/>
        </w:rPr>
        <w:fldChar w:fldCharType="begin"/>
      </w:r>
      <w:r w:rsidR="00CE3183">
        <w:rPr>
          <w:rFonts w:ascii="Times New Roman" w:eastAsia="SimSun" w:hAnsi="Times New Roman"/>
          <w:b w:val="0"/>
          <w:i/>
          <w:iCs/>
          <w:sz w:val="22"/>
          <w:szCs w:val="22"/>
          <w:u w:val="single"/>
        </w:rPr>
        <w:instrText xml:space="preserve"> DOCVARIABLE vault_nd_977f6aaa-1ef9-445b-88e4-aa69948b4ec2 \* MERGEFORMAT </w:instrText>
      </w:r>
      <w:r w:rsidR="00CE3183">
        <w:rPr>
          <w:rFonts w:ascii="Times New Roman" w:eastAsia="SimSun" w:hAnsi="Times New Roman"/>
          <w:b w:val="0"/>
          <w:i/>
          <w:iCs/>
          <w:sz w:val="22"/>
          <w:szCs w:val="22"/>
          <w:u w:val="single"/>
        </w:rPr>
        <w:fldChar w:fldCharType="separate"/>
      </w:r>
      <w:r w:rsidR="00CE3183">
        <w:rPr>
          <w:rFonts w:ascii="Times New Roman" w:eastAsia="SimSun" w:hAnsi="Times New Roman"/>
          <w:b w:val="0"/>
          <w:i/>
          <w:iCs/>
          <w:sz w:val="22"/>
          <w:szCs w:val="22"/>
          <w:u w:val="single"/>
        </w:rPr>
        <w:t xml:space="preserve"> </w:t>
      </w:r>
      <w:r w:rsidR="00CE3183">
        <w:rPr>
          <w:rFonts w:ascii="Times New Roman" w:eastAsia="SimSun" w:hAnsi="Times New Roman"/>
          <w:b w:val="0"/>
          <w:i/>
          <w:iCs/>
          <w:sz w:val="22"/>
          <w:szCs w:val="22"/>
          <w:u w:val="single"/>
        </w:rPr>
        <w:fldChar w:fldCharType="end"/>
      </w:r>
    </w:p>
    <w:p w14:paraId="59E4794E" w14:textId="77777777" w:rsidR="00FB6A0C" w:rsidRPr="00663A65" w:rsidRDefault="00FB6A0C" w:rsidP="00FB6A0C">
      <w:pPr>
        <w:keepNext/>
        <w:keepLines/>
        <w:widowControl w:val="0"/>
        <w:autoSpaceDE w:val="0"/>
        <w:autoSpaceDN w:val="0"/>
        <w:adjustRightInd w:val="0"/>
        <w:rPr>
          <w:rFonts w:ascii="Times New Roman" w:eastAsia="SimSun" w:hAnsi="Times New Roman" w:cs="Times New Roman"/>
          <w:bCs/>
        </w:rPr>
      </w:pPr>
    </w:p>
    <w:p w14:paraId="7F21BEEC" w14:textId="1BCFAB94" w:rsidR="00810F51" w:rsidRDefault="00FB6A0C" w:rsidP="00FB6A0C">
      <w:pPr>
        <w:numPr>
          <w:ilvl w:val="12"/>
          <w:numId w:val="0"/>
        </w:numPr>
        <w:ind w:right="-2"/>
        <w:rPr>
          <w:rFonts w:ascii="Times New Roman" w:eastAsia="SimSun" w:hAnsi="Times New Roman" w:cs="Times New Roman"/>
          <w:bCs/>
        </w:rPr>
      </w:pPr>
      <w:r w:rsidRPr="00663A65">
        <w:rPr>
          <w:rFonts w:ascii="Times New Roman" w:eastAsia="SimSun" w:hAnsi="Times New Roman" w:cs="Times New Roman"/>
          <w:bCs/>
        </w:rPr>
        <w:t>Within the HR</w:t>
      </w:r>
      <w:r w:rsidR="00B90BD3">
        <w:rPr>
          <w:rFonts w:ascii="Times New Roman" w:eastAsia="SimSun" w:hAnsi="Times New Roman" w:cs="Times New Roman"/>
          <w:bCs/>
        </w:rPr>
        <w:t>-</w:t>
      </w:r>
      <w:r w:rsidRPr="00663A65">
        <w:rPr>
          <w:rFonts w:ascii="Times New Roman" w:eastAsia="SimSun" w:hAnsi="Times New Roman" w:cs="Times New Roman"/>
          <w:bCs/>
        </w:rPr>
        <w:t>deficient population,</w:t>
      </w:r>
      <w:r w:rsidR="004B396C">
        <w:rPr>
          <w:rFonts w:ascii="Times New Roman" w:eastAsia="SimSun" w:hAnsi="Times New Roman" w:cs="Times New Roman"/>
          <w:bCs/>
        </w:rPr>
        <w:t xml:space="preserve"> </w:t>
      </w:r>
      <w:r w:rsidR="00586B84">
        <w:rPr>
          <w:rFonts w:ascii="Times New Roman" w:eastAsia="SimSun" w:hAnsi="Times New Roman" w:cs="Times New Roman"/>
          <w:bCs/>
        </w:rPr>
        <w:t xml:space="preserve">a </w:t>
      </w:r>
      <w:r w:rsidR="00543C51">
        <w:rPr>
          <w:rFonts w:ascii="Times New Roman" w:eastAsia="SimSun" w:hAnsi="Times New Roman" w:cs="Times New Roman"/>
          <w:bCs/>
        </w:rPr>
        <w:t xml:space="preserve">PFS </w:t>
      </w:r>
      <w:r w:rsidRPr="00663A65">
        <w:rPr>
          <w:rFonts w:ascii="Times New Roman" w:eastAsia="SimSun" w:hAnsi="Times New Roman" w:cs="Times New Roman"/>
          <w:bCs/>
        </w:rPr>
        <w:t>hazard ratio of 0.40 (95% CI: 0.27, 0.62) was observed</w:t>
      </w:r>
      <w:r w:rsidR="00543C51">
        <w:rPr>
          <w:rFonts w:ascii="Times New Roman" w:eastAsia="SimSun" w:hAnsi="Times New Roman" w:cs="Times New Roman"/>
          <w:bCs/>
        </w:rPr>
        <w:t xml:space="preserve"> </w:t>
      </w:r>
      <w:r w:rsidRPr="00663A65">
        <w:rPr>
          <w:rFonts w:ascii="Times New Roman" w:eastAsia="SimSun" w:hAnsi="Times New Roman" w:cs="Times New Roman"/>
          <w:bCs/>
        </w:rPr>
        <w:t>in the subgroup of patients with</w:t>
      </w:r>
      <w:r>
        <w:rPr>
          <w:rFonts w:ascii="Times New Roman" w:eastAsia="SimSun" w:hAnsi="Times New Roman" w:cs="Times New Roman"/>
          <w:bCs/>
        </w:rPr>
        <w:t xml:space="preserve"> </w:t>
      </w:r>
      <w:r w:rsidRPr="00663A65">
        <w:rPr>
          <w:rFonts w:ascii="Times New Roman" w:eastAsia="SimSun" w:hAnsi="Times New Roman" w:cs="Times New Roman"/>
          <w:bCs/>
          <w:i/>
          <w:iCs/>
        </w:rPr>
        <w:t>BRCA</w:t>
      </w:r>
      <w:r w:rsidR="00AF1627" w:rsidRPr="00AF1627">
        <w:rPr>
          <w:rFonts w:ascii="Times New Roman" w:eastAsia="SimSun" w:hAnsi="Times New Roman" w:cs="Times New Roman"/>
          <w:bCs/>
        </w:rPr>
        <w:t xml:space="preserve"> </w:t>
      </w:r>
      <w:r w:rsidRPr="00663A65">
        <w:rPr>
          <w:rFonts w:ascii="Times New Roman" w:eastAsia="SimSun" w:hAnsi="Times New Roman" w:cs="Times New Roman"/>
          <w:bCs/>
        </w:rPr>
        <w:t>mut</w:t>
      </w:r>
      <w:r w:rsidR="00AF1627">
        <w:rPr>
          <w:rFonts w:ascii="Times New Roman" w:eastAsia="SimSun" w:hAnsi="Times New Roman" w:cs="Times New Roman"/>
          <w:bCs/>
        </w:rPr>
        <w:t>ation</w:t>
      </w:r>
      <w:r w:rsidRPr="00663A65">
        <w:rPr>
          <w:rFonts w:ascii="Times New Roman" w:eastAsia="SimSun" w:hAnsi="Times New Roman" w:cs="Times New Roman"/>
          <w:bCs/>
        </w:rPr>
        <w:t xml:space="preserve"> ovarian cancer (</w:t>
      </w:r>
      <w:r w:rsidR="00B12034">
        <w:rPr>
          <w:rFonts w:ascii="Times New Roman" w:eastAsia="SimSun" w:hAnsi="Times New Roman" w:cs="Times New Roman"/>
          <w:bCs/>
        </w:rPr>
        <w:t>n</w:t>
      </w:r>
      <w:r>
        <w:rPr>
          <w:rFonts w:ascii="Times New Roman" w:eastAsia="SimSun" w:hAnsi="Times New Roman" w:cs="Times New Roman"/>
          <w:bCs/>
        </w:rPr>
        <w:t> </w:t>
      </w:r>
      <w:r w:rsidRPr="00663A65">
        <w:rPr>
          <w:rFonts w:ascii="Times New Roman" w:eastAsia="SimSun" w:hAnsi="Times New Roman" w:cs="Times New Roman"/>
          <w:bCs/>
        </w:rPr>
        <w:t>=</w:t>
      </w:r>
      <w:r>
        <w:rPr>
          <w:rFonts w:ascii="Times New Roman" w:eastAsia="SimSun" w:hAnsi="Times New Roman" w:cs="Times New Roman"/>
          <w:bCs/>
        </w:rPr>
        <w:t> </w:t>
      </w:r>
      <w:r w:rsidRPr="00663A65">
        <w:rPr>
          <w:rFonts w:ascii="Times New Roman" w:eastAsia="SimSun" w:hAnsi="Times New Roman" w:cs="Times New Roman"/>
          <w:bCs/>
        </w:rPr>
        <w:t>223). In the subgroup of HR</w:t>
      </w:r>
      <w:r w:rsidR="00281462">
        <w:rPr>
          <w:rFonts w:ascii="Times New Roman" w:eastAsia="SimSun" w:hAnsi="Times New Roman" w:cs="Times New Roman"/>
          <w:bCs/>
        </w:rPr>
        <w:t>-</w:t>
      </w:r>
      <w:r w:rsidRPr="00663A65">
        <w:rPr>
          <w:rFonts w:ascii="Times New Roman" w:eastAsia="SimSun" w:hAnsi="Times New Roman" w:cs="Times New Roman"/>
          <w:bCs/>
        </w:rPr>
        <w:t xml:space="preserve">deficient patients without a </w:t>
      </w:r>
      <w:r w:rsidRPr="00663A65">
        <w:rPr>
          <w:rFonts w:ascii="Times New Roman" w:eastAsia="SimSun" w:hAnsi="Times New Roman" w:cs="Times New Roman"/>
          <w:bCs/>
          <w:i/>
          <w:iCs/>
        </w:rPr>
        <w:t xml:space="preserve">BRCA </w:t>
      </w:r>
      <w:r w:rsidRPr="00663A65">
        <w:rPr>
          <w:rFonts w:ascii="Times New Roman" w:eastAsia="SimSun" w:hAnsi="Times New Roman" w:cs="Times New Roman"/>
          <w:bCs/>
        </w:rPr>
        <w:t>mutation (</w:t>
      </w:r>
      <w:r w:rsidR="00B12034">
        <w:rPr>
          <w:rFonts w:ascii="Times New Roman" w:eastAsia="SimSun" w:hAnsi="Times New Roman" w:cs="Times New Roman"/>
          <w:bCs/>
        </w:rPr>
        <w:t>n</w:t>
      </w:r>
      <w:r>
        <w:rPr>
          <w:rFonts w:ascii="Times New Roman" w:eastAsia="SimSun" w:hAnsi="Times New Roman" w:cs="Times New Roman"/>
          <w:bCs/>
        </w:rPr>
        <w:t> </w:t>
      </w:r>
      <w:r w:rsidRPr="00663A65">
        <w:rPr>
          <w:rFonts w:ascii="Times New Roman" w:eastAsia="SimSun" w:hAnsi="Times New Roman" w:cs="Times New Roman"/>
          <w:bCs/>
        </w:rPr>
        <w:t>=</w:t>
      </w:r>
      <w:r>
        <w:rPr>
          <w:rFonts w:ascii="Times New Roman" w:eastAsia="SimSun" w:hAnsi="Times New Roman" w:cs="Times New Roman"/>
          <w:bCs/>
        </w:rPr>
        <w:t> </w:t>
      </w:r>
      <w:r w:rsidRPr="00663A65">
        <w:rPr>
          <w:rFonts w:ascii="Times New Roman" w:eastAsia="SimSun" w:hAnsi="Times New Roman" w:cs="Times New Roman"/>
          <w:bCs/>
        </w:rPr>
        <w:t>150), a hazard ratio of 0.50 (95% CI: 0.31, 0.83) was observed.</w:t>
      </w:r>
    </w:p>
    <w:p w14:paraId="786848CD" w14:textId="77777777" w:rsidR="00810F51" w:rsidRDefault="00810F51" w:rsidP="00FB6A0C">
      <w:pPr>
        <w:numPr>
          <w:ilvl w:val="12"/>
          <w:numId w:val="0"/>
        </w:numPr>
        <w:ind w:right="-2"/>
        <w:rPr>
          <w:rFonts w:ascii="Times New Roman" w:eastAsia="SimSun" w:hAnsi="Times New Roman" w:cs="Times New Roman"/>
          <w:bCs/>
        </w:rPr>
      </w:pPr>
    </w:p>
    <w:p w14:paraId="2AABDDFD" w14:textId="5C4BE1A3" w:rsidR="00CE59A7" w:rsidRPr="00663A65" w:rsidRDefault="00B253CD" w:rsidP="00FB6A0C">
      <w:pPr>
        <w:numPr>
          <w:ilvl w:val="12"/>
          <w:numId w:val="0"/>
        </w:numPr>
        <w:ind w:right="-2"/>
        <w:rPr>
          <w:rFonts w:ascii="Times New Roman" w:eastAsia="SimSun" w:hAnsi="Times New Roman" w:cs="Times New Roman"/>
          <w:bCs/>
        </w:rPr>
      </w:pPr>
      <w:r>
        <w:rPr>
          <w:rFonts w:ascii="Times New Roman" w:eastAsia="SimSun" w:hAnsi="Times New Roman" w:cs="Times New Roman"/>
          <w:bCs/>
        </w:rPr>
        <w:t xml:space="preserve">The </w:t>
      </w:r>
      <w:r w:rsidRPr="062038B1">
        <w:rPr>
          <w:rFonts w:ascii="Times New Roman" w:eastAsia="SimSun" w:hAnsi="Times New Roman" w:cs="Times New Roman"/>
        </w:rPr>
        <w:t>median PFS in the HR-proficient population (n = 249) was 8.1 months for patients randomised to Zejula compared with 5.4 months for placebo with</w:t>
      </w:r>
      <w:r>
        <w:rPr>
          <w:rFonts w:ascii="Times New Roman" w:eastAsia="SimSun" w:hAnsi="Times New Roman" w:cs="Times New Roman"/>
        </w:rPr>
        <w:t xml:space="preserve"> </w:t>
      </w:r>
      <w:r w:rsidR="00FB6A0C" w:rsidRPr="00663A65">
        <w:rPr>
          <w:rFonts w:ascii="Times New Roman" w:eastAsia="SimSun" w:hAnsi="Times New Roman" w:cs="Times New Roman"/>
          <w:bCs/>
        </w:rPr>
        <w:t>a hazard ratio of 0.68 (95% CI: 0.49, 0.94).</w:t>
      </w:r>
    </w:p>
    <w:p w14:paraId="1F79BB4C" w14:textId="77777777" w:rsidR="00FB6A0C" w:rsidRPr="00663A65" w:rsidRDefault="00FB6A0C" w:rsidP="00FB6A0C">
      <w:pPr>
        <w:numPr>
          <w:ilvl w:val="12"/>
          <w:numId w:val="0"/>
        </w:numPr>
        <w:ind w:right="-2"/>
        <w:rPr>
          <w:rFonts w:ascii="Times New Roman" w:eastAsia="SimSun" w:hAnsi="Times New Roman" w:cs="Times New Roman"/>
          <w:bCs/>
        </w:rPr>
      </w:pPr>
    </w:p>
    <w:p w14:paraId="1C132735" w14:textId="5EAB9E09" w:rsidR="00FB6A0C" w:rsidRPr="00663A65" w:rsidRDefault="00FB6A0C" w:rsidP="00FB6A0C">
      <w:pPr>
        <w:numPr>
          <w:ilvl w:val="12"/>
          <w:numId w:val="0"/>
        </w:numPr>
        <w:ind w:right="-2"/>
        <w:rPr>
          <w:rFonts w:ascii="Times New Roman" w:hAnsi="Times New Roman" w:cs="Times New Roman"/>
        </w:rPr>
      </w:pPr>
      <w:r w:rsidRPr="00663A65">
        <w:rPr>
          <w:rFonts w:ascii="Times New Roman" w:hAnsi="Times New Roman" w:cs="Times New Roman"/>
        </w:rPr>
        <w:t xml:space="preserve">In </w:t>
      </w:r>
      <w:r w:rsidR="0089629B">
        <w:rPr>
          <w:rFonts w:ascii="Times New Roman" w:hAnsi="Times New Roman" w:cs="Times New Roman"/>
        </w:rPr>
        <w:t>ex</w:t>
      </w:r>
      <w:r w:rsidRPr="00663A65">
        <w:rPr>
          <w:rFonts w:ascii="Times New Roman" w:hAnsi="Times New Roman" w:cs="Times New Roman"/>
        </w:rPr>
        <w:t>ploratory</w:t>
      </w:r>
      <w:r w:rsidR="0089629B">
        <w:rPr>
          <w:rFonts w:ascii="Times New Roman" w:hAnsi="Times New Roman" w:cs="Times New Roman"/>
        </w:rPr>
        <w:t xml:space="preserve"> </w:t>
      </w:r>
      <w:r w:rsidRPr="00663A65">
        <w:rPr>
          <w:rFonts w:ascii="Times New Roman" w:hAnsi="Times New Roman" w:cs="Times New Roman"/>
        </w:rPr>
        <w:t>subgroup analyses of patients who were administered 200</w:t>
      </w:r>
      <w:r w:rsidR="003F6146">
        <w:rPr>
          <w:rFonts w:ascii="Times New Roman" w:hAnsi="Times New Roman" w:cs="Times New Roman"/>
        </w:rPr>
        <w:t> </w:t>
      </w:r>
      <w:r w:rsidRPr="00663A65">
        <w:rPr>
          <w:rFonts w:ascii="Times New Roman" w:hAnsi="Times New Roman" w:cs="Times New Roman"/>
        </w:rPr>
        <w:t>or 300</w:t>
      </w:r>
      <w:r>
        <w:rPr>
          <w:rFonts w:ascii="Times New Roman" w:hAnsi="Times New Roman" w:cs="Times New Roman"/>
        </w:rPr>
        <w:t> </w:t>
      </w:r>
      <w:r w:rsidRPr="00663A65">
        <w:rPr>
          <w:rFonts w:ascii="Times New Roman" w:hAnsi="Times New Roman" w:cs="Times New Roman"/>
        </w:rPr>
        <w:t xml:space="preserve">mg dose of Zejula based on baseline weight or platelet count, comparable efficacy (investigator-assessed PFS) was observed with a </w:t>
      </w:r>
      <w:r w:rsidR="00543C51">
        <w:rPr>
          <w:rFonts w:ascii="Times New Roman" w:hAnsi="Times New Roman" w:cs="Times New Roman"/>
        </w:rPr>
        <w:t xml:space="preserve">PFS </w:t>
      </w:r>
      <w:r w:rsidRPr="00663A65">
        <w:rPr>
          <w:rFonts w:ascii="Times New Roman" w:hAnsi="Times New Roman" w:cs="Times New Roman"/>
        </w:rPr>
        <w:t>hazard ratio of 0.54 (95% CI: 0.33, 0.91) in the HR</w:t>
      </w:r>
      <w:r w:rsidR="00281462">
        <w:rPr>
          <w:rFonts w:ascii="Times New Roman" w:hAnsi="Times New Roman" w:cs="Times New Roman"/>
        </w:rPr>
        <w:t>-</w:t>
      </w:r>
      <w:r w:rsidRPr="00663A65">
        <w:rPr>
          <w:rFonts w:ascii="Times New Roman" w:hAnsi="Times New Roman" w:cs="Times New Roman"/>
        </w:rPr>
        <w:t xml:space="preserve">deficient population, and with a hazard ratio of 0.68 (95% CI: 0.49, 0.94) in the overall population. </w:t>
      </w:r>
      <w:r w:rsidRPr="00663A65">
        <w:rPr>
          <w:rFonts w:ascii="Times New Roman" w:hAnsi="Times New Roman" w:cs="Times New Roman"/>
          <w:bCs/>
        </w:rPr>
        <w:t>In the HR</w:t>
      </w:r>
      <w:r w:rsidR="00EB40A3">
        <w:rPr>
          <w:rFonts w:ascii="Times New Roman" w:hAnsi="Times New Roman" w:cs="Times New Roman"/>
          <w:bCs/>
        </w:rPr>
        <w:t>-</w:t>
      </w:r>
      <w:r w:rsidRPr="00663A65">
        <w:rPr>
          <w:rFonts w:ascii="Times New Roman" w:hAnsi="Times New Roman" w:cs="Times New Roman"/>
          <w:bCs/>
        </w:rPr>
        <w:t>proficient subgroup, the dose of 200</w:t>
      </w:r>
      <w:r>
        <w:rPr>
          <w:rFonts w:ascii="Times New Roman" w:hAnsi="Times New Roman" w:cs="Times New Roman"/>
          <w:bCs/>
        </w:rPr>
        <w:t> </w:t>
      </w:r>
      <w:r w:rsidRPr="00663A65">
        <w:rPr>
          <w:rFonts w:ascii="Times New Roman" w:hAnsi="Times New Roman" w:cs="Times New Roman"/>
          <w:bCs/>
        </w:rPr>
        <w:t>mg appeared to give a lower treatment effect compared to the 300</w:t>
      </w:r>
      <w:r>
        <w:rPr>
          <w:rFonts w:ascii="Times New Roman" w:hAnsi="Times New Roman" w:cs="Times New Roman"/>
          <w:bCs/>
        </w:rPr>
        <w:t> </w:t>
      </w:r>
      <w:r w:rsidRPr="00663A65">
        <w:rPr>
          <w:rFonts w:ascii="Times New Roman" w:hAnsi="Times New Roman" w:cs="Times New Roman"/>
          <w:bCs/>
        </w:rPr>
        <w:t>mg dose.</w:t>
      </w:r>
    </w:p>
    <w:p w14:paraId="5B6DEEE8" w14:textId="77777777" w:rsidR="00FB6A0C" w:rsidRDefault="00FB6A0C" w:rsidP="00710EEA">
      <w:pPr>
        <w:rPr>
          <w:rFonts w:ascii="Times New Roman" w:hAnsi="Times New Roman" w:cs="Times New Roman"/>
          <w:lang w:val="en-US" w:eastAsia="en-US"/>
        </w:rPr>
      </w:pPr>
    </w:p>
    <w:p w14:paraId="464DCCBB" w14:textId="1CB532ED" w:rsidR="008F0B0A" w:rsidRPr="008F0B0A" w:rsidRDefault="00EC3925" w:rsidP="00A32FEB">
      <w:pPr>
        <w:keepNext/>
        <w:keepLines/>
        <w:rPr>
          <w:rFonts w:ascii="Times New Roman" w:hAnsi="Times New Roman" w:cs="Times New Roman"/>
          <w:i/>
          <w:iCs/>
          <w:u w:val="single"/>
          <w:lang w:val="en-US" w:eastAsia="en-US"/>
        </w:rPr>
      </w:pPr>
      <w:r w:rsidRPr="009D4A40">
        <w:rPr>
          <w:rFonts w:ascii="Times New Roman" w:hAnsi="Times New Roman" w:cs="Times New Roman"/>
          <w:i/>
          <w:iCs/>
          <w:u w:val="single"/>
          <w:lang w:val="en-US" w:eastAsia="en-US"/>
        </w:rPr>
        <w:t>O</w:t>
      </w:r>
      <w:r w:rsidR="004F7AC4">
        <w:rPr>
          <w:rFonts w:ascii="Times New Roman" w:hAnsi="Times New Roman" w:cs="Times New Roman"/>
          <w:i/>
          <w:iCs/>
          <w:u w:val="single"/>
          <w:lang w:val="en-US" w:eastAsia="en-US"/>
        </w:rPr>
        <w:t xml:space="preserve">S </w:t>
      </w:r>
      <w:r w:rsidRPr="009D4A40">
        <w:rPr>
          <w:rFonts w:ascii="Times New Roman" w:hAnsi="Times New Roman" w:cs="Times New Roman"/>
          <w:i/>
          <w:iCs/>
          <w:u w:val="single"/>
          <w:lang w:val="en-US" w:eastAsia="en-US"/>
        </w:rPr>
        <w:t>subgroup analyses</w:t>
      </w:r>
    </w:p>
    <w:p w14:paraId="6D43C784" w14:textId="1D61DA19" w:rsidR="008F0B0A" w:rsidRPr="00A75E1A" w:rsidRDefault="008F0B0A" w:rsidP="00A32FEB">
      <w:pPr>
        <w:keepNext/>
        <w:keepLines/>
        <w:rPr>
          <w:rFonts w:ascii="Times New Roman" w:hAnsi="Times New Roman" w:cs="Times New Roman"/>
          <w:b/>
          <w:bCs/>
          <w:lang w:val="en-US" w:eastAsia="en-US"/>
        </w:rPr>
      </w:pPr>
    </w:p>
    <w:p w14:paraId="7052C374" w14:textId="15B7B2D5" w:rsidR="001F5226" w:rsidRDefault="00E75CF5" w:rsidP="00762599">
      <w:pPr>
        <w:keepNext/>
        <w:keepLines/>
        <w:rPr>
          <w:rFonts w:ascii="Times New Roman" w:eastAsia="SimSun" w:hAnsi="Times New Roman" w:cs="Times New Roman"/>
          <w:lang w:eastAsia="en-US"/>
        </w:rPr>
      </w:pPr>
      <w:r>
        <w:rPr>
          <w:rFonts w:ascii="Times New Roman" w:eastAsia="SimSun" w:hAnsi="Times New Roman" w:cs="Times New Roman"/>
          <w:lang w:eastAsia="en-US"/>
        </w:rPr>
        <w:t>In</w:t>
      </w:r>
      <w:r>
        <w:rPr>
          <w:rFonts w:ascii="Times New Roman" w:hAnsi="Times New Roman" w:cs="Times New Roman"/>
        </w:rPr>
        <w:t xml:space="preserve"> the subgroup of </w:t>
      </w:r>
      <w:r w:rsidR="00037C6E">
        <w:rPr>
          <w:rFonts w:ascii="Times New Roman" w:hAnsi="Times New Roman" w:cs="Times New Roman"/>
        </w:rPr>
        <w:t xml:space="preserve">HR-deficient </w:t>
      </w:r>
      <w:r>
        <w:rPr>
          <w:rFonts w:ascii="Times New Roman" w:hAnsi="Times New Roman" w:cs="Times New Roman"/>
        </w:rPr>
        <w:t xml:space="preserve">patients with </w:t>
      </w:r>
      <w:r>
        <w:rPr>
          <w:rFonts w:ascii="Times New Roman" w:hAnsi="Times New Roman" w:cs="Times New Roman"/>
          <w:i/>
          <w:iCs/>
        </w:rPr>
        <w:t>BRCA</w:t>
      </w:r>
      <w:r>
        <w:rPr>
          <w:rFonts w:ascii="Times New Roman" w:hAnsi="Times New Roman" w:cs="Times New Roman"/>
        </w:rPr>
        <w:t xml:space="preserve"> mutation ovarian cancer (n = 223)</w:t>
      </w:r>
      <w:r w:rsidR="00487506" w:rsidRPr="00636A94">
        <w:rPr>
          <w:rFonts w:ascii="Times New Roman" w:eastAsia="SimSun" w:hAnsi="Times New Roman" w:cs="Times New Roman"/>
          <w:lang w:eastAsia="en-US"/>
        </w:rPr>
        <w:t xml:space="preserve">, </w:t>
      </w:r>
      <w:r w:rsidR="00487506" w:rsidRPr="008B78DB">
        <w:rPr>
          <w:rFonts w:ascii="Times New Roman" w:hAnsi="Times New Roman" w:cs="Times New Roman"/>
        </w:rPr>
        <w:t>a</w:t>
      </w:r>
      <w:r w:rsidR="00487506">
        <w:rPr>
          <w:rFonts w:ascii="Times New Roman" w:hAnsi="Times New Roman" w:cs="Times New Roman"/>
        </w:rPr>
        <w:t xml:space="preserve">n OS </w:t>
      </w:r>
      <w:r w:rsidR="00487506" w:rsidRPr="008B78DB">
        <w:rPr>
          <w:rFonts w:ascii="Times New Roman" w:hAnsi="Times New Roman" w:cs="Times New Roman"/>
        </w:rPr>
        <w:t>hazard ratio of 0.94 (95% CI: 0.63, 1.41)</w:t>
      </w:r>
      <w:r w:rsidR="00487506">
        <w:rPr>
          <w:rFonts w:ascii="Times New Roman" w:hAnsi="Times New Roman" w:cs="Times New Roman"/>
        </w:rPr>
        <w:t xml:space="preserve"> was observed</w:t>
      </w:r>
      <w:r w:rsidR="00487506" w:rsidRPr="008B78DB">
        <w:rPr>
          <w:rFonts w:ascii="Times New Roman" w:hAnsi="Times New Roman" w:cs="Times New Roman"/>
        </w:rPr>
        <w:t xml:space="preserve">. </w:t>
      </w:r>
      <w:r w:rsidR="00487506">
        <w:rPr>
          <w:rFonts w:ascii="Times New Roman" w:eastAsia="SimSun" w:hAnsi="Times New Roman" w:cs="Times New Roman"/>
          <w:lang w:eastAsia="en-US"/>
        </w:rPr>
        <w:t xml:space="preserve">In the subgroup of HR-deficient patients without a </w:t>
      </w:r>
      <w:r w:rsidR="00487506" w:rsidRPr="004D4CAA">
        <w:rPr>
          <w:rFonts w:ascii="Times New Roman" w:eastAsia="SimSun" w:hAnsi="Times New Roman" w:cs="Times New Roman"/>
          <w:i/>
          <w:iCs/>
          <w:lang w:eastAsia="en-US"/>
        </w:rPr>
        <w:t>BRCA</w:t>
      </w:r>
      <w:r w:rsidR="00487506">
        <w:rPr>
          <w:rFonts w:ascii="Times New Roman" w:eastAsia="SimSun" w:hAnsi="Times New Roman" w:cs="Times New Roman"/>
          <w:lang w:eastAsia="en-US"/>
        </w:rPr>
        <w:t xml:space="preserve"> mutation (n = 149), a </w:t>
      </w:r>
      <w:r w:rsidR="00487506" w:rsidRPr="003F1DC8">
        <w:rPr>
          <w:rFonts w:ascii="Times New Roman" w:eastAsia="SimSun" w:hAnsi="Times New Roman" w:cs="Times New Roman"/>
          <w:lang w:eastAsia="en-US"/>
        </w:rPr>
        <w:t>hazard</w:t>
      </w:r>
      <w:r w:rsidR="00487506" w:rsidRPr="008B78DB">
        <w:rPr>
          <w:rFonts w:ascii="Times New Roman" w:eastAsia="SimSun" w:hAnsi="Times New Roman" w:cs="Times New Roman"/>
          <w:lang w:eastAsia="en-US"/>
        </w:rPr>
        <w:t xml:space="preserve"> ratio of 0.97 (95%</w:t>
      </w:r>
      <w:r w:rsidR="00487506">
        <w:rPr>
          <w:rFonts w:ascii="Times New Roman" w:eastAsia="SimSun" w:hAnsi="Times New Roman" w:cs="Times New Roman"/>
          <w:lang w:eastAsia="en-US"/>
        </w:rPr>
        <w:t xml:space="preserve"> </w:t>
      </w:r>
      <w:r w:rsidR="00487506" w:rsidRPr="008B78DB">
        <w:rPr>
          <w:rFonts w:ascii="Times New Roman" w:eastAsia="SimSun" w:hAnsi="Times New Roman" w:cs="Times New Roman"/>
          <w:lang w:eastAsia="en-US"/>
        </w:rPr>
        <w:t>CI: 0.62, 1.53)</w:t>
      </w:r>
      <w:r w:rsidR="00487506">
        <w:rPr>
          <w:rFonts w:ascii="Times New Roman" w:eastAsia="SimSun" w:hAnsi="Times New Roman" w:cs="Times New Roman"/>
          <w:lang w:eastAsia="en-US"/>
        </w:rPr>
        <w:t xml:space="preserve"> was observed</w:t>
      </w:r>
      <w:r w:rsidR="00487506" w:rsidRPr="008B78DB">
        <w:rPr>
          <w:rFonts w:ascii="Times New Roman" w:eastAsia="SimSun" w:hAnsi="Times New Roman" w:cs="Times New Roman"/>
          <w:lang w:eastAsia="en-US"/>
        </w:rPr>
        <w:t>.</w:t>
      </w:r>
    </w:p>
    <w:p w14:paraId="290741DE" w14:textId="4A356454" w:rsidR="00FE5E27" w:rsidRPr="00A75E1A" w:rsidRDefault="00FE5E27" w:rsidP="00FE5E27">
      <w:pPr>
        <w:rPr>
          <w:rFonts w:ascii="Times New Roman" w:eastAsia="SimSun" w:hAnsi="Times New Roman" w:cs="Times New Roman"/>
          <w:lang w:eastAsia="en-US"/>
        </w:rPr>
      </w:pPr>
    </w:p>
    <w:p w14:paraId="01EC1525" w14:textId="2573DC6E" w:rsidR="00487506" w:rsidRDefault="00487506" w:rsidP="00487506">
      <w:pPr>
        <w:rPr>
          <w:rFonts w:ascii="Times New Roman" w:hAnsi="Times New Roman" w:cs="Times New Roman"/>
          <w:lang w:val="en-US"/>
        </w:rPr>
      </w:pPr>
      <w:r w:rsidRPr="00784C29">
        <w:rPr>
          <w:rFonts w:ascii="Times New Roman" w:hAnsi="Times New Roman" w:cs="Times New Roman"/>
          <w:lang w:val="en-US"/>
        </w:rPr>
        <w:t>The median OS in the HR</w:t>
      </w:r>
      <w:r>
        <w:rPr>
          <w:rFonts w:ascii="Times New Roman" w:hAnsi="Times New Roman" w:cs="Times New Roman"/>
          <w:lang w:val="en-US"/>
        </w:rPr>
        <w:t>-</w:t>
      </w:r>
      <w:r w:rsidRPr="00784C29">
        <w:rPr>
          <w:rFonts w:ascii="Times New Roman" w:hAnsi="Times New Roman" w:cs="Times New Roman"/>
          <w:lang w:val="en-US"/>
        </w:rPr>
        <w:t>proficient</w:t>
      </w:r>
      <w:r>
        <w:rPr>
          <w:rFonts w:ascii="Times New Roman" w:hAnsi="Times New Roman" w:cs="Times New Roman"/>
          <w:lang w:val="en-US"/>
        </w:rPr>
        <w:t xml:space="preserve"> </w:t>
      </w:r>
      <w:r w:rsidRPr="00784C29">
        <w:rPr>
          <w:rFonts w:ascii="Times New Roman" w:hAnsi="Times New Roman" w:cs="Times New Roman"/>
          <w:lang w:val="en-US"/>
        </w:rPr>
        <w:t>population (</w:t>
      </w:r>
      <w:r>
        <w:rPr>
          <w:rFonts w:ascii="Times New Roman" w:hAnsi="Times New Roman" w:cs="Times New Roman"/>
          <w:lang w:val="en-US"/>
        </w:rPr>
        <w:t>n</w:t>
      </w:r>
      <w:r w:rsidRPr="00D373AF">
        <w:rPr>
          <w:rFonts w:ascii="Times New Roman" w:hAnsi="Times New Roman" w:cs="Times New Roman"/>
          <w:lang w:val="en-US"/>
        </w:rPr>
        <w:t> = 249) was 36.6</w:t>
      </w:r>
      <w:r>
        <w:rPr>
          <w:rFonts w:ascii="Times New Roman" w:hAnsi="Times New Roman" w:cs="Times New Roman"/>
          <w:lang w:val="en-US"/>
        </w:rPr>
        <w:t> </w:t>
      </w:r>
      <w:r w:rsidRPr="00784C29">
        <w:rPr>
          <w:rFonts w:ascii="Times New Roman" w:hAnsi="Times New Roman" w:cs="Times New Roman"/>
          <w:lang w:val="en-US"/>
        </w:rPr>
        <w:t xml:space="preserve">months for patients </w:t>
      </w:r>
      <w:proofErr w:type="spellStart"/>
      <w:r>
        <w:rPr>
          <w:rFonts w:ascii="Times New Roman" w:hAnsi="Times New Roman" w:cs="Times New Roman"/>
          <w:lang w:val="en-US"/>
        </w:rPr>
        <w:t>randomised</w:t>
      </w:r>
      <w:proofErr w:type="spellEnd"/>
      <w:r>
        <w:rPr>
          <w:rFonts w:ascii="Times New Roman" w:hAnsi="Times New Roman" w:cs="Times New Roman"/>
          <w:lang w:val="en-US"/>
        </w:rPr>
        <w:t xml:space="preserve"> to</w:t>
      </w:r>
      <w:r w:rsidRPr="00784C29">
        <w:rPr>
          <w:rFonts w:ascii="Times New Roman" w:hAnsi="Times New Roman" w:cs="Times New Roman"/>
          <w:lang w:val="en-US"/>
        </w:rPr>
        <w:t xml:space="preserve"> </w:t>
      </w:r>
      <w:r>
        <w:rPr>
          <w:rFonts w:ascii="Times New Roman" w:hAnsi="Times New Roman" w:cs="Times New Roman"/>
          <w:lang w:val="en-US"/>
        </w:rPr>
        <w:t>Zejula</w:t>
      </w:r>
      <w:r w:rsidRPr="00784C29">
        <w:rPr>
          <w:rFonts w:ascii="Times New Roman" w:hAnsi="Times New Roman" w:cs="Times New Roman"/>
          <w:lang w:val="en-US"/>
        </w:rPr>
        <w:t xml:space="preserve"> compared </w:t>
      </w:r>
      <w:r w:rsidR="00770184">
        <w:rPr>
          <w:rFonts w:ascii="Times New Roman" w:hAnsi="Times New Roman" w:cs="Times New Roman"/>
          <w:lang w:val="en-US"/>
        </w:rPr>
        <w:t>with</w:t>
      </w:r>
      <w:r w:rsidRPr="00784C29">
        <w:rPr>
          <w:rFonts w:ascii="Times New Roman" w:hAnsi="Times New Roman" w:cs="Times New Roman"/>
          <w:lang w:val="en-US"/>
        </w:rPr>
        <w:t xml:space="preserve"> 32.2</w:t>
      </w:r>
      <w:r>
        <w:rPr>
          <w:rFonts w:ascii="Times New Roman" w:hAnsi="Times New Roman" w:cs="Times New Roman"/>
          <w:lang w:val="en-US"/>
        </w:rPr>
        <w:t> </w:t>
      </w:r>
      <w:r w:rsidRPr="00784C29">
        <w:rPr>
          <w:rFonts w:ascii="Times New Roman" w:hAnsi="Times New Roman" w:cs="Times New Roman"/>
          <w:lang w:val="en-US"/>
        </w:rPr>
        <w:t xml:space="preserve">months </w:t>
      </w:r>
      <w:r w:rsidR="00770184">
        <w:rPr>
          <w:rFonts w:ascii="Times New Roman" w:hAnsi="Times New Roman" w:cs="Times New Roman"/>
          <w:lang w:val="en-US"/>
        </w:rPr>
        <w:t>for</w:t>
      </w:r>
      <w:r>
        <w:rPr>
          <w:rFonts w:ascii="Times New Roman" w:hAnsi="Times New Roman" w:cs="Times New Roman"/>
          <w:lang w:val="en-US"/>
        </w:rPr>
        <w:t xml:space="preserve"> placebo, with a hazard ratio of</w:t>
      </w:r>
      <w:r w:rsidRPr="00784C29">
        <w:rPr>
          <w:rFonts w:ascii="Times New Roman" w:hAnsi="Times New Roman" w:cs="Times New Roman"/>
          <w:lang w:val="en-US"/>
        </w:rPr>
        <w:t xml:space="preserve"> 0.93 </w:t>
      </w:r>
      <w:r>
        <w:rPr>
          <w:rFonts w:ascii="Times New Roman" w:hAnsi="Times New Roman" w:cs="Times New Roman"/>
          <w:lang w:val="en-US"/>
        </w:rPr>
        <w:t>(</w:t>
      </w:r>
      <w:r w:rsidRPr="00784C29">
        <w:rPr>
          <w:rFonts w:ascii="Times New Roman" w:hAnsi="Times New Roman" w:cs="Times New Roman"/>
          <w:lang w:val="en-US"/>
        </w:rPr>
        <w:t>95% CI: 0.69, 1.26)</w:t>
      </w:r>
      <w:r w:rsidRPr="00360C45">
        <w:rPr>
          <w:rFonts w:ascii="Times New Roman" w:hAnsi="Times New Roman" w:cs="Times New Roman"/>
          <w:lang w:val="en-US"/>
        </w:rPr>
        <w:t>.</w:t>
      </w:r>
    </w:p>
    <w:p w14:paraId="309E199B" w14:textId="13836A78" w:rsidR="00FE5E27" w:rsidRPr="00A75E1A" w:rsidRDefault="00FE5E27" w:rsidP="00FE5E27">
      <w:pPr>
        <w:numPr>
          <w:ilvl w:val="12"/>
          <w:numId w:val="0"/>
        </w:numPr>
        <w:rPr>
          <w:rFonts w:ascii="Times New Roman" w:hAnsi="Times New Roman" w:cs="Times New Roman"/>
          <w:lang w:eastAsia="en-US"/>
        </w:rPr>
      </w:pPr>
    </w:p>
    <w:p w14:paraId="0CA52E14" w14:textId="77777777" w:rsidR="00C44413" w:rsidRPr="00663A65" w:rsidRDefault="00C44413" w:rsidP="006D48AD">
      <w:pPr>
        <w:numPr>
          <w:ilvl w:val="12"/>
          <w:numId w:val="0"/>
        </w:numPr>
        <w:ind w:right="-2"/>
        <w:rPr>
          <w:rFonts w:ascii="Times New Roman" w:hAnsi="Times New Roman" w:cs="Times New Roman"/>
        </w:rPr>
      </w:pPr>
    </w:p>
    <w:p w14:paraId="124DD2EC" w14:textId="066500D0" w:rsidR="00F50FBC" w:rsidRPr="00663A65" w:rsidRDefault="00B4635E" w:rsidP="001B59E4">
      <w:pPr>
        <w:keepNext/>
        <w:widowControl w:val="0"/>
        <w:autoSpaceDE w:val="0"/>
        <w:autoSpaceDN w:val="0"/>
        <w:adjustRightInd w:val="0"/>
        <w:rPr>
          <w:rFonts w:ascii="Times New Roman" w:eastAsia="SimSun" w:hAnsi="Times New Roman" w:cs="Times New Roman"/>
          <w:bCs/>
          <w:i/>
          <w:iCs/>
          <w:u w:val="single"/>
        </w:rPr>
      </w:pPr>
      <w:r w:rsidRPr="00663A65">
        <w:rPr>
          <w:rFonts w:ascii="Times New Roman" w:hAnsi="Times New Roman" w:cs="Times New Roman"/>
          <w:i/>
          <w:iCs/>
          <w:u w:val="single"/>
        </w:rPr>
        <w:lastRenderedPageBreak/>
        <w:t>Platinum-sensitive r</w:t>
      </w:r>
      <w:r w:rsidR="005B1851" w:rsidRPr="00663A65">
        <w:rPr>
          <w:rFonts w:ascii="Times New Roman" w:hAnsi="Times New Roman" w:cs="Times New Roman"/>
          <w:i/>
          <w:iCs/>
          <w:u w:val="single"/>
        </w:rPr>
        <w:t>ecurrent</w:t>
      </w:r>
      <w:r w:rsidR="007A1F74" w:rsidRPr="00663A65">
        <w:rPr>
          <w:rFonts w:ascii="Times New Roman" w:hAnsi="Times New Roman" w:cs="Times New Roman"/>
          <w:bCs/>
          <w:i/>
          <w:iCs/>
          <w:u w:val="single"/>
        </w:rPr>
        <w:t xml:space="preserve"> </w:t>
      </w:r>
      <w:r w:rsidR="005B1851" w:rsidRPr="00663A65">
        <w:rPr>
          <w:rFonts w:ascii="Times New Roman" w:hAnsi="Times New Roman" w:cs="Times New Roman"/>
          <w:bCs/>
          <w:i/>
          <w:iCs/>
          <w:u w:val="single"/>
        </w:rPr>
        <w:t>ovarian cancer maintenance treatment</w:t>
      </w:r>
    </w:p>
    <w:bookmarkEnd w:id="125"/>
    <w:p w14:paraId="2F84F9AD" w14:textId="77777777" w:rsidR="00871303" w:rsidRDefault="00871303" w:rsidP="00A73E0C">
      <w:pPr>
        <w:keepNext/>
        <w:widowControl w:val="0"/>
        <w:autoSpaceDE w:val="0"/>
        <w:autoSpaceDN w:val="0"/>
        <w:adjustRightInd w:val="0"/>
        <w:rPr>
          <w:rFonts w:ascii="Times New Roman" w:eastAsia="SimSun" w:hAnsi="Times New Roman" w:cs="Times New Roman"/>
        </w:rPr>
      </w:pPr>
    </w:p>
    <w:p w14:paraId="4EA16DB8" w14:textId="479A9161" w:rsidR="00431014" w:rsidRPr="00663A65" w:rsidRDefault="005B1851" w:rsidP="00766C38">
      <w:pPr>
        <w:widowControl w:val="0"/>
        <w:autoSpaceDE w:val="0"/>
        <w:autoSpaceDN w:val="0"/>
        <w:adjustRightInd w:val="0"/>
        <w:rPr>
          <w:rFonts w:ascii="Times New Roman" w:hAnsi="Times New Roman" w:cs="Times New Roman"/>
        </w:rPr>
      </w:pPr>
      <w:r w:rsidRPr="00663A65">
        <w:rPr>
          <w:rFonts w:ascii="Times New Roman" w:eastAsia="SimSun" w:hAnsi="Times New Roman" w:cs="Times New Roman"/>
        </w:rPr>
        <w:t xml:space="preserve">The safety and efficacy of </w:t>
      </w:r>
      <w:r w:rsidR="00630E45" w:rsidRPr="00663A65">
        <w:rPr>
          <w:rFonts w:ascii="Times New Roman" w:eastAsia="SimSun" w:hAnsi="Times New Roman" w:cs="Times New Roman"/>
        </w:rPr>
        <w:t>niraparib</w:t>
      </w:r>
      <w:r w:rsidRPr="00663A65">
        <w:rPr>
          <w:rFonts w:ascii="Times New Roman" w:eastAsia="SimSun" w:hAnsi="Times New Roman" w:cs="Times New Roman"/>
        </w:rPr>
        <w:t xml:space="preserve"> as maintenance therapy </w:t>
      </w:r>
      <w:r w:rsidR="0042145B" w:rsidRPr="00663A65">
        <w:rPr>
          <w:rFonts w:ascii="Times New Roman" w:eastAsia="SimSun" w:hAnsi="Times New Roman" w:cs="Times New Roman"/>
        </w:rPr>
        <w:t xml:space="preserve">was studied </w:t>
      </w:r>
      <w:r w:rsidR="007D14BA" w:rsidRPr="00663A65">
        <w:rPr>
          <w:rFonts w:ascii="Times New Roman" w:eastAsia="SimSun" w:hAnsi="Times New Roman" w:cs="Times New Roman"/>
        </w:rPr>
        <w:t>in a Phase 3 randomised, double</w:t>
      </w:r>
      <w:r w:rsidR="00690293" w:rsidRPr="00663A65">
        <w:rPr>
          <w:rFonts w:ascii="Times New Roman" w:eastAsia="SimSun" w:hAnsi="Times New Roman" w:cs="Times New Roman"/>
        </w:rPr>
        <w:noBreakHyphen/>
      </w:r>
      <w:r w:rsidR="007D14BA" w:rsidRPr="00663A65">
        <w:rPr>
          <w:rFonts w:ascii="Times New Roman" w:eastAsia="SimSun" w:hAnsi="Times New Roman" w:cs="Times New Roman"/>
        </w:rPr>
        <w:t>blind, placebo</w:t>
      </w:r>
      <w:r w:rsidR="00690293" w:rsidRPr="00663A65">
        <w:rPr>
          <w:rFonts w:ascii="Times New Roman" w:eastAsia="SimSun" w:hAnsi="Times New Roman" w:cs="Times New Roman"/>
        </w:rPr>
        <w:noBreakHyphen/>
      </w:r>
      <w:r w:rsidR="0042145B" w:rsidRPr="00663A65">
        <w:rPr>
          <w:rFonts w:ascii="Times New Roman" w:eastAsia="SimSun" w:hAnsi="Times New Roman" w:cs="Times New Roman"/>
        </w:rPr>
        <w:t xml:space="preserve">controlled </w:t>
      </w:r>
      <w:r w:rsidR="00BF75A4" w:rsidRPr="00663A65">
        <w:rPr>
          <w:rFonts w:ascii="Times New Roman" w:eastAsia="SimSun" w:hAnsi="Times New Roman" w:cs="Times New Roman"/>
        </w:rPr>
        <w:t xml:space="preserve">international </w:t>
      </w:r>
      <w:r w:rsidR="0042145B" w:rsidRPr="00663A65">
        <w:rPr>
          <w:rFonts w:ascii="Times New Roman" w:eastAsia="SimSun" w:hAnsi="Times New Roman" w:cs="Times New Roman"/>
        </w:rPr>
        <w:t>trial (</w:t>
      </w:r>
      <w:r w:rsidR="00B53A77" w:rsidRPr="00663A65">
        <w:rPr>
          <w:rFonts w:ascii="Times New Roman" w:eastAsia="SimSun" w:hAnsi="Times New Roman" w:cs="Times New Roman"/>
        </w:rPr>
        <w:t>NOVA</w:t>
      </w:r>
      <w:r w:rsidR="0042145B" w:rsidRPr="00663A65">
        <w:rPr>
          <w:rFonts w:ascii="Times New Roman" w:eastAsia="SimSun" w:hAnsi="Times New Roman" w:cs="Times New Roman"/>
        </w:rPr>
        <w:t xml:space="preserve">) </w:t>
      </w:r>
      <w:r w:rsidR="00BF75A4" w:rsidRPr="00663A65">
        <w:rPr>
          <w:rFonts w:ascii="Times New Roman" w:eastAsia="SimSun" w:hAnsi="Times New Roman" w:cs="Times New Roman"/>
        </w:rPr>
        <w:t xml:space="preserve">in patients with </w:t>
      </w:r>
      <w:r w:rsidR="00AB491A" w:rsidRPr="00663A65">
        <w:rPr>
          <w:rFonts w:ascii="Times New Roman" w:eastAsia="SimSun" w:hAnsi="Times New Roman" w:cs="Times New Roman"/>
        </w:rPr>
        <w:t xml:space="preserve">relapsed </w:t>
      </w:r>
      <w:r w:rsidR="00DA707E" w:rsidRPr="00663A65">
        <w:rPr>
          <w:rFonts w:ascii="Times New Roman" w:eastAsia="SimSun" w:hAnsi="Times New Roman" w:cs="Times New Roman"/>
        </w:rPr>
        <w:t xml:space="preserve">predominantly </w:t>
      </w:r>
      <w:r w:rsidRPr="00663A65">
        <w:rPr>
          <w:rFonts w:ascii="Times New Roman" w:eastAsia="SimSun" w:hAnsi="Times New Roman" w:cs="Times New Roman"/>
        </w:rPr>
        <w:t xml:space="preserve">high grade serous </w:t>
      </w:r>
      <w:r w:rsidR="00630E45" w:rsidRPr="00663A65">
        <w:rPr>
          <w:rFonts w:ascii="Times New Roman" w:eastAsia="SimSun" w:hAnsi="Times New Roman" w:cs="Times New Roman"/>
        </w:rPr>
        <w:t xml:space="preserve">epithelial ovarian, </w:t>
      </w:r>
      <w:r w:rsidRPr="00663A65">
        <w:rPr>
          <w:rFonts w:ascii="Times New Roman" w:eastAsia="SimSun" w:hAnsi="Times New Roman" w:cs="Times New Roman"/>
        </w:rPr>
        <w:t>fallopian tube</w:t>
      </w:r>
      <w:r w:rsidR="00630E45" w:rsidRPr="00663A65">
        <w:rPr>
          <w:rFonts w:ascii="Times New Roman" w:eastAsia="SimSun" w:hAnsi="Times New Roman" w:cs="Times New Roman"/>
        </w:rPr>
        <w:t>,</w:t>
      </w:r>
      <w:r w:rsidRPr="00663A65">
        <w:rPr>
          <w:rFonts w:ascii="Times New Roman" w:eastAsia="SimSun" w:hAnsi="Times New Roman" w:cs="Times New Roman"/>
        </w:rPr>
        <w:t xml:space="preserve"> or primary peritoneal cancer</w:t>
      </w:r>
      <w:r w:rsidR="00694E6D" w:rsidRPr="00663A65">
        <w:rPr>
          <w:rFonts w:ascii="Times New Roman" w:eastAsia="SimSun" w:hAnsi="Times New Roman" w:cs="Times New Roman"/>
        </w:rPr>
        <w:t xml:space="preserve"> who </w:t>
      </w:r>
      <w:r w:rsidR="00AB491A" w:rsidRPr="00663A65">
        <w:rPr>
          <w:rFonts w:ascii="Times New Roman" w:eastAsia="SimSun" w:hAnsi="Times New Roman" w:cs="Times New Roman"/>
        </w:rPr>
        <w:t>were platinum sensitive</w:t>
      </w:r>
      <w:r w:rsidR="004D78D8" w:rsidRPr="00663A65">
        <w:rPr>
          <w:rFonts w:ascii="Times New Roman" w:eastAsia="SimSun" w:hAnsi="Times New Roman" w:cs="Times New Roman"/>
        </w:rPr>
        <w:t xml:space="preserve">, defined by complete response (CR) or partial response (PR) </w:t>
      </w:r>
      <w:r w:rsidR="00AB491A" w:rsidRPr="00663A65">
        <w:rPr>
          <w:rFonts w:ascii="Times New Roman" w:eastAsia="SimSun" w:hAnsi="Times New Roman" w:cs="Times New Roman"/>
        </w:rPr>
        <w:t xml:space="preserve">for more than six months </w:t>
      </w:r>
      <w:r w:rsidR="00694E6D" w:rsidRPr="00663A65">
        <w:rPr>
          <w:rFonts w:ascii="Times New Roman" w:eastAsia="SimSun" w:hAnsi="Times New Roman" w:cs="Times New Roman"/>
        </w:rPr>
        <w:t>to</w:t>
      </w:r>
      <w:r w:rsidR="002936E6" w:rsidRPr="00663A65">
        <w:rPr>
          <w:rFonts w:ascii="Times New Roman" w:eastAsia="SimSun" w:hAnsi="Times New Roman" w:cs="Times New Roman"/>
        </w:rPr>
        <w:t xml:space="preserve"> </w:t>
      </w:r>
      <w:r w:rsidR="00407A7E" w:rsidRPr="00663A65">
        <w:rPr>
          <w:rFonts w:ascii="Times New Roman" w:eastAsia="SimSun" w:hAnsi="Times New Roman" w:cs="Times New Roman"/>
        </w:rPr>
        <w:t>their</w:t>
      </w:r>
      <w:r w:rsidR="004D78D8" w:rsidRPr="00663A65">
        <w:rPr>
          <w:rFonts w:ascii="Times New Roman" w:eastAsia="SimSun" w:hAnsi="Times New Roman" w:cs="Times New Roman"/>
        </w:rPr>
        <w:t xml:space="preserve"> </w:t>
      </w:r>
      <w:r w:rsidR="00AB491A" w:rsidRPr="00663A65">
        <w:rPr>
          <w:rFonts w:ascii="Times New Roman" w:eastAsia="SimSun" w:hAnsi="Times New Roman" w:cs="Times New Roman"/>
        </w:rPr>
        <w:t xml:space="preserve">penultimate (next to last) </w:t>
      </w:r>
      <w:r w:rsidR="00694E6D" w:rsidRPr="00663A65">
        <w:rPr>
          <w:rFonts w:ascii="Times New Roman" w:eastAsia="SimSun" w:hAnsi="Times New Roman" w:cs="Times New Roman"/>
        </w:rPr>
        <w:t>platinum</w:t>
      </w:r>
      <w:r w:rsidR="00CE0A5C" w:rsidRPr="00663A65">
        <w:rPr>
          <w:rFonts w:ascii="Times New Roman" w:eastAsia="SimSun" w:hAnsi="Times New Roman" w:cs="Times New Roman"/>
        </w:rPr>
        <w:noBreakHyphen/>
      </w:r>
      <w:r w:rsidR="002936E6" w:rsidRPr="00663A65">
        <w:rPr>
          <w:rFonts w:ascii="Times New Roman" w:eastAsia="SimSun" w:hAnsi="Times New Roman" w:cs="Times New Roman"/>
        </w:rPr>
        <w:t>based therapy.</w:t>
      </w:r>
      <w:r w:rsidR="00B82543" w:rsidRPr="00663A65">
        <w:rPr>
          <w:rFonts w:ascii="Times New Roman" w:eastAsia="SimSun" w:hAnsi="Times New Roman" w:cs="Times New Roman"/>
        </w:rPr>
        <w:t xml:space="preserve"> </w:t>
      </w:r>
      <w:r w:rsidR="00AB491A" w:rsidRPr="00663A65">
        <w:rPr>
          <w:rFonts w:ascii="Times New Roman" w:eastAsia="SimSun" w:hAnsi="Times New Roman" w:cs="Times New Roman"/>
          <w:lang w:val="en-US"/>
        </w:rPr>
        <w:t xml:space="preserve">To be eligible for niraparib treatment, the patient should be in response (CR or PR) following completion of last </w:t>
      </w:r>
      <w:r w:rsidR="0027242E" w:rsidRPr="00663A65">
        <w:rPr>
          <w:rFonts w:ascii="Times New Roman" w:eastAsia="SimSun" w:hAnsi="Times New Roman" w:cs="Times New Roman"/>
          <w:lang w:val="en-US"/>
        </w:rPr>
        <w:t xml:space="preserve">platinum-based </w:t>
      </w:r>
      <w:r w:rsidR="00AB491A" w:rsidRPr="00663A65">
        <w:rPr>
          <w:rFonts w:ascii="Times New Roman" w:eastAsia="SimSun" w:hAnsi="Times New Roman" w:cs="Times New Roman"/>
          <w:lang w:val="en-US"/>
        </w:rPr>
        <w:t xml:space="preserve">chemotherapy. </w:t>
      </w:r>
      <w:r w:rsidR="00646025" w:rsidRPr="00663A65">
        <w:rPr>
          <w:rFonts w:ascii="Times New Roman" w:eastAsia="SimSun" w:hAnsi="Times New Roman" w:cs="Times New Roman"/>
          <w:lang w:val="en-US"/>
        </w:rPr>
        <w:t>The CA</w:t>
      </w:r>
      <w:r w:rsidR="00646025" w:rsidRPr="00663A65">
        <w:rPr>
          <w:rFonts w:ascii="Times New Roman" w:eastAsia="SimSun" w:hAnsi="Times New Roman" w:cs="Times New Roman"/>
          <w:lang w:val="en-US"/>
        </w:rPr>
        <w:noBreakHyphen/>
        <w:t>125 levels should be normal (or a &gt;90% decrease in CA</w:t>
      </w:r>
      <w:r w:rsidR="00646025" w:rsidRPr="00663A65">
        <w:rPr>
          <w:rFonts w:ascii="Times New Roman" w:eastAsia="SimSun" w:hAnsi="Times New Roman" w:cs="Times New Roman"/>
          <w:lang w:val="en-US"/>
        </w:rPr>
        <w:noBreakHyphen/>
        <w:t xml:space="preserve">125 from baseline) following their last platinum </w:t>
      </w:r>
      <w:r w:rsidR="00423214" w:rsidRPr="00663A65">
        <w:rPr>
          <w:rFonts w:ascii="Times New Roman" w:eastAsia="SimSun" w:hAnsi="Times New Roman" w:cs="Times New Roman"/>
          <w:lang w:val="en-US"/>
        </w:rPr>
        <w:t>treatment and</w:t>
      </w:r>
      <w:r w:rsidR="00646025" w:rsidRPr="00663A65">
        <w:rPr>
          <w:rFonts w:ascii="Times New Roman" w:eastAsia="SimSun" w:hAnsi="Times New Roman" w:cs="Times New Roman"/>
          <w:lang w:val="en-US"/>
        </w:rPr>
        <w:t xml:space="preserve"> be stable for at least 7 days. </w:t>
      </w:r>
      <w:r w:rsidR="00C91B85" w:rsidRPr="00663A65">
        <w:rPr>
          <w:rFonts w:ascii="Times New Roman" w:eastAsia="SimSun" w:hAnsi="Times New Roman" w:cs="Times New Roman"/>
        </w:rPr>
        <w:t xml:space="preserve">Patients could not have received prior </w:t>
      </w:r>
      <w:proofErr w:type="spellStart"/>
      <w:r w:rsidR="00C91B85" w:rsidRPr="00663A65">
        <w:rPr>
          <w:rFonts w:ascii="Times New Roman" w:eastAsia="SimSun" w:hAnsi="Times New Roman" w:cs="Times New Roman"/>
        </w:rPr>
        <w:t>PARP</w:t>
      </w:r>
      <w:r w:rsidR="00DE7925" w:rsidRPr="00663A65">
        <w:rPr>
          <w:rFonts w:ascii="Times New Roman" w:eastAsia="SimSun" w:hAnsi="Times New Roman" w:cs="Times New Roman"/>
        </w:rPr>
        <w:t>i</w:t>
      </w:r>
      <w:proofErr w:type="spellEnd"/>
      <w:r w:rsidR="00643748" w:rsidRPr="00663A65">
        <w:rPr>
          <w:rFonts w:ascii="Times New Roman" w:eastAsia="SimSun" w:hAnsi="Times New Roman" w:cs="Times New Roman"/>
        </w:rPr>
        <w:t xml:space="preserve"> </w:t>
      </w:r>
      <w:r w:rsidR="00C91B85" w:rsidRPr="00663A65">
        <w:rPr>
          <w:rFonts w:ascii="Times New Roman" w:eastAsia="SimSun" w:hAnsi="Times New Roman" w:cs="Times New Roman"/>
        </w:rPr>
        <w:t xml:space="preserve">therapy, including Zejula. </w:t>
      </w:r>
      <w:r w:rsidR="00C91B85" w:rsidRPr="00663A65">
        <w:rPr>
          <w:rFonts w:ascii="Times New Roman" w:hAnsi="Times New Roman" w:cs="Times New Roman"/>
        </w:rPr>
        <w:t xml:space="preserve">Eligible patients were assigned to one of two cohorts based on the results of a germline </w:t>
      </w:r>
      <w:r w:rsidR="00C91B85" w:rsidRPr="00663A65">
        <w:rPr>
          <w:rFonts w:ascii="Times New Roman" w:hAnsi="Times New Roman" w:cs="Times New Roman"/>
          <w:i/>
        </w:rPr>
        <w:t>BRCA</w:t>
      </w:r>
      <w:r w:rsidR="00C91B85" w:rsidRPr="00663A65">
        <w:rPr>
          <w:rFonts w:ascii="Times New Roman" w:hAnsi="Times New Roman" w:cs="Times New Roman"/>
        </w:rPr>
        <w:t xml:space="preserve"> </w:t>
      </w:r>
      <w:r w:rsidR="00191568" w:rsidRPr="00663A65">
        <w:rPr>
          <w:rFonts w:ascii="Times New Roman" w:hAnsi="Times New Roman" w:cs="Times New Roman"/>
        </w:rPr>
        <w:t>(</w:t>
      </w:r>
      <w:proofErr w:type="spellStart"/>
      <w:r w:rsidR="00674CA4" w:rsidRPr="00663A65">
        <w:rPr>
          <w:rFonts w:ascii="Times New Roman" w:hAnsi="Times New Roman" w:cs="Times New Roman"/>
          <w:i/>
          <w:iCs/>
        </w:rPr>
        <w:t>gBRCA</w:t>
      </w:r>
      <w:proofErr w:type="spellEnd"/>
      <w:r w:rsidR="00674CA4" w:rsidRPr="00663A65">
        <w:rPr>
          <w:rFonts w:ascii="Times New Roman" w:hAnsi="Times New Roman" w:cs="Times New Roman"/>
          <w:i/>
          <w:iCs/>
        </w:rPr>
        <w:t xml:space="preserve">) </w:t>
      </w:r>
      <w:r w:rsidR="00C91B85" w:rsidRPr="00663A65">
        <w:rPr>
          <w:rFonts w:ascii="Times New Roman" w:hAnsi="Times New Roman" w:cs="Times New Roman"/>
        </w:rPr>
        <w:t>mutation test. Within each cohort, patients were randomised using a 2:1 allocation of niraparib and placebo.</w:t>
      </w:r>
      <w:r w:rsidR="003B17DB" w:rsidRPr="00663A65">
        <w:rPr>
          <w:rFonts w:ascii="Times New Roman" w:hAnsi="Times New Roman" w:cs="Times New Roman"/>
        </w:rPr>
        <w:t xml:space="preserve"> Patients were assigned to the </w:t>
      </w:r>
      <w:proofErr w:type="spellStart"/>
      <w:r w:rsidR="003B17DB" w:rsidRPr="00663A65">
        <w:rPr>
          <w:rFonts w:ascii="Times New Roman" w:hAnsi="Times New Roman" w:cs="Times New Roman"/>
        </w:rPr>
        <w:t>g</w:t>
      </w:r>
      <w:r w:rsidR="003B17DB" w:rsidRPr="00663A65">
        <w:rPr>
          <w:rFonts w:ascii="Times New Roman" w:hAnsi="Times New Roman" w:cs="Times New Roman"/>
          <w:i/>
        </w:rPr>
        <w:t>BRCA</w:t>
      </w:r>
      <w:r w:rsidR="003B17DB" w:rsidRPr="00663A65">
        <w:rPr>
          <w:rFonts w:ascii="Times New Roman" w:hAnsi="Times New Roman" w:cs="Times New Roman"/>
        </w:rPr>
        <w:t>mut</w:t>
      </w:r>
      <w:proofErr w:type="spellEnd"/>
      <w:r w:rsidR="003B17DB" w:rsidRPr="00663A65">
        <w:rPr>
          <w:rFonts w:ascii="Times New Roman" w:hAnsi="Times New Roman" w:cs="Times New Roman"/>
        </w:rPr>
        <w:t xml:space="preserve"> cohort based on blood samples for </w:t>
      </w:r>
      <w:proofErr w:type="spellStart"/>
      <w:r w:rsidR="003B17DB" w:rsidRPr="00663A65">
        <w:rPr>
          <w:rFonts w:ascii="Times New Roman" w:hAnsi="Times New Roman" w:cs="Times New Roman"/>
        </w:rPr>
        <w:t>g</w:t>
      </w:r>
      <w:r w:rsidR="003B17DB" w:rsidRPr="00663A65">
        <w:rPr>
          <w:rFonts w:ascii="Times New Roman" w:hAnsi="Times New Roman" w:cs="Times New Roman"/>
          <w:i/>
        </w:rPr>
        <w:t>BRCA</w:t>
      </w:r>
      <w:proofErr w:type="spellEnd"/>
      <w:r w:rsidR="003B17DB" w:rsidRPr="00663A65">
        <w:rPr>
          <w:rFonts w:ascii="Times New Roman" w:hAnsi="Times New Roman" w:cs="Times New Roman"/>
        </w:rPr>
        <w:t xml:space="preserve"> analysis that were taken prior to randomisation. Testing for</w:t>
      </w:r>
      <w:r w:rsidR="00674CA4" w:rsidRPr="00663A65">
        <w:rPr>
          <w:rFonts w:ascii="Times New Roman" w:hAnsi="Times New Roman" w:cs="Times New Roman"/>
        </w:rPr>
        <w:t xml:space="preserve"> tumour</w:t>
      </w:r>
      <w:r w:rsidR="000862D2" w:rsidRPr="00663A65">
        <w:rPr>
          <w:rFonts w:ascii="Times New Roman" w:hAnsi="Times New Roman" w:cs="Times New Roman"/>
        </w:rPr>
        <w:t xml:space="preserve"> </w:t>
      </w:r>
      <w:r w:rsidR="000862D2" w:rsidRPr="00663A65">
        <w:rPr>
          <w:rFonts w:ascii="Times New Roman" w:hAnsi="Times New Roman" w:cs="Times New Roman"/>
          <w:i/>
          <w:iCs/>
        </w:rPr>
        <w:t>BRCA</w:t>
      </w:r>
      <w:r w:rsidR="003B17DB" w:rsidRPr="00663A65">
        <w:rPr>
          <w:rFonts w:ascii="Times New Roman" w:hAnsi="Times New Roman" w:cs="Times New Roman"/>
        </w:rPr>
        <w:t xml:space="preserve"> </w:t>
      </w:r>
      <w:r w:rsidR="000862D2" w:rsidRPr="00663A65">
        <w:rPr>
          <w:rFonts w:ascii="Times New Roman" w:hAnsi="Times New Roman" w:cs="Times New Roman"/>
        </w:rPr>
        <w:t>(</w:t>
      </w:r>
      <w:proofErr w:type="spellStart"/>
      <w:r w:rsidR="003B17DB" w:rsidRPr="00663A65">
        <w:rPr>
          <w:rFonts w:ascii="Times New Roman" w:hAnsi="Times New Roman" w:cs="Times New Roman"/>
        </w:rPr>
        <w:t>t</w:t>
      </w:r>
      <w:r w:rsidR="003B17DB" w:rsidRPr="00663A65">
        <w:rPr>
          <w:rFonts w:ascii="Times New Roman" w:hAnsi="Times New Roman" w:cs="Times New Roman"/>
          <w:i/>
          <w:iCs/>
        </w:rPr>
        <w:t>BRCA</w:t>
      </w:r>
      <w:proofErr w:type="spellEnd"/>
      <w:r w:rsidR="000862D2" w:rsidRPr="00663A65">
        <w:rPr>
          <w:rFonts w:ascii="Times New Roman" w:hAnsi="Times New Roman" w:cs="Times New Roman"/>
        </w:rPr>
        <w:t>)</w:t>
      </w:r>
      <w:r w:rsidR="003B17DB" w:rsidRPr="00663A65">
        <w:rPr>
          <w:rFonts w:ascii="Times New Roman" w:hAnsi="Times New Roman" w:cs="Times New Roman"/>
        </w:rPr>
        <w:t xml:space="preserve"> mutation and HRD was performed using the HRD test on tumour tissue obtained at the time of initial diagnosis or at the time of recurrence.</w:t>
      </w:r>
    </w:p>
    <w:p w14:paraId="21FAF859" w14:textId="77777777" w:rsidR="0027242E" w:rsidRPr="00663A65" w:rsidRDefault="0027242E" w:rsidP="0027242E">
      <w:pPr>
        <w:widowControl w:val="0"/>
        <w:autoSpaceDE w:val="0"/>
        <w:autoSpaceDN w:val="0"/>
        <w:adjustRightInd w:val="0"/>
        <w:rPr>
          <w:rFonts w:ascii="Times New Roman" w:eastAsia="SimSun" w:hAnsi="Times New Roman" w:cs="Times New Roman"/>
        </w:rPr>
      </w:pPr>
    </w:p>
    <w:p w14:paraId="34163344" w14:textId="380ECD6D" w:rsidR="00B079F3" w:rsidRDefault="005B1851" w:rsidP="00766C38">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 xml:space="preserve">Randomisation within each cohort was stratified by time to progression after the penultimate platinum therapy before study </w:t>
      </w:r>
      <w:r w:rsidR="0027242E" w:rsidRPr="00663A65">
        <w:rPr>
          <w:rFonts w:ascii="Times New Roman" w:eastAsia="SimSun" w:hAnsi="Times New Roman" w:cs="Times New Roman"/>
        </w:rPr>
        <w:t xml:space="preserve">enrolment </w:t>
      </w:r>
      <w:r w:rsidRPr="00663A65">
        <w:rPr>
          <w:rFonts w:ascii="Times New Roman" w:eastAsia="SimSun" w:hAnsi="Times New Roman" w:cs="Times New Roman"/>
        </w:rPr>
        <w:t>(6</w:t>
      </w:r>
      <w:r w:rsidR="00655A12" w:rsidRPr="00663A65">
        <w:rPr>
          <w:rFonts w:ascii="Times New Roman" w:eastAsia="SimSun" w:hAnsi="Times New Roman" w:cs="Times New Roman"/>
        </w:rPr>
        <w:t> </w:t>
      </w:r>
      <w:r w:rsidRPr="00663A65">
        <w:rPr>
          <w:rFonts w:ascii="Times New Roman" w:eastAsia="SimSun" w:hAnsi="Times New Roman" w:cs="Times New Roman"/>
        </w:rPr>
        <w:t>to</w:t>
      </w:r>
      <w:r w:rsidR="00C42490">
        <w:rPr>
          <w:rFonts w:ascii="Times New Roman" w:eastAsia="SimSun" w:hAnsi="Times New Roman" w:cs="Times New Roman"/>
        </w:rPr>
        <w:t xml:space="preserve"> </w:t>
      </w:r>
      <w:r w:rsidRPr="00663A65">
        <w:rPr>
          <w:rFonts w:ascii="Times New Roman" w:eastAsia="SimSun" w:hAnsi="Times New Roman" w:cs="Times New Roman"/>
        </w:rPr>
        <w:t>&lt;12 months and</w:t>
      </w:r>
      <w:r w:rsidR="00C42490">
        <w:rPr>
          <w:rFonts w:ascii="Times New Roman" w:eastAsia="SimSun" w:hAnsi="Times New Roman" w:cs="Times New Roman"/>
        </w:rPr>
        <w:t xml:space="preserve"> </w:t>
      </w:r>
      <w:r w:rsidRPr="00663A65">
        <w:rPr>
          <w:rFonts w:ascii="Times New Roman" w:eastAsia="SimSun" w:hAnsi="Times New Roman" w:cs="Times New Roman"/>
        </w:rPr>
        <w:t>≥12 months); use</w:t>
      </w:r>
      <w:r w:rsidR="007E3D06" w:rsidRPr="00663A65">
        <w:rPr>
          <w:rFonts w:ascii="Times New Roman" w:eastAsia="SimSun" w:hAnsi="Times New Roman" w:cs="Times New Roman"/>
        </w:rPr>
        <w:t xml:space="preserve"> or not</w:t>
      </w:r>
      <w:r w:rsidRPr="00663A65">
        <w:rPr>
          <w:rFonts w:ascii="Times New Roman" w:eastAsia="SimSun" w:hAnsi="Times New Roman" w:cs="Times New Roman"/>
        </w:rPr>
        <w:t xml:space="preserve"> of bevacizumab in conjunction with the penultimate or last platinum regimen; and best response during the </w:t>
      </w:r>
      <w:r w:rsidR="00030F7E" w:rsidRPr="00663A65">
        <w:rPr>
          <w:rFonts w:ascii="Times New Roman" w:eastAsia="SimSun" w:hAnsi="Times New Roman" w:cs="Times New Roman"/>
        </w:rPr>
        <w:t xml:space="preserve">most recent </w:t>
      </w:r>
      <w:r w:rsidRPr="00663A65">
        <w:rPr>
          <w:rFonts w:ascii="Times New Roman" w:eastAsia="SimSun" w:hAnsi="Times New Roman" w:cs="Times New Roman"/>
        </w:rPr>
        <w:t>platinum regimen (</w:t>
      </w:r>
      <w:r w:rsidR="003C7AA4" w:rsidRPr="00663A65">
        <w:rPr>
          <w:rFonts w:ascii="Times New Roman" w:eastAsia="SimSun" w:hAnsi="Times New Roman" w:cs="Times New Roman"/>
        </w:rPr>
        <w:t xml:space="preserve">complete response </w:t>
      </w:r>
      <w:r w:rsidRPr="00663A65">
        <w:rPr>
          <w:rFonts w:ascii="Times New Roman" w:eastAsia="SimSun" w:hAnsi="Times New Roman" w:cs="Times New Roman"/>
        </w:rPr>
        <w:t xml:space="preserve">and </w:t>
      </w:r>
      <w:r w:rsidR="003C7AA4" w:rsidRPr="00663A65">
        <w:rPr>
          <w:rFonts w:ascii="Times New Roman" w:eastAsia="SimSun" w:hAnsi="Times New Roman" w:cs="Times New Roman"/>
        </w:rPr>
        <w:t>partial response</w:t>
      </w:r>
      <w:r w:rsidRPr="00663A65">
        <w:rPr>
          <w:rFonts w:ascii="Times New Roman" w:eastAsia="SimSun" w:hAnsi="Times New Roman" w:cs="Times New Roman"/>
        </w:rPr>
        <w:t>).</w:t>
      </w:r>
    </w:p>
    <w:p w14:paraId="685B5140" w14:textId="77777777" w:rsidR="00494DB0" w:rsidRPr="00663A65" w:rsidRDefault="00494DB0" w:rsidP="00766C38">
      <w:pPr>
        <w:widowControl w:val="0"/>
        <w:autoSpaceDE w:val="0"/>
        <w:autoSpaceDN w:val="0"/>
        <w:adjustRightInd w:val="0"/>
        <w:rPr>
          <w:rFonts w:ascii="Times New Roman" w:eastAsia="SimSun" w:hAnsi="Times New Roman" w:cs="Times New Roman"/>
        </w:rPr>
      </w:pPr>
    </w:p>
    <w:p w14:paraId="52B995BD" w14:textId="448D7431" w:rsidR="009C20AC" w:rsidRPr="00663A65" w:rsidRDefault="005B1851" w:rsidP="00766C38">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 xml:space="preserve">Patients began </w:t>
      </w:r>
      <w:r w:rsidR="00B079F3" w:rsidRPr="00663A65">
        <w:rPr>
          <w:rFonts w:ascii="Times New Roman" w:eastAsia="SimSun" w:hAnsi="Times New Roman" w:cs="Times New Roman"/>
        </w:rPr>
        <w:t xml:space="preserve">treatment on Cycle 1/Day 1 (C1/D1) with niraparib 300 mg or matched placebo administered </w:t>
      </w:r>
      <w:r w:rsidR="006E6CE7">
        <w:rPr>
          <w:rFonts w:ascii="Times New Roman" w:eastAsia="SimSun" w:hAnsi="Times New Roman" w:cs="Times New Roman"/>
        </w:rPr>
        <w:t>daily</w:t>
      </w:r>
      <w:r w:rsidR="00B079F3" w:rsidRPr="00663A65">
        <w:rPr>
          <w:rFonts w:ascii="Times New Roman" w:eastAsia="SimSun" w:hAnsi="Times New Roman" w:cs="Times New Roman"/>
        </w:rPr>
        <w:t xml:space="preserve"> in continuous 28</w:t>
      </w:r>
      <w:r w:rsidR="00CE0A5C" w:rsidRPr="00663A65">
        <w:rPr>
          <w:rFonts w:ascii="Times New Roman" w:eastAsia="SimSun" w:hAnsi="Times New Roman" w:cs="Times New Roman"/>
        </w:rPr>
        <w:noBreakHyphen/>
      </w:r>
      <w:r w:rsidR="00B079F3" w:rsidRPr="00663A65">
        <w:rPr>
          <w:rFonts w:ascii="Times New Roman" w:eastAsia="SimSun" w:hAnsi="Times New Roman" w:cs="Times New Roman"/>
        </w:rPr>
        <w:t>day cycles. Clinic visits occurred each cycle (4 weeks</w:t>
      </w:r>
      <w:r w:rsidR="002D0FC0" w:rsidRPr="00663A65">
        <w:rPr>
          <w:rFonts w:ascii="Times New Roman" w:eastAsia="SimSun" w:hAnsi="Times New Roman" w:cs="Times New Roman"/>
        </w:rPr>
        <w:t> </w:t>
      </w:r>
      <w:r w:rsidR="00B079F3" w:rsidRPr="00663A65">
        <w:rPr>
          <w:rFonts w:ascii="Times New Roman" w:eastAsia="SimSun" w:hAnsi="Times New Roman" w:cs="Times New Roman"/>
        </w:rPr>
        <w:t>±</w:t>
      </w:r>
      <w:r w:rsidR="002D0FC0" w:rsidRPr="00663A65">
        <w:rPr>
          <w:rFonts w:ascii="Times New Roman" w:eastAsia="SimSun" w:hAnsi="Times New Roman" w:cs="Times New Roman"/>
        </w:rPr>
        <w:t> </w:t>
      </w:r>
      <w:r w:rsidR="00B079F3" w:rsidRPr="00663A65">
        <w:rPr>
          <w:rFonts w:ascii="Times New Roman" w:eastAsia="SimSun" w:hAnsi="Times New Roman" w:cs="Times New Roman"/>
        </w:rPr>
        <w:t>3 d</w:t>
      </w:r>
      <w:r w:rsidRPr="00663A65">
        <w:rPr>
          <w:rFonts w:ascii="Times New Roman" w:eastAsia="SimSun" w:hAnsi="Times New Roman" w:cs="Times New Roman"/>
        </w:rPr>
        <w:t>ays).</w:t>
      </w:r>
    </w:p>
    <w:p w14:paraId="34B24BED" w14:textId="77777777" w:rsidR="009C20AC" w:rsidRPr="00663A65" w:rsidRDefault="009C20AC" w:rsidP="00766C38">
      <w:pPr>
        <w:widowControl w:val="0"/>
        <w:autoSpaceDE w:val="0"/>
        <w:autoSpaceDN w:val="0"/>
        <w:adjustRightInd w:val="0"/>
        <w:rPr>
          <w:rFonts w:ascii="Times New Roman" w:eastAsia="SimSun" w:hAnsi="Times New Roman" w:cs="Times New Roman"/>
        </w:rPr>
      </w:pPr>
    </w:p>
    <w:p w14:paraId="37179BE3" w14:textId="694F6EDA" w:rsidR="004654C7" w:rsidRPr="00663A65" w:rsidRDefault="005B1851" w:rsidP="00A73E0C">
      <w:pPr>
        <w:pStyle w:val="CommentText"/>
        <w:widowControl w:val="0"/>
        <w:spacing w:line="240" w:lineRule="auto"/>
        <w:rPr>
          <w:rFonts w:eastAsia="Arial Unicode MS"/>
          <w:sz w:val="22"/>
          <w:szCs w:val="22"/>
        </w:rPr>
      </w:pPr>
      <w:r w:rsidRPr="00663A65">
        <w:rPr>
          <w:rFonts w:eastAsia="Arial Unicode MS"/>
          <w:sz w:val="22"/>
          <w:szCs w:val="22"/>
        </w:rPr>
        <w:t xml:space="preserve">In the NOVA </w:t>
      </w:r>
      <w:r w:rsidR="005E7A55" w:rsidRPr="00663A65">
        <w:rPr>
          <w:rFonts w:eastAsia="Arial Unicode MS"/>
          <w:sz w:val="22"/>
          <w:szCs w:val="22"/>
        </w:rPr>
        <w:t>study</w:t>
      </w:r>
      <w:r w:rsidRPr="00663A65">
        <w:rPr>
          <w:rFonts w:eastAsia="Arial Unicode MS"/>
          <w:sz w:val="22"/>
          <w:szCs w:val="22"/>
        </w:rPr>
        <w:t xml:space="preserve">, </w:t>
      </w:r>
      <w:r w:rsidR="00CD4F71" w:rsidRPr="00663A65">
        <w:rPr>
          <w:rFonts w:eastAsia="Arial Unicode MS"/>
          <w:sz w:val="22"/>
          <w:szCs w:val="22"/>
        </w:rPr>
        <w:t>48% of patients had a dose interruption in Cycle</w:t>
      </w:r>
      <w:r w:rsidR="00C42490">
        <w:rPr>
          <w:rFonts w:eastAsia="Arial Unicode MS"/>
          <w:sz w:val="22"/>
          <w:szCs w:val="22"/>
        </w:rPr>
        <w:t> </w:t>
      </w:r>
      <w:r w:rsidR="00CD4F71" w:rsidRPr="00663A65">
        <w:rPr>
          <w:rFonts w:eastAsia="Arial Unicode MS"/>
          <w:sz w:val="22"/>
          <w:szCs w:val="22"/>
        </w:rPr>
        <w:t xml:space="preserve">1. </w:t>
      </w:r>
      <w:r w:rsidR="00451189" w:rsidRPr="00663A65">
        <w:rPr>
          <w:rFonts w:eastAsia="Arial Unicode MS"/>
          <w:sz w:val="22"/>
          <w:szCs w:val="22"/>
        </w:rPr>
        <w:t>Approximately</w:t>
      </w:r>
      <w:r w:rsidR="00CD4F71" w:rsidRPr="00663A65">
        <w:rPr>
          <w:rFonts w:eastAsia="Arial Unicode MS"/>
          <w:sz w:val="22"/>
          <w:szCs w:val="22"/>
        </w:rPr>
        <w:t xml:space="preserve"> 47% of patients restarted at a reduced dose in Cycle</w:t>
      </w:r>
      <w:r w:rsidR="00730C1F">
        <w:rPr>
          <w:rFonts w:eastAsia="Arial Unicode MS"/>
          <w:sz w:val="22"/>
          <w:szCs w:val="22"/>
        </w:rPr>
        <w:t> </w:t>
      </w:r>
      <w:r w:rsidR="00CD4F71" w:rsidRPr="00663A65">
        <w:rPr>
          <w:rFonts w:eastAsia="Arial Unicode MS"/>
          <w:sz w:val="22"/>
          <w:szCs w:val="22"/>
        </w:rPr>
        <w:t>2.</w:t>
      </w:r>
    </w:p>
    <w:p w14:paraId="1FC436AC" w14:textId="77777777" w:rsidR="004654C7" w:rsidRPr="00663A65" w:rsidRDefault="004654C7" w:rsidP="00766C38">
      <w:pPr>
        <w:pStyle w:val="CommentText"/>
        <w:widowControl w:val="0"/>
        <w:spacing w:line="240" w:lineRule="auto"/>
        <w:rPr>
          <w:rFonts w:eastAsia="Arial Unicode MS"/>
          <w:sz w:val="22"/>
          <w:szCs w:val="22"/>
        </w:rPr>
      </w:pPr>
    </w:p>
    <w:p w14:paraId="45722AD8" w14:textId="654DC99B" w:rsidR="006B2E79" w:rsidRPr="00663A65" w:rsidRDefault="005B1851" w:rsidP="00766C38">
      <w:pPr>
        <w:pStyle w:val="CommentText"/>
        <w:widowControl w:val="0"/>
        <w:spacing w:line="240" w:lineRule="auto"/>
        <w:rPr>
          <w:rFonts w:eastAsia="Arial Unicode MS"/>
          <w:sz w:val="22"/>
          <w:szCs w:val="22"/>
        </w:rPr>
      </w:pPr>
      <w:r w:rsidRPr="00663A65">
        <w:rPr>
          <w:rFonts w:eastAsia="Arial Unicode MS"/>
          <w:sz w:val="22"/>
          <w:szCs w:val="22"/>
        </w:rPr>
        <w:t>The most commonly used dose in niraparib</w:t>
      </w:r>
      <w:r w:rsidR="00625E6D" w:rsidRPr="00663A65">
        <w:rPr>
          <w:rFonts w:eastAsia="Arial Unicode MS"/>
          <w:sz w:val="22"/>
          <w:szCs w:val="22"/>
        </w:rPr>
        <w:noBreakHyphen/>
      </w:r>
      <w:r w:rsidRPr="00663A65">
        <w:rPr>
          <w:rFonts w:eastAsia="Arial Unicode MS"/>
          <w:sz w:val="22"/>
          <w:szCs w:val="22"/>
        </w:rPr>
        <w:t xml:space="preserve">treated patients in the NOVA </w:t>
      </w:r>
      <w:r w:rsidR="005E7A55" w:rsidRPr="00663A65">
        <w:rPr>
          <w:rFonts w:eastAsia="Arial Unicode MS"/>
          <w:sz w:val="22"/>
          <w:szCs w:val="22"/>
        </w:rPr>
        <w:t xml:space="preserve">study </w:t>
      </w:r>
      <w:r w:rsidRPr="00663A65">
        <w:rPr>
          <w:rFonts w:eastAsia="Arial Unicode MS"/>
          <w:sz w:val="22"/>
          <w:szCs w:val="22"/>
        </w:rPr>
        <w:t>was 200</w:t>
      </w:r>
      <w:r w:rsidR="00F06042" w:rsidRPr="00663A65">
        <w:rPr>
          <w:rFonts w:eastAsia="Arial Unicode MS"/>
          <w:sz w:val="22"/>
          <w:szCs w:val="22"/>
        </w:rPr>
        <w:t> </w:t>
      </w:r>
      <w:r w:rsidRPr="00663A65">
        <w:rPr>
          <w:rFonts w:eastAsia="Arial Unicode MS"/>
          <w:sz w:val="22"/>
          <w:szCs w:val="22"/>
        </w:rPr>
        <w:t>mg.</w:t>
      </w:r>
    </w:p>
    <w:p w14:paraId="47E26973" w14:textId="77777777" w:rsidR="006B2E79" w:rsidRPr="00663A65" w:rsidRDefault="006B2E79" w:rsidP="00766C38">
      <w:pPr>
        <w:widowControl w:val="0"/>
        <w:autoSpaceDE w:val="0"/>
        <w:autoSpaceDN w:val="0"/>
        <w:adjustRightInd w:val="0"/>
        <w:rPr>
          <w:rFonts w:ascii="Times New Roman" w:hAnsi="Times New Roman" w:cs="Times New Roman"/>
        </w:rPr>
      </w:pPr>
    </w:p>
    <w:p w14:paraId="53F43778" w14:textId="03DD5849" w:rsidR="00352770" w:rsidRPr="00663A65" w:rsidRDefault="005B1851" w:rsidP="00766C38">
      <w:pPr>
        <w:widowControl w:val="0"/>
        <w:autoSpaceDE w:val="0"/>
        <w:autoSpaceDN w:val="0"/>
        <w:adjustRightInd w:val="0"/>
        <w:rPr>
          <w:rFonts w:ascii="Times New Roman" w:hAnsi="Times New Roman" w:cs="Times New Roman"/>
        </w:rPr>
      </w:pPr>
      <w:r w:rsidRPr="00663A65">
        <w:rPr>
          <w:rFonts w:ascii="Times New Roman" w:eastAsia="SimSun" w:hAnsi="Times New Roman" w:cs="Times New Roman"/>
        </w:rPr>
        <w:t>P</w:t>
      </w:r>
      <w:r w:rsidR="00F5131C" w:rsidRPr="00663A65">
        <w:rPr>
          <w:rFonts w:ascii="Times New Roman" w:eastAsia="SimSun" w:hAnsi="Times New Roman" w:cs="Times New Roman"/>
        </w:rPr>
        <w:t>rogression</w:t>
      </w:r>
      <w:r w:rsidR="00CE0A5C" w:rsidRPr="00663A65">
        <w:rPr>
          <w:rFonts w:ascii="Times New Roman" w:eastAsia="SimSun" w:hAnsi="Times New Roman" w:cs="Times New Roman"/>
        </w:rPr>
        <w:noBreakHyphen/>
      </w:r>
      <w:r w:rsidR="00F5131C" w:rsidRPr="00663A65">
        <w:rPr>
          <w:rFonts w:ascii="Times New Roman" w:eastAsia="SimSun" w:hAnsi="Times New Roman" w:cs="Times New Roman"/>
        </w:rPr>
        <w:t>free survival</w:t>
      </w:r>
      <w:r w:rsidR="009506A2" w:rsidRPr="00663A65">
        <w:rPr>
          <w:rFonts w:ascii="Times New Roman" w:eastAsia="SimSun" w:hAnsi="Times New Roman" w:cs="Times New Roman"/>
        </w:rPr>
        <w:t xml:space="preserve"> (</w:t>
      </w:r>
      <w:r w:rsidR="008A0ECA" w:rsidRPr="00663A65">
        <w:rPr>
          <w:rFonts w:ascii="Times New Roman" w:eastAsia="SimSun" w:hAnsi="Times New Roman" w:cs="Times New Roman"/>
        </w:rPr>
        <w:t>PFS)</w:t>
      </w:r>
      <w:r w:rsidR="00D6495C" w:rsidRPr="00663A65">
        <w:rPr>
          <w:rFonts w:ascii="Times New Roman" w:eastAsia="SimSun" w:hAnsi="Times New Roman" w:cs="Times New Roman"/>
        </w:rPr>
        <w:t xml:space="preserve"> was </w:t>
      </w:r>
      <w:r w:rsidR="009C20AC" w:rsidRPr="00663A65">
        <w:rPr>
          <w:rFonts w:ascii="Times New Roman" w:eastAsia="SimSun" w:hAnsi="Times New Roman" w:cs="Times New Roman"/>
        </w:rPr>
        <w:t xml:space="preserve">determined </w:t>
      </w:r>
      <w:r w:rsidR="00D6495C" w:rsidRPr="00663A65">
        <w:rPr>
          <w:rFonts w:ascii="Times New Roman" w:eastAsia="SimSun" w:hAnsi="Times New Roman" w:cs="Times New Roman"/>
        </w:rPr>
        <w:t>per RECIST</w:t>
      </w:r>
      <w:r w:rsidR="00097C72" w:rsidRPr="00663A65">
        <w:rPr>
          <w:rFonts w:ascii="Times New Roman" w:eastAsia="SimSun" w:hAnsi="Times New Roman" w:cs="Times New Roman"/>
        </w:rPr>
        <w:t xml:space="preserve"> (</w:t>
      </w:r>
      <w:r w:rsidR="00097C72" w:rsidRPr="00663A65">
        <w:rPr>
          <w:rFonts w:ascii="Times New Roman" w:hAnsi="Times New Roman" w:cs="Times New Roman"/>
        </w:rPr>
        <w:t xml:space="preserve">Response Evaluation Criteria in Solid </w:t>
      </w:r>
      <w:proofErr w:type="spellStart"/>
      <w:r w:rsidR="00097C72" w:rsidRPr="00663A65">
        <w:rPr>
          <w:rFonts w:ascii="Times New Roman" w:hAnsi="Times New Roman" w:cs="Times New Roman"/>
        </w:rPr>
        <w:t>Tumors</w:t>
      </w:r>
      <w:proofErr w:type="spellEnd"/>
      <w:r w:rsidR="000659F0" w:rsidRPr="00663A65">
        <w:rPr>
          <w:rFonts w:ascii="Times New Roman" w:hAnsi="Times New Roman" w:cs="Times New Roman"/>
        </w:rPr>
        <w:t>,</w:t>
      </w:r>
      <w:r w:rsidR="007439E8" w:rsidRPr="00663A65">
        <w:rPr>
          <w:rFonts w:ascii="Times New Roman" w:hAnsi="Times New Roman" w:cs="Times New Roman"/>
        </w:rPr>
        <w:t xml:space="preserve"> version</w:t>
      </w:r>
      <w:r w:rsidR="00520DC0" w:rsidRPr="00663A65">
        <w:rPr>
          <w:rFonts w:ascii="Times New Roman" w:hAnsi="Times New Roman" w:cs="Times New Roman"/>
        </w:rPr>
        <w:t> </w:t>
      </w:r>
      <w:r w:rsidR="000659F0" w:rsidRPr="00663A65">
        <w:rPr>
          <w:rFonts w:ascii="Times New Roman" w:hAnsi="Times New Roman" w:cs="Times New Roman"/>
        </w:rPr>
        <w:t>1.1</w:t>
      </w:r>
      <w:r w:rsidR="00097C72" w:rsidRPr="00663A65">
        <w:rPr>
          <w:rFonts w:ascii="Times New Roman" w:hAnsi="Times New Roman" w:cs="Times New Roman"/>
        </w:rPr>
        <w:t>)</w:t>
      </w:r>
      <w:r w:rsidR="007F34D8" w:rsidRPr="00663A65">
        <w:rPr>
          <w:rFonts w:ascii="Times New Roman" w:hAnsi="Times New Roman" w:cs="Times New Roman"/>
        </w:rPr>
        <w:t xml:space="preserve"> </w:t>
      </w:r>
      <w:r w:rsidR="000659F0" w:rsidRPr="00663A65">
        <w:rPr>
          <w:rFonts w:ascii="Times New Roman" w:hAnsi="Times New Roman" w:cs="Times New Roman"/>
        </w:rPr>
        <w:t>or</w:t>
      </w:r>
      <w:r w:rsidR="007F34D8" w:rsidRPr="00663A65">
        <w:rPr>
          <w:rFonts w:ascii="Times New Roman" w:hAnsi="Times New Roman" w:cs="Times New Roman"/>
        </w:rPr>
        <w:t xml:space="preserve"> clinical signs and sympt</w:t>
      </w:r>
      <w:r w:rsidR="002C7E15" w:rsidRPr="00663A65">
        <w:rPr>
          <w:rFonts w:ascii="Times New Roman" w:hAnsi="Times New Roman" w:cs="Times New Roman"/>
        </w:rPr>
        <w:t xml:space="preserve">oms </w:t>
      </w:r>
      <w:r w:rsidR="00CA2C18" w:rsidRPr="00663A65">
        <w:rPr>
          <w:rFonts w:ascii="Times New Roman" w:hAnsi="Times New Roman" w:cs="Times New Roman"/>
        </w:rPr>
        <w:t xml:space="preserve">and </w:t>
      </w:r>
      <w:r w:rsidR="002C7E15" w:rsidRPr="00663A65">
        <w:rPr>
          <w:rFonts w:ascii="Times New Roman" w:hAnsi="Times New Roman" w:cs="Times New Roman"/>
        </w:rPr>
        <w:t xml:space="preserve">increased </w:t>
      </w:r>
      <w:r w:rsidR="007F34D8" w:rsidRPr="00663A65">
        <w:rPr>
          <w:rFonts w:ascii="Times New Roman" w:hAnsi="Times New Roman" w:cs="Times New Roman"/>
        </w:rPr>
        <w:t>CA</w:t>
      </w:r>
      <w:r w:rsidR="00CE0A5C" w:rsidRPr="00663A65">
        <w:rPr>
          <w:rFonts w:ascii="Times New Roman" w:hAnsi="Times New Roman" w:cs="Times New Roman"/>
        </w:rPr>
        <w:noBreakHyphen/>
      </w:r>
      <w:r w:rsidR="007F34D8" w:rsidRPr="00663A65">
        <w:rPr>
          <w:rFonts w:ascii="Times New Roman" w:hAnsi="Times New Roman" w:cs="Times New Roman"/>
        </w:rPr>
        <w:t>125</w:t>
      </w:r>
      <w:r w:rsidR="00D6495C" w:rsidRPr="00663A65">
        <w:rPr>
          <w:rFonts w:ascii="Times New Roman" w:eastAsia="SimSun" w:hAnsi="Times New Roman" w:cs="Times New Roman"/>
        </w:rPr>
        <w:t xml:space="preserve">. </w:t>
      </w:r>
      <w:r w:rsidR="00FE5294" w:rsidRPr="00663A65">
        <w:rPr>
          <w:rFonts w:ascii="Times New Roman" w:hAnsi="Times New Roman" w:cs="Times New Roman"/>
          <w:color w:val="000000"/>
        </w:rPr>
        <w:t xml:space="preserve">PFS </w:t>
      </w:r>
      <w:r w:rsidR="005F7F88" w:rsidRPr="00663A65">
        <w:rPr>
          <w:rFonts w:ascii="Times New Roman" w:hAnsi="Times New Roman" w:cs="Times New Roman"/>
          <w:color w:val="000000"/>
        </w:rPr>
        <w:t xml:space="preserve">was measured from the time of randomisation (which occurred </w:t>
      </w:r>
      <w:r w:rsidR="00FE5294" w:rsidRPr="00663A65">
        <w:rPr>
          <w:rFonts w:ascii="Times New Roman" w:hAnsi="Times New Roman" w:cs="Times New Roman"/>
          <w:color w:val="000000"/>
        </w:rPr>
        <w:t xml:space="preserve">up to </w:t>
      </w:r>
      <w:r w:rsidR="0017306B" w:rsidRPr="00663A65">
        <w:rPr>
          <w:rFonts w:ascii="Times New Roman" w:hAnsi="Times New Roman" w:cs="Times New Roman"/>
          <w:color w:val="000000"/>
        </w:rPr>
        <w:t>8</w:t>
      </w:r>
      <w:r w:rsidR="00520DC0" w:rsidRPr="00663A65">
        <w:rPr>
          <w:rFonts w:ascii="Times New Roman" w:hAnsi="Times New Roman" w:cs="Times New Roman"/>
          <w:color w:val="000000"/>
        </w:rPr>
        <w:t> </w:t>
      </w:r>
      <w:r w:rsidR="0017306B" w:rsidRPr="00663A65">
        <w:rPr>
          <w:rFonts w:ascii="Times New Roman" w:hAnsi="Times New Roman" w:cs="Times New Roman"/>
          <w:color w:val="000000"/>
        </w:rPr>
        <w:t xml:space="preserve">weeks </w:t>
      </w:r>
      <w:r w:rsidR="00FE5294" w:rsidRPr="00663A65">
        <w:rPr>
          <w:rFonts w:ascii="Times New Roman" w:hAnsi="Times New Roman" w:cs="Times New Roman"/>
          <w:color w:val="000000"/>
        </w:rPr>
        <w:t>after completion of the chemotherapy regimen</w:t>
      </w:r>
      <w:r w:rsidR="005F7F88" w:rsidRPr="00663A65">
        <w:rPr>
          <w:rFonts w:ascii="Times New Roman" w:hAnsi="Times New Roman" w:cs="Times New Roman"/>
          <w:color w:val="000000"/>
        </w:rPr>
        <w:t>) to disease progression or death</w:t>
      </w:r>
      <w:r w:rsidR="00FE5294" w:rsidRPr="00663A65">
        <w:rPr>
          <w:rFonts w:ascii="Times New Roman" w:hAnsi="Times New Roman" w:cs="Times New Roman"/>
        </w:rPr>
        <w:t>.</w:t>
      </w:r>
    </w:p>
    <w:p w14:paraId="5B00D680" w14:textId="77777777" w:rsidR="00EA1D3A" w:rsidRPr="00663A65" w:rsidRDefault="00EA1D3A" w:rsidP="00766C38">
      <w:pPr>
        <w:widowControl w:val="0"/>
        <w:autoSpaceDE w:val="0"/>
        <w:autoSpaceDN w:val="0"/>
        <w:adjustRightInd w:val="0"/>
        <w:rPr>
          <w:rFonts w:ascii="Times New Roman" w:hAnsi="Times New Roman" w:cs="Times New Roman"/>
        </w:rPr>
      </w:pPr>
    </w:p>
    <w:p w14:paraId="735C251E" w14:textId="170DAB60" w:rsidR="004E63D7" w:rsidRPr="00663A65" w:rsidRDefault="005B1851" w:rsidP="00766C38">
      <w:pPr>
        <w:widowControl w:val="0"/>
        <w:autoSpaceDE w:val="0"/>
        <w:autoSpaceDN w:val="0"/>
        <w:adjustRightInd w:val="0"/>
        <w:rPr>
          <w:rFonts w:ascii="Times New Roman" w:hAnsi="Times New Roman" w:cs="Times New Roman"/>
        </w:rPr>
      </w:pPr>
      <w:r w:rsidRPr="00663A65">
        <w:rPr>
          <w:rFonts w:ascii="Times New Roman" w:hAnsi="Times New Roman" w:cs="Times New Roman"/>
        </w:rPr>
        <w:t xml:space="preserve">The primary efficacy analysis for PFS was </w:t>
      </w:r>
      <w:r w:rsidR="002E32F0" w:rsidRPr="00663A65">
        <w:rPr>
          <w:rFonts w:ascii="Times New Roman" w:hAnsi="Times New Roman" w:cs="Times New Roman"/>
          <w:lang w:val="en-US"/>
        </w:rPr>
        <w:t>determined by blinded central independent assessment and</w:t>
      </w:r>
      <w:r w:rsidR="002E32F0" w:rsidRPr="00663A65">
        <w:rPr>
          <w:rFonts w:ascii="Times New Roman" w:hAnsi="Times New Roman" w:cs="Times New Roman"/>
        </w:rPr>
        <w:t xml:space="preserve"> was </w:t>
      </w:r>
      <w:r w:rsidRPr="00663A65">
        <w:rPr>
          <w:rFonts w:ascii="Times New Roman" w:hAnsi="Times New Roman" w:cs="Times New Roman"/>
        </w:rPr>
        <w:t xml:space="preserve">prospectively defined and assessed for the </w:t>
      </w:r>
      <w:proofErr w:type="spellStart"/>
      <w:r w:rsidRPr="00663A65">
        <w:rPr>
          <w:rFonts w:ascii="Times New Roman" w:hAnsi="Times New Roman" w:cs="Times New Roman"/>
        </w:rPr>
        <w:t>g</w:t>
      </w:r>
      <w:r w:rsidRPr="00663A65">
        <w:rPr>
          <w:rFonts w:ascii="Times New Roman" w:hAnsi="Times New Roman" w:cs="Times New Roman"/>
          <w:i/>
        </w:rPr>
        <w:t>BRCA</w:t>
      </w:r>
      <w:r w:rsidRPr="00663A65">
        <w:rPr>
          <w:rFonts w:ascii="Times New Roman" w:hAnsi="Times New Roman" w:cs="Times New Roman"/>
        </w:rPr>
        <w:t>mut</w:t>
      </w:r>
      <w:proofErr w:type="spellEnd"/>
      <w:r w:rsidRPr="00663A65">
        <w:rPr>
          <w:rFonts w:ascii="Times New Roman" w:hAnsi="Times New Roman" w:cs="Times New Roman"/>
        </w:rPr>
        <w:t xml:space="preserve"> cohort</w:t>
      </w:r>
      <w:r w:rsidR="00853F76" w:rsidRPr="00663A65">
        <w:rPr>
          <w:rFonts w:ascii="Times New Roman" w:hAnsi="Times New Roman" w:cs="Times New Roman"/>
        </w:rPr>
        <w:t xml:space="preserve"> and the non</w:t>
      </w:r>
      <w:r w:rsidR="00625E6D" w:rsidRPr="00663A65">
        <w:rPr>
          <w:rFonts w:ascii="Times New Roman" w:hAnsi="Times New Roman" w:cs="Times New Roman"/>
        </w:rPr>
        <w:noBreakHyphen/>
      </w:r>
      <w:proofErr w:type="spellStart"/>
      <w:r w:rsidR="00853F76" w:rsidRPr="00663A65">
        <w:rPr>
          <w:rFonts w:ascii="Times New Roman" w:hAnsi="Times New Roman" w:cs="Times New Roman"/>
        </w:rPr>
        <w:t>g</w:t>
      </w:r>
      <w:r w:rsidR="00853F76" w:rsidRPr="00663A65">
        <w:rPr>
          <w:rFonts w:ascii="Times New Roman" w:hAnsi="Times New Roman" w:cs="Times New Roman"/>
          <w:i/>
        </w:rPr>
        <w:t>BRCA</w:t>
      </w:r>
      <w:r w:rsidR="00853F76" w:rsidRPr="00663A65">
        <w:rPr>
          <w:rFonts w:ascii="Times New Roman" w:hAnsi="Times New Roman" w:cs="Times New Roman"/>
        </w:rPr>
        <w:t>mut</w:t>
      </w:r>
      <w:proofErr w:type="spellEnd"/>
      <w:r w:rsidR="00853F76" w:rsidRPr="00663A65">
        <w:rPr>
          <w:rFonts w:ascii="Times New Roman" w:hAnsi="Times New Roman" w:cs="Times New Roman"/>
        </w:rPr>
        <w:t xml:space="preserve"> cohort </w:t>
      </w:r>
      <w:r w:rsidR="007A1F74" w:rsidRPr="00663A65">
        <w:rPr>
          <w:rFonts w:ascii="Times New Roman" w:hAnsi="Times New Roman" w:cs="Times New Roman"/>
        </w:rPr>
        <w:t>separately.</w:t>
      </w:r>
      <w:r w:rsidR="007A1F74" w:rsidRPr="00663A65">
        <w:rPr>
          <w:rFonts w:ascii="Times New Roman" w:eastAsia="SimSun" w:hAnsi="Times New Roman" w:cs="Times New Roman"/>
        </w:rPr>
        <w:t xml:space="preserve"> </w:t>
      </w:r>
      <w:r w:rsidR="00F37260" w:rsidRPr="00663A65">
        <w:rPr>
          <w:rFonts w:ascii="Times New Roman" w:eastAsia="SimSun" w:hAnsi="Times New Roman" w:cs="Times New Roman"/>
        </w:rPr>
        <w:t>Overall survival (OS) analyses were secondary outcome measures.</w:t>
      </w:r>
    </w:p>
    <w:p w14:paraId="7572A82B" w14:textId="77777777" w:rsidR="003E6A4B" w:rsidRPr="00663A65" w:rsidRDefault="003E6A4B" w:rsidP="00766C38">
      <w:pPr>
        <w:widowControl w:val="0"/>
        <w:autoSpaceDE w:val="0"/>
        <w:autoSpaceDN w:val="0"/>
        <w:adjustRightInd w:val="0"/>
        <w:rPr>
          <w:rFonts w:ascii="Times New Roman" w:eastAsia="SimSun" w:hAnsi="Times New Roman" w:cs="Times New Roman"/>
        </w:rPr>
      </w:pPr>
    </w:p>
    <w:p w14:paraId="4AAA6631" w14:textId="2B036467" w:rsidR="00702A9F" w:rsidRPr="00663A65" w:rsidRDefault="005B1851" w:rsidP="00766C38">
      <w:pPr>
        <w:widowControl w:val="0"/>
        <w:autoSpaceDE w:val="0"/>
        <w:autoSpaceDN w:val="0"/>
        <w:adjustRightInd w:val="0"/>
        <w:rPr>
          <w:rFonts w:ascii="Times New Roman" w:hAnsi="Times New Roman" w:cs="Times New Roman"/>
          <w:bCs/>
          <w:color w:val="000000"/>
          <w:kern w:val="24"/>
        </w:rPr>
      </w:pPr>
      <w:r w:rsidRPr="00663A65">
        <w:rPr>
          <w:rFonts w:ascii="Times New Roman" w:eastAsia="SimSun" w:hAnsi="Times New Roman" w:cs="Times New Roman"/>
        </w:rPr>
        <w:t xml:space="preserve">Secondary efficacy endpoints included </w:t>
      </w:r>
      <w:r w:rsidRPr="00663A65">
        <w:rPr>
          <w:rFonts w:ascii="Times New Roman" w:hAnsi="Times New Roman" w:cs="Times New Roman"/>
          <w:bCs/>
          <w:color w:val="000000"/>
          <w:kern w:val="24"/>
        </w:rPr>
        <w:t>chemotherapy</w:t>
      </w:r>
      <w:r w:rsidR="00625E6D" w:rsidRPr="00663A65">
        <w:rPr>
          <w:rFonts w:ascii="Times New Roman" w:hAnsi="Times New Roman" w:cs="Times New Roman"/>
          <w:bCs/>
          <w:color w:val="000000"/>
          <w:kern w:val="24"/>
        </w:rPr>
        <w:noBreakHyphen/>
      </w:r>
      <w:r w:rsidRPr="00663A65">
        <w:rPr>
          <w:rFonts w:ascii="Times New Roman" w:hAnsi="Times New Roman" w:cs="Times New Roman"/>
          <w:bCs/>
          <w:color w:val="000000"/>
          <w:kern w:val="24"/>
        </w:rPr>
        <w:t xml:space="preserve">free interval (CFI), </w:t>
      </w:r>
      <w:r w:rsidRPr="00663A65">
        <w:rPr>
          <w:rFonts w:ascii="Times New Roman" w:hAnsi="Times New Roman" w:cs="Times New Roman"/>
        </w:rPr>
        <w:t>time to first subsequent therapy</w:t>
      </w:r>
      <w:r w:rsidRPr="00663A65">
        <w:rPr>
          <w:rFonts w:ascii="Times New Roman" w:hAnsi="Times New Roman" w:cs="Times New Roman"/>
          <w:bCs/>
          <w:color w:val="000000"/>
          <w:kern w:val="24"/>
        </w:rPr>
        <w:t xml:space="preserve"> (TFST), </w:t>
      </w:r>
      <w:r w:rsidR="00043F5D" w:rsidRPr="00663A65">
        <w:rPr>
          <w:rFonts w:ascii="Times New Roman" w:hAnsi="Times New Roman" w:cs="Times New Roman"/>
          <w:bCs/>
          <w:color w:val="000000"/>
          <w:kern w:val="24"/>
        </w:rPr>
        <w:t>PFS after the first subsequent therapy (</w:t>
      </w:r>
      <w:r w:rsidR="005A7578" w:rsidRPr="00663A65">
        <w:rPr>
          <w:rFonts w:ascii="Times New Roman" w:hAnsi="Times New Roman" w:cs="Times New Roman"/>
          <w:bCs/>
          <w:color w:val="000000"/>
          <w:kern w:val="24"/>
        </w:rPr>
        <w:t>PFS2</w:t>
      </w:r>
      <w:r w:rsidR="00043F5D" w:rsidRPr="00663A65">
        <w:rPr>
          <w:rFonts w:ascii="Times New Roman" w:hAnsi="Times New Roman" w:cs="Times New Roman"/>
          <w:bCs/>
          <w:color w:val="000000"/>
          <w:kern w:val="24"/>
        </w:rPr>
        <w:t>)</w:t>
      </w:r>
      <w:r w:rsidR="00A84156" w:rsidRPr="00663A65">
        <w:rPr>
          <w:rFonts w:ascii="Times New Roman" w:hAnsi="Times New Roman" w:cs="Times New Roman"/>
          <w:bCs/>
          <w:color w:val="000000"/>
          <w:kern w:val="24"/>
        </w:rPr>
        <w:t xml:space="preserve">, </w:t>
      </w:r>
      <w:r w:rsidR="00BF3232" w:rsidRPr="00663A65">
        <w:rPr>
          <w:rFonts w:ascii="Times New Roman" w:hAnsi="Times New Roman" w:cs="Times New Roman"/>
          <w:bCs/>
          <w:color w:val="000000"/>
          <w:kern w:val="24"/>
        </w:rPr>
        <w:t>and OS</w:t>
      </w:r>
      <w:r w:rsidR="005A7578" w:rsidRPr="00663A65">
        <w:rPr>
          <w:rFonts w:ascii="Times New Roman" w:hAnsi="Times New Roman" w:cs="Times New Roman"/>
          <w:bCs/>
          <w:color w:val="000000"/>
          <w:kern w:val="24"/>
        </w:rPr>
        <w:t>.</w:t>
      </w:r>
    </w:p>
    <w:p w14:paraId="061F4749" w14:textId="6F4AE9BC" w:rsidR="00702A9F" w:rsidRPr="00663A65" w:rsidRDefault="00702A9F" w:rsidP="00766C38">
      <w:pPr>
        <w:widowControl w:val="0"/>
        <w:autoSpaceDE w:val="0"/>
        <w:autoSpaceDN w:val="0"/>
        <w:adjustRightInd w:val="0"/>
        <w:rPr>
          <w:rFonts w:ascii="Times New Roman" w:hAnsi="Times New Roman" w:cs="Times New Roman"/>
          <w:bCs/>
          <w:color w:val="000000"/>
          <w:kern w:val="24"/>
        </w:rPr>
      </w:pPr>
    </w:p>
    <w:p w14:paraId="78FE7B0E" w14:textId="4FA303A6" w:rsidR="003824FD" w:rsidRPr="00663A65" w:rsidRDefault="005B1851" w:rsidP="00766C38">
      <w:pPr>
        <w:widowControl w:val="0"/>
        <w:autoSpaceDE w:val="0"/>
        <w:autoSpaceDN w:val="0"/>
        <w:adjustRightInd w:val="0"/>
        <w:rPr>
          <w:rFonts w:ascii="Times New Roman" w:eastAsia="SimSun" w:hAnsi="Times New Roman" w:cs="Times New Roman"/>
        </w:rPr>
      </w:pPr>
      <w:r w:rsidRPr="00663A65">
        <w:rPr>
          <w:rFonts w:ascii="Times New Roman" w:hAnsi="Times New Roman" w:cs="Times New Roman"/>
        </w:rPr>
        <w:t xml:space="preserve">Demographics, baseline disease characteristics, and prior treatment history were generally well balanced between the niraparib and placebo arms in the </w:t>
      </w:r>
      <w:proofErr w:type="spellStart"/>
      <w:r w:rsidRPr="00663A65">
        <w:rPr>
          <w:rFonts w:ascii="Times New Roman" w:hAnsi="Times New Roman" w:cs="Times New Roman"/>
        </w:rPr>
        <w:t>g</w:t>
      </w:r>
      <w:r w:rsidRPr="00663A65">
        <w:rPr>
          <w:rFonts w:ascii="Times New Roman" w:hAnsi="Times New Roman" w:cs="Times New Roman"/>
          <w:i/>
        </w:rPr>
        <w:t>BRCA</w:t>
      </w:r>
      <w:r w:rsidRPr="00663A65">
        <w:rPr>
          <w:rFonts w:ascii="Times New Roman" w:hAnsi="Times New Roman" w:cs="Times New Roman"/>
        </w:rPr>
        <w:t>mut</w:t>
      </w:r>
      <w:proofErr w:type="spellEnd"/>
      <w:r w:rsidRPr="00663A65">
        <w:rPr>
          <w:rFonts w:ascii="Times New Roman" w:hAnsi="Times New Roman" w:cs="Times New Roman"/>
        </w:rPr>
        <w:t xml:space="preserve"> (n</w:t>
      </w:r>
      <w:r w:rsidR="00020CF2" w:rsidRPr="00663A65">
        <w:rPr>
          <w:rFonts w:ascii="Times New Roman" w:hAnsi="Times New Roman" w:cs="Times New Roman"/>
        </w:rPr>
        <w:t> </w:t>
      </w:r>
      <w:r w:rsidRPr="00663A65">
        <w:rPr>
          <w:rFonts w:ascii="Times New Roman" w:hAnsi="Times New Roman" w:cs="Times New Roman"/>
        </w:rPr>
        <w:t>=</w:t>
      </w:r>
      <w:r w:rsidR="00020CF2" w:rsidRPr="00663A65">
        <w:rPr>
          <w:rFonts w:ascii="Times New Roman" w:hAnsi="Times New Roman" w:cs="Times New Roman"/>
        </w:rPr>
        <w:t> </w:t>
      </w:r>
      <w:r w:rsidRPr="00663A65">
        <w:rPr>
          <w:rFonts w:ascii="Times New Roman" w:hAnsi="Times New Roman" w:cs="Times New Roman"/>
        </w:rPr>
        <w:t>203) and the non</w:t>
      </w:r>
      <w:r w:rsidR="00625E6D" w:rsidRPr="00663A65">
        <w:rPr>
          <w:rFonts w:ascii="Times New Roman" w:hAnsi="Times New Roman" w:cs="Times New Roman"/>
        </w:rPr>
        <w:noBreakHyphen/>
      </w:r>
      <w:proofErr w:type="spellStart"/>
      <w:r w:rsidRPr="00663A65">
        <w:rPr>
          <w:rFonts w:ascii="Times New Roman" w:hAnsi="Times New Roman" w:cs="Times New Roman"/>
        </w:rPr>
        <w:t>g</w:t>
      </w:r>
      <w:r w:rsidRPr="00663A65">
        <w:rPr>
          <w:rFonts w:ascii="Times New Roman" w:hAnsi="Times New Roman" w:cs="Times New Roman"/>
          <w:i/>
        </w:rPr>
        <w:t>BRCA</w:t>
      </w:r>
      <w:r w:rsidRPr="00663A65">
        <w:rPr>
          <w:rFonts w:ascii="Times New Roman" w:hAnsi="Times New Roman" w:cs="Times New Roman"/>
        </w:rPr>
        <w:t>mut</w:t>
      </w:r>
      <w:proofErr w:type="spellEnd"/>
      <w:r w:rsidRPr="00663A65">
        <w:rPr>
          <w:rFonts w:ascii="Times New Roman" w:hAnsi="Times New Roman" w:cs="Times New Roman"/>
        </w:rPr>
        <w:t xml:space="preserve"> cohorts (n</w:t>
      </w:r>
      <w:r w:rsidR="00020CF2" w:rsidRPr="00663A65">
        <w:rPr>
          <w:rFonts w:ascii="Times New Roman" w:hAnsi="Times New Roman" w:cs="Times New Roman"/>
        </w:rPr>
        <w:t> </w:t>
      </w:r>
      <w:r w:rsidRPr="00663A65">
        <w:rPr>
          <w:rFonts w:ascii="Times New Roman" w:hAnsi="Times New Roman" w:cs="Times New Roman"/>
        </w:rPr>
        <w:t>=</w:t>
      </w:r>
      <w:r w:rsidR="006C1857" w:rsidRPr="00663A65">
        <w:rPr>
          <w:rFonts w:ascii="Times New Roman" w:hAnsi="Times New Roman" w:cs="Times New Roman"/>
        </w:rPr>
        <w:t> </w:t>
      </w:r>
      <w:r w:rsidRPr="00663A65">
        <w:rPr>
          <w:rFonts w:ascii="Times New Roman" w:hAnsi="Times New Roman" w:cs="Times New Roman"/>
        </w:rPr>
        <w:t>350). M</w:t>
      </w:r>
      <w:r w:rsidR="00431014" w:rsidRPr="00663A65">
        <w:rPr>
          <w:rFonts w:ascii="Times New Roman" w:hAnsi="Times New Roman" w:cs="Times New Roman"/>
        </w:rPr>
        <w:t>edian ages ranged from 57</w:t>
      </w:r>
      <w:r w:rsidR="00B16D4E">
        <w:rPr>
          <w:rFonts w:ascii="Times New Roman" w:hAnsi="Times New Roman" w:cs="Times New Roman"/>
        </w:rPr>
        <w:t> </w:t>
      </w:r>
      <w:r w:rsidR="00431014" w:rsidRPr="00663A65">
        <w:rPr>
          <w:rFonts w:ascii="Times New Roman" w:hAnsi="Times New Roman" w:cs="Times New Roman"/>
        </w:rPr>
        <w:t>to 63 </w:t>
      </w:r>
      <w:r w:rsidRPr="00663A65">
        <w:rPr>
          <w:rFonts w:ascii="Times New Roman" w:hAnsi="Times New Roman" w:cs="Times New Roman"/>
        </w:rPr>
        <w:t>years</w:t>
      </w:r>
      <w:r w:rsidR="007F6CB1" w:rsidRPr="00663A65">
        <w:rPr>
          <w:rFonts w:ascii="Times New Roman" w:hAnsi="Times New Roman" w:cs="Times New Roman"/>
        </w:rPr>
        <w:t xml:space="preserve"> across treatments and cohorts. </w:t>
      </w:r>
      <w:r w:rsidRPr="00663A65">
        <w:rPr>
          <w:rFonts w:ascii="Times New Roman" w:hAnsi="Times New Roman" w:cs="Times New Roman"/>
        </w:rPr>
        <w:t>The primary tumour site in most patients (&gt;80%) within each cohort was the ovary; most patients (&gt;84%) had tumours with serous histology. A high proportion of patients in both treatment arms in both cohorts had received 3</w:t>
      </w:r>
      <w:r w:rsidR="00B16D4E">
        <w:rPr>
          <w:rFonts w:ascii="Times New Roman" w:hAnsi="Times New Roman" w:cs="Times New Roman"/>
        </w:rPr>
        <w:t> </w:t>
      </w:r>
      <w:r w:rsidRPr="00663A65">
        <w:rPr>
          <w:rFonts w:ascii="Times New Roman" w:hAnsi="Times New Roman" w:cs="Times New Roman"/>
        </w:rPr>
        <w:t>or more prior lines of chemotherapy, including 49%</w:t>
      </w:r>
      <w:r w:rsidR="00CD0C0A" w:rsidRPr="00663A65">
        <w:rPr>
          <w:rFonts w:ascii="Times New Roman" w:hAnsi="Times New Roman" w:cs="Times New Roman"/>
        </w:rPr>
        <w:t xml:space="preserve"> and 34</w:t>
      </w:r>
      <w:r w:rsidR="00692765" w:rsidRPr="00663A65">
        <w:rPr>
          <w:rFonts w:ascii="Times New Roman" w:hAnsi="Times New Roman" w:cs="Times New Roman"/>
        </w:rPr>
        <w:t>%</w:t>
      </w:r>
      <w:r w:rsidRPr="00663A65">
        <w:rPr>
          <w:rFonts w:ascii="Times New Roman" w:hAnsi="Times New Roman" w:cs="Times New Roman"/>
        </w:rPr>
        <w:t xml:space="preserve"> of niraparib patients in the </w:t>
      </w:r>
      <w:proofErr w:type="spellStart"/>
      <w:r w:rsidRPr="00663A65">
        <w:rPr>
          <w:rFonts w:ascii="Times New Roman" w:hAnsi="Times New Roman" w:cs="Times New Roman"/>
        </w:rPr>
        <w:t>g</w:t>
      </w:r>
      <w:r w:rsidRPr="00663A65">
        <w:rPr>
          <w:rFonts w:ascii="Times New Roman" w:hAnsi="Times New Roman" w:cs="Times New Roman"/>
          <w:i/>
        </w:rPr>
        <w:t>BRCA</w:t>
      </w:r>
      <w:r w:rsidRPr="00663A65">
        <w:rPr>
          <w:rFonts w:ascii="Times New Roman" w:hAnsi="Times New Roman" w:cs="Times New Roman"/>
        </w:rPr>
        <w:t>mut</w:t>
      </w:r>
      <w:proofErr w:type="spellEnd"/>
      <w:r w:rsidRPr="00663A65">
        <w:rPr>
          <w:rFonts w:ascii="Times New Roman" w:hAnsi="Times New Roman" w:cs="Times New Roman"/>
        </w:rPr>
        <w:t xml:space="preserve"> </w:t>
      </w:r>
      <w:r w:rsidR="00692765" w:rsidRPr="00663A65">
        <w:rPr>
          <w:rFonts w:ascii="Times New Roman" w:hAnsi="Times New Roman" w:cs="Times New Roman"/>
        </w:rPr>
        <w:t>and non-</w:t>
      </w:r>
      <w:proofErr w:type="spellStart"/>
      <w:r w:rsidR="00692765" w:rsidRPr="00663A65">
        <w:rPr>
          <w:rFonts w:ascii="Times New Roman" w:hAnsi="Times New Roman" w:cs="Times New Roman"/>
        </w:rPr>
        <w:t>g</w:t>
      </w:r>
      <w:r w:rsidR="00692765" w:rsidRPr="00663A65">
        <w:rPr>
          <w:rFonts w:ascii="Times New Roman" w:hAnsi="Times New Roman" w:cs="Times New Roman"/>
          <w:i/>
          <w:iCs/>
        </w:rPr>
        <w:t>BRCA</w:t>
      </w:r>
      <w:r w:rsidR="00934E35" w:rsidRPr="00663A65">
        <w:rPr>
          <w:rFonts w:ascii="Times New Roman" w:hAnsi="Times New Roman" w:cs="Times New Roman"/>
        </w:rPr>
        <w:t>mut</w:t>
      </w:r>
      <w:proofErr w:type="spellEnd"/>
      <w:r w:rsidR="00934E35" w:rsidRPr="00663A65">
        <w:rPr>
          <w:rFonts w:ascii="Times New Roman" w:hAnsi="Times New Roman" w:cs="Times New Roman"/>
        </w:rPr>
        <w:t xml:space="preserve"> cohorts, respectively</w:t>
      </w:r>
      <w:r w:rsidRPr="00663A65">
        <w:rPr>
          <w:rFonts w:ascii="Times New Roman" w:hAnsi="Times New Roman" w:cs="Times New Roman"/>
        </w:rPr>
        <w:t xml:space="preserve">. </w:t>
      </w:r>
      <w:r w:rsidRPr="00663A65">
        <w:rPr>
          <w:rFonts w:ascii="Times New Roman" w:eastAsia="SimSun" w:hAnsi="Times New Roman" w:cs="Times New Roman"/>
        </w:rPr>
        <w:t>Most patients were age 18</w:t>
      </w:r>
      <w:r w:rsidR="00213BB2">
        <w:rPr>
          <w:rFonts w:ascii="Times New Roman" w:eastAsia="SimSun" w:hAnsi="Times New Roman" w:cs="Times New Roman"/>
        </w:rPr>
        <w:t> </w:t>
      </w:r>
      <w:r w:rsidRPr="00663A65">
        <w:rPr>
          <w:rFonts w:ascii="Times New Roman" w:eastAsia="SimSun" w:hAnsi="Times New Roman" w:cs="Times New Roman"/>
        </w:rPr>
        <w:t>to 64</w:t>
      </w:r>
      <w:r w:rsidR="00F06042" w:rsidRPr="00663A65">
        <w:rPr>
          <w:rFonts w:ascii="Times New Roman" w:eastAsia="SimSun" w:hAnsi="Times New Roman" w:cs="Times New Roman"/>
        </w:rPr>
        <w:t> </w:t>
      </w:r>
      <w:r w:rsidRPr="00663A65">
        <w:rPr>
          <w:rFonts w:ascii="Times New Roman" w:eastAsia="SimSun" w:hAnsi="Times New Roman" w:cs="Times New Roman"/>
        </w:rPr>
        <w:t>years (78%), Caucasian (</w:t>
      </w:r>
      <w:r w:rsidR="009C08F9" w:rsidRPr="00663A65">
        <w:rPr>
          <w:rFonts w:ascii="Times New Roman" w:eastAsia="SimSun" w:hAnsi="Times New Roman" w:cs="Times New Roman"/>
        </w:rPr>
        <w:t>86</w:t>
      </w:r>
      <w:r w:rsidRPr="00663A65">
        <w:rPr>
          <w:rFonts w:ascii="Times New Roman" w:eastAsia="SimSun" w:hAnsi="Times New Roman" w:cs="Times New Roman"/>
        </w:rPr>
        <w:t>%) and had an ECOG performance status of</w:t>
      </w:r>
      <w:r w:rsidR="00213BB2">
        <w:rPr>
          <w:rFonts w:ascii="Times New Roman" w:eastAsia="SimSun" w:hAnsi="Times New Roman" w:cs="Times New Roman"/>
        </w:rPr>
        <w:t> </w:t>
      </w:r>
      <w:r w:rsidRPr="00663A65">
        <w:rPr>
          <w:rFonts w:ascii="Times New Roman" w:eastAsia="SimSun" w:hAnsi="Times New Roman" w:cs="Times New Roman"/>
        </w:rPr>
        <w:t>0 (68%).</w:t>
      </w:r>
    </w:p>
    <w:p w14:paraId="55C3C97C" w14:textId="77777777" w:rsidR="003824FD" w:rsidRPr="00663A65" w:rsidRDefault="003824FD" w:rsidP="00766C38">
      <w:pPr>
        <w:widowControl w:val="0"/>
        <w:autoSpaceDE w:val="0"/>
        <w:autoSpaceDN w:val="0"/>
        <w:adjustRightInd w:val="0"/>
        <w:rPr>
          <w:rFonts w:ascii="Times New Roman" w:eastAsia="SimSun" w:hAnsi="Times New Roman" w:cs="Times New Roman"/>
        </w:rPr>
      </w:pPr>
    </w:p>
    <w:p w14:paraId="4FA405D1" w14:textId="02464568" w:rsidR="00F03C47" w:rsidRDefault="005B1851" w:rsidP="00A73E0C">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 xml:space="preserve">In the </w:t>
      </w:r>
      <w:proofErr w:type="spellStart"/>
      <w:r w:rsidRPr="00663A65">
        <w:rPr>
          <w:rFonts w:ascii="Times New Roman" w:eastAsia="SimSun" w:hAnsi="Times New Roman" w:cs="Times New Roman"/>
        </w:rPr>
        <w:t>g</w:t>
      </w:r>
      <w:r w:rsidRPr="00663A65">
        <w:rPr>
          <w:rFonts w:ascii="Times New Roman" w:eastAsia="SimSun" w:hAnsi="Times New Roman" w:cs="Times New Roman"/>
          <w:i/>
        </w:rPr>
        <w:t>BRCA</w:t>
      </w:r>
      <w:r w:rsidR="00C108D9" w:rsidRPr="00663A65">
        <w:rPr>
          <w:rFonts w:ascii="Times New Roman" w:eastAsia="SimSun" w:hAnsi="Times New Roman" w:cs="Times New Roman"/>
        </w:rPr>
        <w:t>mut</w:t>
      </w:r>
      <w:proofErr w:type="spellEnd"/>
      <w:r w:rsidRPr="00663A65">
        <w:rPr>
          <w:rFonts w:ascii="Times New Roman" w:eastAsia="SimSun" w:hAnsi="Times New Roman" w:cs="Times New Roman"/>
        </w:rPr>
        <w:t xml:space="preserve"> cohort, the median number of treatment cycles was higher in the niraparib arm than the placebo arm (14</w:t>
      </w:r>
      <w:r w:rsidR="00FC4AD0">
        <w:rPr>
          <w:rFonts w:ascii="Times New Roman" w:eastAsia="SimSun" w:hAnsi="Times New Roman" w:cs="Times New Roman"/>
        </w:rPr>
        <w:t> </w:t>
      </w:r>
      <w:r w:rsidRPr="00663A65">
        <w:rPr>
          <w:rFonts w:ascii="Times New Roman" w:eastAsia="SimSun" w:hAnsi="Times New Roman" w:cs="Times New Roman"/>
        </w:rPr>
        <w:t>and 7</w:t>
      </w:r>
      <w:r w:rsidR="00F06042" w:rsidRPr="00663A65">
        <w:rPr>
          <w:rFonts w:ascii="Times New Roman" w:eastAsia="SimSun" w:hAnsi="Times New Roman" w:cs="Times New Roman"/>
        </w:rPr>
        <w:t> </w:t>
      </w:r>
      <w:r w:rsidRPr="00663A65">
        <w:rPr>
          <w:rFonts w:ascii="Times New Roman" w:eastAsia="SimSun" w:hAnsi="Times New Roman" w:cs="Times New Roman"/>
        </w:rPr>
        <w:t>cycles, respectively). More patients in the niraparib group continued treatment for more than 12</w:t>
      </w:r>
      <w:r w:rsidR="00F06042" w:rsidRPr="00663A65">
        <w:rPr>
          <w:rFonts w:ascii="Times New Roman" w:eastAsia="SimSun" w:hAnsi="Times New Roman" w:cs="Times New Roman"/>
        </w:rPr>
        <w:t> </w:t>
      </w:r>
      <w:r w:rsidRPr="00663A65">
        <w:rPr>
          <w:rFonts w:ascii="Times New Roman" w:eastAsia="SimSun" w:hAnsi="Times New Roman" w:cs="Times New Roman"/>
        </w:rPr>
        <w:t>months than patients in the placebo group (54.4% and 16.9% respectively).</w:t>
      </w:r>
    </w:p>
    <w:p w14:paraId="24245BF0" w14:textId="77777777" w:rsidR="00F03C47" w:rsidRDefault="00F03C47" w:rsidP="00A73E0C">
      <w:pPr>
        <w:widowControl w:val="0"/>
        <w:autoSpaceDE w:val="0"/>
        <w:autoSpaceDN w:val="0"/>
        <w:adjustRightInd w:val="0"/>
        <w:rPr>
          <w:rFonts w:ascii="Times New Roman" w:eastAsia="SimSun" w:hAnsi="Times New Roman" w:cs="Times New Roman"/>
        </w:rPr>
      </w:pPr>
    </w:p>
    <w:p w14:paraId="2783622F" w14:textId="34025BC8" w:rsidR="003824FD" w:rsidRPr="00663A65" w:rsidRDefault="005B1851" w:rsidP="00A73E0C">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In the overall non</w:t>
      </w:r>
      <w:r w:rsidR="00625E6D" w:rsidRPr="00663A65">
        <w:rPr>
          <w:rFonts w:ascii="Times New Roman" w:eastAsia="SimSun" w:hAnsi="Times New Roman" w:cs="Times New Roman"/>
        </w:rPr>
        <w:noBreakHyphen/>
      </w:r>
      <w:proofErr w:type="spellStart"/>
      <w:r w:rsidRPr="00663A65">
        <w:rPr>
          <w:rFonts w:ascii="Times New Roman" w:eastAsia="SimSun" w:hAnsi="Times New Roman" w:cs="Times New Roman"/>
        </w:rPr>
        <w:t>g</w:t>
      </w:r>
      <w:r w:rsidRPr="00663A65">
        <w:rPr>
          <w:rFonts w:ascii="Times New Roman" w:eastAsia="SimSun" w:hAnsi="Times New Roman" w:cs="Times New Roman"/>
          <w:i/>
        </w:rPr>
        <w:t>BRCA</w:t>
      </w:r>
      <w:r w:rsidR="00C108D9" w:rsidRPr="00663A65">
        <w:rPr>
          <w:rFonts w:ascii="Times New Roman" w:eastAsia="SimSun" w:hAnsi="Times New Roman" w:cs="Times New Roman"/>
        </w:rPr>
        <w:t>mut</w:t>
      </w:r>
      <w:proofErr w:type="spellEnd"/>
      <w:r w:rsidRPr="00663A65">
        <w:rPr>
          <w:rFonts w:ascii="Times New Roman" w:eastAsia="SimSun" w:hAnsi="Times New Roman" w:cs="Times New Roman"/>
        </w:rPr>
        <w:t xml:space="preserve"> cohort, the median number </w:t>
      </w:r>
      <w:r w:rsidR="00EC2692" w:rsidRPr="00663A65">
        <w:rPr>
          <w:rFonts w:ascii="Times New Roman" w:eastAsia="SimSun" w:hAnsi="Times New Roman" w:cs="Times New Roman"/>
        </w:rPr>
        <w:t xml:space="preserve">of </w:t>
      </w:r>
      <w:r w:rsidRPr="00663A65">
        <w:rPr>
          <w:rFonts w:ascii="Times New Roman" w:eastAsia="SimSun" w:hAnsi="Times New Roman" w:cs="Times New Roman"/>
        </w:rPr>
        <w:t xml:space="preserve">treatment cycles </w:t>
      </w:r>
      <w:r w:rsidR="00C108D9" w:rsidRPr="00663A65">
        <w:rPr>
          <w:rFonts w:ascii="Times New Roman" w:eastAsia="SimSun" w:hAnsi="Times New Roman" w:cs="Times New Roman"/>
        </w:rPr>
        <w:t xml:space="preserve">was </w:t>
      </w:r>
      <w:r w:rsidRPr="00663A65">
        <w:rPr>
          <w:rFonts w:ascii="Times New Roman" w:eastAsia="SimSun" w:hAnsi="Times New Roman" w:cs="Times New Roman"/>
        </w:rPr>
        <w:t>higher in the niraparib arm than in the placebo arm (8</w:t>
      </w:r>
      <w:r w:rsidR="00FC4AD0">
        <w:rPr>
          <w:rFonts w:ascii="Times New Roman" w:eastAsia="SimSun" w:hAnsi="Times New Roman" w:cs="Times New Roman"/>
        </w:rPr>
        <w:t> </w:t>
      </w:r>
      <w:r w:rsidRPr="00663A65">
        <w:rPr>
          <w:rFonts w:ascii="Times New Roman" w:eastAsia="SimSun" w:hAnsi="Times New Roman" w:cs="Times New Roman"/>
        </w:rPr>
        <w:t>and 5</w:t>
      </w:r>
      <w:r w:rsidR="00F06042" w:rsidRPr="00663A65">
        <w:rPr>
          <w:rFonts w:ascii="Times New Roman" w:eastAsia="SimSun" w:hAnsi="Times New Roman" w:cs="Times New Roman"/>
        </w:rPr>
        <w:t> </w:t>
      </w:r>
      <w:r w:rsidRPr="00663A65">
        <w:rPr>
          <w:rFonts w:ascii="Times New Roman" w:eastAsia="SimSun" w:hAnsi="Times New Roman" w:cs="Times New Roman"/>
        </w:rPr>
        <w:t xml:space="preserve">cycles, respectively). More patients in the niraparib </w:t>
      </w:r>
      <w:r w:rsidRPr="00663A65">
        <w:rPr>
          <w:rFonts w:ascii="Times New Roman" w:eastAsia="SimSun" w:hAnsi="Times New Roman" w:cs="Times New Roman"/>
        </w:rPr>
        <w:lastRenderedPageBreak/>
        <w:t>group continued treatment for more than 12</w:t>
      </w:r>
      <w:r w:rsidR="00F06042" w:rsidRPr="00663A65">
        <w:rPr>
          <w:rFonts w:ascii="Times New Roman" w:eastAsia="SimSun" w:hAnsi="Times New Roman" w:cs="Times New Roman"/>
        </w:rPr>
        <w:t> </w:t>
      </w:r>
      <w:r w:rsidRPr="00663A65">
        <w:rPr>
          <w:rFonts w:ascii="Times New Roman" w:eastAsia="SimSun" w:hAnsi="Times New Roman" w:cs="Times New Roman"/>
        </w:rPr>
        <w:t>months than patients in the placebo group (34.2% and 21.1%, respectively</w:t>
      </w:r>
      <w:r w:rsidR="00197EAA" w:rsidRPr="00663A65">
        <w:rPr>
          <w:rFonts w:ascii="Times New Roman" w:eastAsia="SimSun" w:hAnsi="Times New Roman" w:cs="Times New Roman"/>
        </w:rPr>
        <w:t>)</w:t>
      </w:r>
      <w:r w:rsidRPr="00663A65">
        <w:rPr>
          <w:rFonts w:ascii="Times New Roman" w:eastAsia="SimSun" w:hAnsi="Times New Roman" w:cs="Times New Roman"/>
        </w:rPr>
        <w:t>.</w:t>
      </w:r>
    </w:p>
    <w:p w14:paraId="765A5F4A" w14:textId="77777777" w:rsidR="003824FD" w:rsidRPr="00663A65" w:rsidRDefault="003824FD" w:rsidP="00A73E0C">
      <w:pPr>
        <w:widowControl w:val="0"/>
        <w:autoSpaceDE w:val="0"/>
        <w:autoSpaceDN w:val="0"/>
        <w:adjustRightInd w:val="0"/>
        <w:rPr>
          <w:rFonts w:ascii="Times New Roman" w:eastAsia="SimSun" w:hAnsi="Times New Roman" w:cs="Times New Roman"/>
        </w:rPr>
      </w:pPr>
    </w:p>
    <w:p w14:paraId="04069F42" w14:textId="127E2159" w:rsidR="00197EAA" w:rsidRPr="00663A65" w:rsidRDefault="00153064" w:rsidP="00D2323F">
      <w:pPr>
        <w:widowControl w:val="0"/>
        <w:autoSpaceDE w:val="0"/>
        <w:autoSpaceDN w:val="0"/>
        <w:adjustRightInd w:val="0"/>
        <w:rPr>
          <w:rFonts w:ascii="Times New Roman" w:hAnsi="Times New Roman" w:cs="Times New Roman"/>
          <w:bCs/>
          <w:lang w:val="en-US"/>
        </w:rPr>
      </w:pPr>
      <w:r w:rsidRPr="00663A65">
        <w:rPr>
          <w:rFonts w:ascii="Times New Roman" w:eastAsia="SimSun" w:hAnsi="Times New Roman" w:cs="Times New Roman"/>
        </w:rPr>
        <w:t xml:space="preserve">The study met its primary objective of statistically significantly improved PFS for niraparib maintenance monotherapy compared with placebo in the </w:t>
      </w:r>
      <w:proofErr w:type="spellStart"/>
      <w:r w:rsidRPr="00663A65">
        <w:rPr>
          <w:rFonts w:ascii="Times New Roman" w:eastAsia="SimSun" w:hAnsi="Times New Roman" w:cs="Times New Roman"/>
        </w:rPr>
        <w:t>g</w:t>
      </w:r>
      <w:r w:rsidRPr="00663A65">
        <w:rPr>
          <w:rFonts w:ascii="Times New Roman" w:eastAsia="SimSun" w:hAnsi="Times New Roman" w:cs="Times New Roman"/>
          <w:i/>
        </w:rPr>
        <w:t>BRCA</w:t>
      </w:r>
      <w:r w:rsidRPr="00663A65">
        <w:rPr>
          <w:rFonts w:ascii="Times New Roman" w:eastAsia="SimSun" w:hAnsi="Times New Roman" w:cs="Times New Roman"/>
        </w:rPr>
        <w:t>mut</w:t>
      </w:r>
      <w:proofErr w:type="spellEnd"/>
      <w:r w:rsidRPr="00663A65">
        <w:rPr>
          <w:rFonts w:ascii="Times New Roman" w:eastAsia="SimSun" w:hAnsi="Times New Roman" w:cs="Times New Roman"/>
        </w:rPr>
        <w:t xml:space="preserve"> cohort</w:t>
      </w:r>
      <w:bookmarkStart w:id="126" w:name="_Hlk479317377"/>
      <w:r w:rsidRPr="00663A65">
        <w:rPr>
          <w:rFonts w:ascii="Times New Roman" w:eastAsia="SimSun" w:hAnsi="Times New Roman" w:cs="Times New Roman"/>
        </w:rPr>
        <w:t xml:space="preserve"> as well as in the overall non</w:t>
      </w:r>
      <w:r w:rsidRPr="00663A65">
        <w:rPr>
          <w:rFonts w:ascii="Times New Roman" w:eastAsia="SimSun" w:hAnsi="Times New Roman" w:cs="Times New Roman"/>
        </w:rPr>
        <w:noBreakHyphen/>
      </w:r>
      <w:proofErr w:type="spellStart"/>
      <w:r w:rsidRPr="00663A65">
        <w:rPr>
          <w:rFonts w:ascii="Times New Roman" w:eastAsia="SimSun" w:hAnsi="Times New Roman" w:cs="Times New Roman"/>
        </w:rPr>
        <w:t>g</w:t>
      </w:r>
      <w:r w:rsidRPr="00663A65">
        <w:rPr>
          <w:rFonts w:ascii="Times New Roman" w:eastAsia="SimSun" w:hAnsi="Times New Roman" w:cs="Times New Roman"/>
          <w:i/>
        </w:rPr>
        <w:t>BRCA</w:t>
      </w:r>
      <w:r w:rsidRPr="00663A65">
        <w:rPr>
          <w:rFonts w:ascii="Times New Roman" w:eastAsia="SimSun" w:hAnsi="Times New Roman" w:cs="Times New Roman"/>
        </w:rPr>
        <w:t>mut</w:t>
      </w:r>
      <w:proofErr w:type="spellEnd"/>
      <w:r w:rsidRPr="00663A65">
        <w:rPr>
          <w:rFonts w:ascii="Times New Roman" w:eastAsia="SimSun" w:hAnsi="Times New Roman" w:cs="Times New Roman"/>
        </w:rPr>
        <w:t xml:space="preserve"> cohort</w:t>
      </w:r>
      <w:bookmarkEnd w:id="126"/>
      <w:r w:rsidRPr="00663A65">
        <w:rPr>
          <w:rFonts w:ascii="Times New Roman" w:eastAsia="SimSun" w:hAnsi="Times New Roman" w:cs="Times New Roman"/>
        </w:rPr>
        <w:t>. Table 6 and Figures 3</w:t>
      </w:r>
      <w:r w:rsidR="00FC4AD0">
        <w:rPr>
          <w:rFonts w:ascii="Times New Roman" w:eastAsia="SimSun" w:hAnsi="Times New Roman" w:cs="Times New Roman"/>
        </w:rPr>
        <w:t> </w:t>
      </w:r>
      <w:r w:rsidRPr="00663A65">
        <w:rPr>
          <w:rFonts w:ascii="Times New Roman" w:eastAsia="SimSun" w:hAnsi="Times New Roman" w:cs="Times New Roman"/>
        </w:rPr>
        <w:t>and</w:t>
      </w:r>
      <w:r w:rsidR="00FC4AD0">
        <w:rPr>
          <w:rFonts w:ascii="Times New Roman" w:eastAsia="SimSun" w:hAnsi="Times New Roman" w:cs="Times New Roman"/>
        </w:rPr>
        <w:t> </w:t>
      </w:r>
      <w:r w:rsidRPr="00663A65">
        <w:rPr>
          <w:rFonts w:ascii="Times New Roman" w:eastAsia="SimSun" w:hAnsi="Times New Roman" w:cs="Times New Roman"/>
        </w:rPr>
        <w:t>4 show the results for the PFS primary endpoint for the primary efficacy populations (</w:t>
      </w:r>
      <w:proofErr w:type="spellStart"/>
      <w:r w:rsidRPr="00663A65">
        <w:rPr>
          <w:rFonts w:ascii="Times New Roman" w:eastAsia="SimSun" w:hAnsi="Times New Roman" w:cs="Times New Roman"/>
        </w:rPr>
        <w:t>g</w:t>
      </w:r>
      <w:r w:rsidRPr="00663A65">
        <w:rPr>
          <w:rFonts w:ascii="Times New Roman" w:eastAsia="SimSun" w:hAnsi="Times New Roman" w:cs="Times New Roman"/>
          <w:i/>
        </w:rPr>
        <w:t>BRCA</w:t>
      </w:r>
      <w:r w:rsidRPr="00663A65">
        <w:rPr>
          <w:rFonts w:ascii="Times New Roman" w:eastAsia="SimSun" w:hAnsi="Times New Roman" w:cs="Times New Roman"/>
        </w:rPr>
        <w:t>mut</w:t>
      </w:r>
      <w:proofErr w:type="spellEnd"/>
      <w:r w:rsidRPr="00663A65">
        <w:rPr>
          <w:rFonts w:ascii="Times New Roman" w:eastAsia="SimSun" w:hAnsi="Times New Roman" w:cs="Times New Roman"/>
        </w:rPr>
        <w:t xml:space="preserve"> cohort and the overall non</w:t>
      </w:r>
      <w:r w:rsidRPr="00663A65">
        <w:rPr>
          <w:rFonts w:ascii="Times New Roman" w:eastAsia="SimSun" w:hAnsi="Times New Roman" w:cs="Times New Roman"/>
        </w:rPr>
        <w:noBreakHyphen/>
      </w:r>
      <w:proofErr w:type="spellStart"/>
      <w:r w:rsidRPr="00663A65">
        <w:rPr>
          <w:rFonts w:ascii="Times New Roman" w:eastAsia="SimSun" w:hAnsi="Times New Roman" w:cs="Times New Roman"/>
        </w:rPr>
        <w:t>g</w:t>
      </w:r>
      <w:r w:rsidRPr="00663A65">
        <w:rPr>
          <w:rFonts w:ascii="Times New Roman" w:eastAsia="SimSun" w:hAnsi="Times New Roman" w:cs="Times New Roman"/>
          <w:i/>
        </w:rPr>
        <w:t>BRCA</w:t>
      </w:r>
      <w:r w:rsidRPr="00663A65">
        <w:rPr>
          <w:rFonts w:ascii="Times New Roman" w:eastAsia="SimSun" w:hAnsi="Times New Roman" w:cs="Times New Roman"/>
        </w:rPr>
        <w:t>mut</w:t>
      </w:r>
      <w:proofErr w:type="spellEnd"/>
      <w:r w:rsidRPr="00663A65">
        <w:rPr>
          <w:rFonts w:ascii="Times New Roman" w:eastAsia="SimSun" w:hAnsi="Times New Roman" w:cs="Times New Roman"/>
        </w:rPr>
        <w:t xml:space="preserve"> cohort).</w:t>
      </w:r>
    </w:p>
    <w:p w14:paraId="0D1866BE" w14:textId="69244EB8" w:rsidR="00984CD7" w:rsidRPr="00663A65" w:rsidRDefault="00984CD7" w:rsidP="00D2323F">
      <w:pPr>
        <w:widowControl w:val="0"/>
        <w:autoSpaceDE w:val="0"/>
        <w:autoSpaceDN w:val="0"/>
        <w:adjustRightInd w:val="0"/>
        <w:rPr>
          <w:rFonts w:ascii="Times New Roman" w:eastAsia="SimSun" w:hAnsi="Times New Roman" w:cs="Times New Roman"/>
          <w:bCs/>
        </w:rPr>
      </w:pPr>
    </w:p>
    <w:p w14:paraId="7C2A509A" w14:textId="2B08257B" w:rsidR="00A0071E" w:rsidRPr="00663A65" w:rsidRDefault="005B1851" w:rsidP="004C75AB">
      <w:pPr>
        <w:keepNext/>
        <w:keepLines/>
        <w:widowControl w:val="0"/>
        <w:autoSpaceDE w:val="0"/>
        <w:autoSpaceDN w:val="0"/>
        <w:adjustRightInd w:val="0"/>
        <w:rPr>
          <w:rFonts w:ascii="Times New Roman" w:eastAsia="SimSun" w:hAnsi="Times New Roman" w:cs="Times New Roman"/>
          <w:b/>
        </w:rPr>
      </w:pPr>
      <w:r w:rsidRPr="00663A65">
        <w:rPr>
          <w:rFonts w:ascii="Times New Roman" w:eastAsia="SimSun" w:hAnsi="Times New Roman" w:cs="Times New Roman"/>
          <w:b/>
        </w:rPr>
        <w:t>Table</w:t>
      </w:r>
      <w:r w:rsidR="00984CD7" w:rsidRPr="00663A65">
        <w:rPr>
          <w:rFonts w:ascii="Times New Roman" w:eastAsia="SimSun" w:hAnsi="Times New Roman" w:cs="Times New Roman"/>
          <w:b/>
        </w:rPr>
        <w:t> </w:t>
      </w:r>
      <w:r w:rsidR="00251375" w:rsidRPr="00663A65">
        <w:rPr>
          <w:rFonts w:ascii="Times New Roman" w:eastAsia="SimSun" w:hAnsi="Times New Roman" w:cs="Times New Roman"/>
          <w:b/>
        </w:rPr>
        <w:t>6</w:t>
      </w:r>
      <w:r w:rsidR="003D3C9B" w:rsidRPr="00663A65">
        <w:rPr>
          <w:rFonts w:ascii="Times New Roman" w:eastAsia="SimSun" w:hAnsi="Times New Roman" w:cs="Times New Roman"/>
          <w:b/>
        </w:rPr>
        <w:t>:</w:t>
      </w:r>
      <w:r w:rsidRPr="00663A65">
        <w:rPr>
          <w:rFonts w:ascii="Times New Roman" w:eastAsia="SimSun" w:hAnsi="Times New Roman" w:cs="Times New Roman"/>
          <w:b/>
        </w:rPr>
        <w:t xml:space="preserve"> Summary of </w:t>
      </w:r>
      <w:r w:rsidR="003D3C9B" w:rsidRPr="00663A65">
        <w:rPr>
          <w:rFonts w:ascii="Times New Roman" w:eastAsia="SimSun" w:hAnsi="Times New Roman" w:cs="Times New Roman"/>
          <w:b/>
        </w:rPr>
        <w:t>p</w:t>
      </w:r>
      <w:r w:rsidRPr="00663A65">
        <w:rPr>
          <w:rFonts w:ascii="Times New Roman" w:eastAsia="SimSun" w:hAnsi="Times New Roman" w:cs="Times New Roman"/>
          <w:b/>
        </w:rPr>
        <w:t xml:space="preserve">rimary </w:t>
      </w:r>
      <w:r w:rsidR="003D3C9B" w:rsidRPr="00663A65">
        <w:rPr>
          <w:rFonts w:ascii="Times New Roman" w:eastAsia="SimSun" w:hAnsi="Times New Roman" w:cs="Times New Roman"/>
          <w:b/>
        </w:rPr>
        <w:t>o</w:t>
      </w:r>
      <w:r w:rsidRPr="00663A65">
        <w:rPr>
          <w:rFonts w:ascii="Times New Roman" w:eastAsia="SimSun" w:hAnsi="Times New Roman" w:cs="Times New Roman"/>
          <w:b/>
        </w:rPr>
        <w:t xml:space="preserve">bjective </w:t>
      </w:r>
      <w:r w:rsidR="003D3C9B" w:rsidRPr="00663A65">
        <w:rPr>
          <w:rFonts w:ascii="Times New Roman" w:eastAsia="SimSun" w:hAnsi="Times New Roman" w:cs="Times New Roman"/>
          <w:b/>
        </w:rPr>
        <w:t>o</w:t>
      </w:r>
      <w:r w:rsidRPr="00663A65">
        <w:rPr>
          <w:rFonts w:ascii="Times New Roman" w:eastAsia="SimSun" w:hAnsi="Times New Roman" w:cs="Times New Roman"/>
          <w:b/>
        </w:rPr>
        <w:t xml:space="preserve">utcomes in the </w:t>
      </w:r>
      <w:r w:rsidR="00251375" w:rsidRPr="00663A65">
        <w:rPr>
          <w:rFonts w:ascii="Times New Roman" w:hAnsi="Times New Roman" w:cs="Times New Roman"/>
          <w:b/>
        </w:rPr>
        <w:t>NOVA</w:t>
      </w:r>
      <w:r w:rsidRPr="00663A65">
        <w:rPr>
          <w:rFonts w:ascii="Times New Roman" w:hAnsi="Times New Roman" w:cs="Times New Roman"/>
          <w:b/>
        </w:rPr>
        <w:t xml:space="preserve"> </w:t>
      </w:r>
      <w:r w:rsidRPr="00663A65">
        <w:rPr>
          <w:rFonts w:ascii="Times New Roman" w:eastAsia="SimSun" w:hAnsi="Times New Roman" w:cs="Times New Roman"/>
          <w:b/>
        </w:rPr>
        <w:t>study</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1635"/>
        <w:gridCol w:w="1619"/>
        <w:gridCol w:w="1992"/>
        <w:gridCol w:w="1534"/>
      </w:tblGrid>
      <w:tr w:rsidR="00D3767C" w:rsidRPr="00663A65" w14:paraId="492F1356" w14:textId="77777777" w:rsidTr="00923370">
        <w:trPr>
          <w:trHeight w:val="304"/>
          <w:tblHeader/>
        </w:trPr>
        <w:tc>
          <w:tcPr>
            <w:tcW w:w="2004" w:type="dxa"/>
            <w:shd w:val="clear" w:color="auto" w:fill="auto"/>
          </w:tcPr>
          <w:p w14:paraId="5D966AE8" w14:textId="77777777" w:rsidR="00F45D60" w:rsidRPr="00663A65" w:rsidRDefault="00F45D60" w:rsidP="004C75AB">
            <w:pPr>
              <w:keepNext/>
              <w:keepLines/>
              <w:widowControl w:val="0"/>
              <w:rPr>
                <w:rFonts w:ascii="Times New Roman" w:hAnsi="Times New Roman" w:cs="Times New Roman"/>
              </w:rPr>
            </w:pPr>
          </w:p>
        </w:tc>
        <w:tc>
          <w:tcPr>
            <w:tcW w:w="3254" w:type="dxa"/>
            <w:gridSpan w:val="2"/>
            <w:shd w:val="clear" w:color="auto" w:fill="auto"/>
          </w:tcPr>
          <w:p w14:paraId="2EC1E22C" w14:textId="716EDE0A" w:rsidR="00F45D60" w:rsidRPr="00663A65" w:rsidRDefault="00F45D60" w:rsidP="004C75AB">
            <w:pPr>
              <w:keepNext/>
              <w:keepLines/>
              <w:widowControl w:val="0"/>
              <w:jc w:val="center"/>
              <w:rPr>
                <w:rFonts w:ascii="Times New Roman" w:hAnsi="Times New Roman" w:cs="Times New Roman"/>
                <w:b/>
              </w:rPr>
            </w:pPr>
            <w:proofErr w:type="spellStart"/>
            <w:r w:rsidRPr="00663A65">
              <w:rPr>
                <w:rFonts w:ascii="Times New Roman" w:hAnsi="Times New Roman" w:cs="Times New Roman"/>
                <w:b/>
              </w:rPr>
              <w:t>g</w:t>
            </w:r>
            <w:r w:rsidRPr="00663A65">
              <w:rPr>
                <w:rFonts w:ascii="Times New Roman" w:hAnsi="Times New Roman" w:cs="Times New Roman"/>
                <w:b/>
                <w:i/>
              </w:rPr>
              <w:t>BRCA</w:t>
            </w:r>
            <w:r w:rsidRPr="00663A65">
              <w:rPr>
                <w:rFonts w:ascii="Times New Roman" w:hAnsi="Times New Roman" w:cs="Times New Roman"/>
                <w:b/>
              </w:rPr>
              <w:t>mut</w:t>
            </w:r>
            <w:proofErr w:type="spellEnd"/>
            <w:r w:rsidRPr="00663A65">
              <w:rPr>
                <w:rFonts w:ascii="Times New Roman" w:hAnsi="Times New Roman" w:cs="Times New Roman"/>
                <w:b/>
              </w:rPr>
              <w:t xml:space="preserve"> cohort</w:t>
            </w:r>
          </w:p>
        </w:tc>
        <w:tc>
          <w:tcPr>
            <w:tcW w:w="3526" w:type="dxa"/>
            <w:gridSpan w:val="2"/>
            <w:shd w:val="clear" w:color="auto" w:fill="auto"/>
          </w:tcPr>
          <w:p w14:paraId="4748A6AD" w14:textId="3D835D6F" w:rsidR="00F45D60" w:rsidRPr="00663A65" w:rsidDel="00FB25EE" w:rsidRDefault="00CD1C6D" w:rsidP="004C75AB">
            <w:pPr>
              <w:keepNext/>
              <w:keepLines/>
              <w:widowControl w:val="0"/>
              <w:jc w:val="center"/>
              <w:rPr>
                <w:rFonts w:ascii="Times New Roman" w:hAnsi="Times New Roman" w:cs="Times New Roman"/>
                <w:b/>
              </w:rPr>
            </w:pPr>
            <w:r w:rsidRPr="00663A65">
              <w:rPr>
                <w:rFonts w:ascii="Times New Roman" w:hAnsi="Times New Roman" w:cs="Times New Roman"/>
                <w:b/>
              </w:rPr>
              <w:t>Non</w:t>
            </w:r>
            <w:r w:rsidRPr="00663A65">
              <w:rPr>
                <w:rFonts w:ascii="Times New Roman" w:hAnsi="Times New Roman" w:cs="Times New Roman"/>
                <w:b/>
              </w:rPr>
              <w:noBreakHyphen/>
            </w:r>
            <w:proofErr w:type="spellStart"/>
            <w:r w:rsidRPr="00663A65">
              <w:rPr>
                <w:rFonts w:ascii="Times New Roman" w:hAnsi="Times New Roman" w:cs="Times New Roman"/>
                <w:b/>
              </w:rPr>
              <w:t>g</w:t>
            </w:r>
            <w:r w:rsidRPr="00663A65">
              <w:rPr>
                <w:rFonts w:ascii="Times New Roman" w:hAnsi="Times New Roman" w:cs="Times New Roman"/>
                <w:b/>
                <w:i/>
              </w:rPr>
              <w:t>BRCA</w:t>
            </w:r>
            <w:r w:rsidRPr="00663A65">
              <w:rPr>
                <w:rFonts w:ascii="Times New Roman" w:hAnsi="Times New Roman" w:cs="Times New Roman"/>
                <w:b/>
              </w:rPr>
              <w:t>mut</w:t>
            </w:r>
            <w:proofErr w:type="spellEnd"/>
            <w:r w:rsidRPr="00663A65">
              <w:rPr>
                <w:rFonts w:ascii="Times New Roman" w:hAnsi="Times New Roman" w:cs="Times New Roman"/>
                <w:b/>
              </w:rPr>
              <w:t xml:space="preserve"> cohort</w:t>
            </w:r>
          </w:p>
        </w:tc>
      </w:tr>
      <w:tr w:rsidR="006321C6" w:rsidRPr="00663A65" w14:paraId="0A9118A3" w14:textId="77777777" w:rsidTr="006C1BE2">
        <w:trPr>
          <w:trHeight w:val="489"/>
          <w:tblHeader/>
        </w:trPr>
        <w:tc>
          <w:tcPr>
            <w:tcW w:w="2004" w:type="dxa"/>
            <w:shd w:val="clear" w:color="auto" w:fill="auto"/>
            <w:hideMark/>
          </w:tcPr>
          <w:p w14:paraId="75D3F0FF" w14:textId="77777777" w:rsidR="00F45D60" w:rsidRPr="00663A65" w:rsidRDefault="00F45D60" w:rsidP="004C75AB">
            <w:pPr>
              <w:keepNext/>
              <w:keepLines/>
              <w:widowControl w:val="0"/>
              <w:rPr>
                <w:rFonts w:ascii="Times New Roman" w:hAnsi="Times New Roman" w:cs="Times New Roman"/>
              </w:rPr>
            </w:pPr>
          </w:p>
        </w:tc>
        <w:tc>
          <w:tcPr>
            <w:tcW w:w="1635" w:type="dxa"/>
            <w:shd w:val="clear" w:color="auto" w:fill="auto"/>
            <w:hideMark/>
          </w:tcPr>
          <w:p w14:paraId="5ED153E1" w14:textId="01AF63A8" w:rsidR="00F45D60" w:rsidRDefault="009B51A4" w:rsidP="004C75AB">
            <w:pPr>
              <w:keepNext/>
              <w:keepLines/>
              <w:widowControl w:val="0"/>
              <w:jc w:val="center"/>
              <w:rPr>
                <w:rFonts w:ascii="Times New Roman" w:hAnsi="Times New Roman" w:cs="Times New Roman"/>
                <w:b/>
              </w:rPr>
            </w:pPr>
            <w:r w:rsidRPr="00DC15F9">
              <w:rPr>
                <w:rFonts w:ascii="Times New Roman" w:hAnsi="Times New Roman" w:cs="Times New Roman"/>
                <w:b/>
                <w:bCs/>
              </w:rPr>
              <w:t>Zejula</w:t>
            </w:r>
          </w:p>
          <w:p w14:paraId="1F8BD8A6" w14:textId="77777777" w:rsidR="00F45D60" w:rsidRPr="00663A65" w:rsidRDefault="00F45D60" w:rsidP="004C75AB">
            <w:pPr>
              <w:keepNext/>
              <w:keepLines/>
              <w:widowControl w:val="0"/>
              <w:jc w:val="center"/>
              <w:rPr>
                <w:rFonts w:ascii="Times New Roman" w:hAnsi="Times New Roman" w:cs="Times New Roman"/>
                <w:b/>
              </w:rPr>
            </w:pPr>
            <w:r w:rsidRPr="00663A65">
              <w:rPr>
                <w:rFonts w:ascii="Times New Roman" w:hAnsi="Times New Roman" w:cs="Times New Roman"/>
                <w:b/>
              </w:rPr>
              <w:t>(N = 138)</w:t>
            </w:r>
          </w:p>
        </w:tc>
        <w:tc>
          <w:tcPr>
            <w:tcW w:w="1619" w:type="dxa"/>
            <w:shd w:val="clear" w:color="auto" w:fill="auto"/>
            <w:hideMark/>
          </w:tcPr>
          <w:p w14:paraId="53032016" w14:textId="408ECE11" w:rsidR="00F45D60" w:rsidRPr="00663A65" w:rsidRDefault="00FB088C" w:rsidP="004C75AB">
            <w:pPr>
              <w:keepNext/>
              <w:keepLines/>
              <w:widowControl w:val="0"/>
              <w:jc w:val="center"/>
              <w:rPr>
                <w:rFonts w:ascii="Times New Roman" w:hAnsi="Times New Roman" w:cs="Times New Roman"/>
                <w:b/>
              </w:rPr>
            </w:pPr>
            <w:r>
              <w:rPr>
                <w:rFonts w:ascii="Times New Roman" w:hAnsi="Times New Roman" w:cs="Times New Roman"/>
                <w:b/>
              </w:rPr>
              <w:t>P</w:t>
            </w:r>
            <w:r w:rsidR="00F45D60" w:rsidRPr="00663A65">
              <w:rPr>
                <w:rFonts w:ascii="Times New Roman" w:hAnsi="Times New Roman" w:cs="Times New Roman"/>
                <w:b/>
              </w:rPr>
              <w:t>lacebo</w:t>
            </w:r>
          </w:p>
          <w:p w14:paraId="39F2C648" w14:textId="77777777" w:rsidR="00F45D60" w:rsidRPr="00663A65" w:rsidRDefault="00F45D60" w:rsidP="004C75AB">
            <w:pPr>
              <w:keepNext/>
              <w:keepLines/>
              <w:widowControl w:val="0"/>
              <w:jc w:val="center"/>
              <w:rPr>
                <w:rFonts w:ascii="Times New Roman" w:hAnsi="Times New Roman" w:cs="Times New Roman"/>
                <w:b/>
              </w:rPr>
            </w:pPr>
            <w:r w:rsidRPr="00663A65">
              <w:rPr>
                <w:rFonts w:ascii="Times New Roman" w:hAnsi="Times New Roman" w:cs="Times New Roman"/>
                <w:b/>
              </w:rPr>
              <w:t>(N = 65)</w:t>
            </w:r>
          </w:p>
        </w:tc>
        <w:tc>
          <w:tcPr>
            <w:tcW w:w="1992" w:type="dxa"/>
            <w:shd w:val="clear" w:color="auto" w:fill="auto"/>
          </w:tcPr>
          <w:p w14:paraId="7EDF4105" w14:textId="086CB4BA" w:rsidR="004C75AB" w:rsidRDefault="009B51A4" w:rsidP="004C75AB">
            <w:pPr>
              <w:keepNext/>
              <w:keepLines/>
              <w:widowControl w:val="0"/>
              <w:jc w:val="center"/>
              <w:rPr>
                <w:rFonts w:ascii="Times New Roman" w:hAnsi="Times New Roman" w:cs="Times New Roman"/>
                <w:b/>
              </w:rPr>
            </w:pPr>
            <w:r w:rsidRPr="00DC15F9">
              <w:rPr>
                <w:rFonts w:ascii="Times New Roman" w:hAnsi="Times New Roman" w:cs="Times New Roman"/>
                <w:b/>
                <w:bCs/>
              </w:rPr>
              <w:t>Zejula</w:t>
            </w:r>
          </w:p>
          <w:p w14:paraId="6A119D74" w14:textId="22826166" w:rsidR="00F45D60" w:rsidRPr="00663A65" w:rsidRDefault="00D571BD" w:rsidP="004C75AB">
            <w:pPr>
              <w:keepNext/>
              <w:keepLines/>
              <w:widowControl w:val="0"/>
              <w:jc w:val="center"/>
              <w:rPr>
                <w:rFonts w:ascii="Times New Roman" w:hAnsi="Times New Roman" w:cs="Times New Roman"/>
                <w:b/>
              </w:rPr>
            </w:pPr>
            <w:r w:rsidRPr="00663A65">
              <w:rPr>
                <w:rFonts w:ascii="Times New Roman" w:hAnsi="Times New Roman" w:cs="Times New Roman"/>
                <w:b/>
              </w:rPr>
              <w:t>(N = 234)</w:t>
            </w:r>
          </w:p>
        </w:tc>
        <w:tc>
          <w:tcPr>
            <w:tcW w:w="1534" w:type="dxa"/>
            <w:shd w:val="clear" w:color="auto" w:fill="auto"/>
          </w:tcPr>
          <w:p w14:paraId="6737C183" w14:textId="4D5DFFE3" w:rsidR="00D3767C" w:rsidRPr="00663A65" w:rsidRDefault="00FB088C" w:rsidP="004C75AB">
            <w:pPr>
              <w:keepNext/>
              <w:keepLines/>
              <w:widowControl w:val="0"/>
              <w:jc w:val="center"/>
              <w:rPr>
                <w:rFonts w:ascii="Times New Roman" w:hAnsi="Times New Roman" w:cs="Times New Roman"/>
                <w:b/>
              </w:rPr>
            </w:pPr>
            <w:r>
              <w:rPr>
                <w:rFonts w:ascii="Times New Roman" w:hAnsi="Times New Roman" w:cs="Times New Roman"/>
                <w:b/>
              </w:rPr>
              <w:t>P</w:t>
            </w:r>
            <w:r w:rsidR="00D571BD" w:rsidRPr="00663A65">
              <w:rPr>
                <w:rFonts w:ascii="Times New Roman" w:hAnsi="Times New Roman" w:cs="Times New Roman"/>
                <w:b/>
              </w:rPr>
              <w:t>lacebo</w:t>
            </w:r>
          </w:p>
          <w:p w14:paraId="620590CE" w14:textId="03B3F70D" w:rsidR="00F45D60" w:rsidRPr="00663A65" w:rsidRDefault="00D571BD" w:rsidP="004C75AB">
            <w:pPr>
              <w:keepNext/>
              <w:keepLines/>
              <w:widowControl w:val="0"/>
              <w:jc w:val="center"/>
              <w:rPr>
                <w:rFonts w:ascii="Times New Roman" w:hAnsi="Times New Roman" w:cs="Times New Roman"/>
                <w:b/>
              </w:rPr>
            </w:pPr>
            <w:r w:rsidRPr="00663A65">
              <w:rPr>
                <w:rFonts w:ascii="Times New Roman" w:hAnsi="Times New Roman" w:cs="Times New Roman"/>
                <w:b/>
              </w:rPr>
              <w:t>(N</w:t>
            </w:r>
            <w:r w:rsidR="004C75AB" w:rsidRPr="00663A65">
              <w:rPr>
                <w:rFonts w:ascii="Times New Roman" w:hAnsi="Times New Roman" w:cs="Times New Roman"/>
                <w:b/>
              </w:rPr>
              <w:t> </w:t>
            </w:r>
            <w:r w:rsidRPr="00663A65">
              <w:rPr>
                <w:rFonts w:ascii="Times New Roman" w:hAnsi="Times New Roman" w:cs="Times New Roman"/>
                <w:b/>
              </w:rPr>
              <w:t>=</w:t>
            </w:r>
            <w:r w:rsidR="004C75AB" w:rsidRPr="00663A65">
              <w:rPr>
                <w:rFonts w:ascii="Times New Roman" w:hAnsi="Times New Roman" w:cs="Times New Roman"/>
                <w:b/>
              </w:rPr>
              <w:t> </w:t>
            </w:r>
            <w:r w:rsidR="006321C6" w:rsidRPr="00663A65">
              <w:rPr>
                <w:rFonts w:ascii="Times New Roman" w:hAnsi="Times New Roman" w:cs="Times New Roman"/>
                <w:b/>
              </w:rPr>
              <w:t>116)</w:t>
            </w:r>
          </w:p>
        </w:tc>
      </w:tr>
      <w:tr w:rsidR="006321C6" w:rsidRPr="00663A65" w14:paraId="62EC78F2" w14:textId="77777777" w:rsidTr="006C1BE2">
        <w:trPr>
          <w:trHeight w:val="435"/>
        </w:trPr>
        <w:tc>
          <w:tcPr>
            <w:tcW w:w="2004" w:type="dxa"/>
            <w:shd w:val="clear" w:color="auto" w:fill="auto"/>
            <w:hideMark/>
          </w:tcPr>
          <w:p w14:paraId="3D352B6E" w14:textId="77777777" w:rsidR="004C75AB" w:rsidRPr="00663A65" w:rsidRDefault="00F45D60" w:rsidP="004C75AB">
            <w:pPr>
              <w:keepNext/>
              <w:keepLines/>
              <w:widowControl w:val="0"/>
              <w:rPr>
                <w:rFonts w:ascii="Times New Roman" w:hAnsi="Times New Roman" w:cs="Times New Roman"/>
              </w:rPr>
            </w:pPr>
            <w:r w:rsidRPr="00663A65">
              <w:rPr>
                <w:rFonts w:ascii="Times New Roman" w:hAnsi="Times New Roman" w:cs="Times New Roman"/>
              </w:rPr>
              <w:t>PFS median</w:t>
            </w:r>
          </w:p>
          <w:p w14:paraId="7B6AEAF8" w14:textId="1AE70684" w:rsidR="00F45D60" w:rsidRPr="00663A65" w:rsidRDefault="00F45D60" w:rsidP="004C75AB">
            <w:pPr>
              <w:keepNext/>
              <w:keepLines/>
              <w:widowControl w:val="0"/>
              <w:rPr>
                <w:rFonts w:ascii="Times New Roman" w:hAnsi="Times New Roman" w:cs="Times New Roman"/>
              </w:rPr>
            </w:pPr>
            <w:r w:rsidRPr="00663A65">
              <w:rPr>
                <w:rFonts w:ascii="Times New Roman" w:hAnsi="Times New Roman" w:cs="Times New Roman"/>
              </w:rPr>
              <w:t>(95% CI)</w:t>
            </w:r>
          </w:p>
        </w:tc>
        <w:tc>
          <w:tcPr>
            <w:tcW w:w="1635" w:type="dxa"/>
            <w:shd w:val="clear" w:color="auto" w:fill="auto"/>
            <w:hideMark/>
          </w:tcPr>
          <w:p w14:paraId="4FC5306B" w14:textId="77777777" w:rsidR="00F45D60" w:rsidRPr="00663A65" w:rsidRDefault="00F45D60" w:rsidP="004C75AB">
            <w:pPr>
              <w:keepNext/>
              <w:keepLines/>
              <w:widowControl w:val="0"/>
              <w:jc w:val="center"/>
              <w:rPr>
                <w:rFonts w:ascii="Times New Roman" w:hAnsi="Times New Roman" w:cs="Times New Roman"/>
              </w:rPr>
            </w:pPr>
            <w:r w:rsidRPr="00663A65">
              <w:rPr>
                <w:rFonts w:ascii="Times New Roman" w:hAnsi="Times New Roman" w:cs="Times New Roman"/>
              </w:rPr>
              <w:t>21.0</w:t>
            </w:r>
          </w:p>
          <w:p w14:paraId="5ADF4A51" w14:textId="2BF1A95B" w:rsidR="00F45D60" w:rsidRPr="00663A65" w:rsidRDefault="00F45D60" w:rsidP="004C75AB">
            <w:pPr>
              <w:keepNext/>
              <w:keepLines/>
              <w:widowControl w:val="0"/>
              <w:jc w:val="center"/>
              <w:rPr>
                <w:rFonts w:ascii="Times New Roman" w:hAnsi="Times New Roman" w:cs="Times New Roman"/>
              </w:rPr>
            </w:pPr>
            <w:r w:rsidRPr="00663A65">
              <w:rPr>
                <w:rFonts w:ascii="Times New Roman" w:hAnsi="Times New Roman" w:cs="Times New Roman"/>
              </w:rPr>
              <w:t>(12.9, NE)</w:t>
            </w:r>
          </w:p>
        </w:tc>
        <w:tc>
          <w:tcPr>
            <w:tcW w:w="1619" w:type="dxa"/>
            <w:shd w:val="clear" w:color="auto" w:fill="auto"/>
            <w:hideMark/>
          </w:tcPr>
          <w:p w14:paraId="4332F046" w14:textId="77777777" w:rsidR="00F45D60" w:rsidRPr="00663A65" w:rsidRDefault="00F45D60" w:rsidP="004C75AB">
            <w:pPr>
              <w:keepNext/>
              <w:keepLines/>
              <w:widowControl w:val="0"/>
              <w:jc w:val="center"/>
              <w:rPr>
                <w:rFonts w:ascii="Times New Roman" w:hAnsi="Times New Roman" w:cs="Times New Roman"/>
              </w:rPr>
            </w:pPr>
            <w:r w:rsidRPr="00663A65">
              <w:rPr>
                <w:rFonts w:ascii="Times New Roman" w:hAnsi="Times New Roman" w:cs="Times New Roman"/>
              </w:rPr>
              <w:t>5.5</w:t>
            </w:r>
          </w:p>
          <w:p w14:paraId="14388805" w14:textId="77777777" w:rsidR="00F45D60" w:rsidRPr="00663A65" w:rsidRDefault="00F45D60" w:rsidP="004C75AB">
            <w:pPr>
              <w:keepNext/>
              <w:keepLines/>
              <w:widowControl w:val="0"/>
              <w:jc w:val="center"/>
              <w:rPr>
                <w:rFonts w:ascii="Times New Roman" w:hAnsi="Times New Roman" w:cs="Times New Roman"/>
              </w:rPr>
            </w:pPr>
            <w:r w:rsidRPr="00663A65">
              <w:rPr>
                <w:rFonts w:ascii="Times New Roman" w:hAnsi="Times New Roman" w:cs="Times New Roman"/>
              </w:rPr>
              <w:t>(3.8, 7.2)</w:t>
            </w:r>
          </w:p>
        </w:tc>
        <w:tc>
          <w:tcPr>
            <w:tcW w:w="1992" w:type="dxa"/>
            <w:shd w:val="clear" w:color="auto" w:fill="auto"/>
          </w:tcPr>
          <w:p w14:paraId="1A9B9AEB" w14:textId="77777777" w:rsidR="00A52239" w:rsidRPr="00663A65" w:rsidRDefault="00A52239" w:rsidP="004C75AB">
            <w:pPr>
              <w:keepNext/>
              <w:keepLines/>
              <w:widowControl w:val="0"/>
              <w:jc w:val="center"/>
              <w:rPr>
                <w:rFonts w:ascii="Times New Roman" w:hAnsi="Times New Roman" w:cs="Times New Roman"/>
              </w:rPr>
            </w:pPr>
            <w:r w:rsidRPr="00663A65">
              <w:rPr>
                <w:rFonts w:ascii="Times New Roman" w:hAnsi="Times New Roman" w:cs="Times New Roman"/>
              </w:rPr>
              <w:t>9.3</w:t>
            </w:r>
          </w:p>
          <w:p w14:paraId="064FD5F6" w14:textId="64100BD8" w:rsidR="00F45D60" w:rsidRPr="00663A65" w:rsidRDefault="00A52239" w:rsidP="004C75AB">
            <w:pPr>
              <w:keepNext/>
              <w:keepLines/>
              <w:widowControl w:val="0"/>
              <w:jc w:val="center"/>
              <w:rPr>
                <w:rFonts w:ascii="Times New Roman" w:hAnsi="Times New Roman" w:cs="Times New Roman"/>
              </w:rPr>
            </w:pPr>
            <w:r w:rsidRPr="00663A65">
              <w:rPr>
                <w:rFonts w:ascii="Times New Roman" w:hAnsi="Times New Roman" w:cs="Times New Roman"/>
              </w:rPr>
              <w:t>(7.2, 11.2)</w:t>
            </w:r>
          </w:p>
        </w:tc>
        <w:tc>
          <w:tcPr>
            <w:tcW w:w="1534" w:type="dxa"/>
            <w:shd w:val="clear" w:color="auto" w:fill="auto"/>
          </w:tcPr>
          <w:p w14:paraId="2F48CA34" w14:textId="77777777" w:rsidR="00AC43E0" w:rsidRPr="00663A65" w:rsidRDefault="00AC43E0" w:rsidP="004C75AB">
            <w:pPr>
              <w:keepNext/>
              <w:keepLines/>
              <w:widowControl w:val="0"/>
              <w:jc w:val="center"/>
              <w:rPr>
                <w:rFonts w:ascii="Times New Roman" w:hAnsi="Times New Roman" w:cs="Times New Roman"/>
              </w:rPr>
            </w:pPr>
            <w:r w:rsidRPr="00663A65">
              <w:rPr>
                <w:rFonts w:ascii="Times New Roman" w:hAnsi="Times New Roman" w:cs="Times New Roman"/>
              </w:rPr>
              <w:t>3.9</w:t>
            </w:r>
          </w:p>
          <w:p w14:paraId="264FEAB9" w14:textId="6856A620" w:rsidR="00F45D60" w:rsidRPr="00663A65" w:rsidRDefault="00AC43E0" w:rsidP="004C75AB">
            <w:pPr>
              <w:keepNext/>
              <w:keepLines/>
              <w:widowControl w:val="0"/>
              <w:jc w:val="center"/>
              <w:rPr>
                <w:rFonts w:ascii="Times New Roman" w:hAnsi="Times New Roman" w:cs="Times New Roman"/>
              </w:rPr>
            </w:pPr>
            <w:r w:rsidRPr="00663A65">
              <w:rPr>
                <w:rFonts w:ascii="Times New Roman" w:hAnsi="Times New Roman" w:cs="Times New Roman"/>
              </w:rPr>
              <w:t>(3.7, 5.5)</w:t>
            </w:r>
          </w:p>
        </w:tc>
      </w:tr>
      <w:tr w:rsidR="00D3767C" w:rsidRPr="00663A65" w14:paraId="25565620" w14:textId="77777777" w:rsidTr="00923370">
        <w:trPr>
          <w:trHeight w:val="223"/>
        </w:trPr>
        <w:tc>
          <w:tcPr>
            <w:tcW w:w="2004" w:type="dxa"/>
            <w:shd w:val="clear" w:color="auto" w:fill="auto"/>
            <w:hideMark/>
          </w:tcPr>
          <w:p w14:paraId="24E8CF88" w14:textId="77777777" w:rsidR="00F45D60" w:rsidRPr="00663A65" w:rsidRDefault="00F45D60" w:rsidP="004C75AB">
            <w:pPr>
              <w:keepNext/>
              <w:keepLines/>
              <w:widowControl w:val="0"/>
              <w:rPr>
                <w:rFonts w:ascii="Times New Roman" w:hAnsi="Times New Roman" w:cs="Times New Roman"/>
              </w:rPr>
            </w:pPr>
            <w:r w:rsidRPr="00663A65">
              <w:rPr>
                <w:rFonts w:ascii="Times New Roman" w:hAnsi="Times New Roman" w:cs="Times New Roman"/>
              </w:rPr>
              <w:t>p</w:t>
            </w:r>
            <w:r w:rsidRPr="00663A65">
              <w:rPr>
                <w:rFonts w:ascii="Times New Roman" w:hAnsi="Times New Roman" w:cs="Times New Roman"/>
              </w:rPr>
              <w:noBreakHyphen/>
              <w:t>value</w:t>
            </w:r>
          </w:p>
        </w:tc>
        <w:tc>
          <w:tcPr>
            <w:tcW w:w="3254" w:type="dxa"/>
            <w:gridSpan w:val="2"/>
            <w:shd w:val="clear" w:color="auto" w:fill="auto"/>
            <w:hideMark/>
          </w:tcPr>
          <w:p w14:paraId="126E524D" w14:textId="1963AFE2" w:rsidR="00F45D60" w:rsidRPr="00663A65" w:rsidRDefault="00F45D60" w:rsidP="004C75AB">
            <w:pPr>
              <w:keepNext/>
              <w:keepLines/>
              <w:widowControl w:val="0"/>
              <w:jc w:val="center"/>
              <w:rPr>
                <w:rFonts w:ascii="Times New Roman" w:hAnsi="Times New Roman" w:cs="Times New Roman"/>
              </w:rPr>
            </w:pPr>
            <w:r w:rsidRPr="00663A65">
              <w:rPr>
                <w:rFonts w:ascii="Times New Roman" w:hAnsi="Times New Roman" w:cs="Times New Roman"/>
              </w:rPr>
              <w:t>&lt;0.0001</w:t>
            </w:r>
          </w:p>
        </w:tc>
        <w:tc>
          <w:tcPr>
            <w:tcW w:w="3526" w:type="dxa"/>
            <w:gridSpan w:val="2"/>
            <w:shd w:val="clear" w:color="auto" w:fill="auto"/>
          </w:tcPr>
          <w:p w14:paraId="2D5808CC" w14:textId="41B140DB" w:rsidR="00F45D60" w:rsidRPr="00663A65" w:rsidRDefault="004D14C1" w:rsidP="004C75AB">
            <w:pPr>
              <w:keepNext/>
              <w:keepLines/>
              <w:widowControl w:val="0"/>
              <w:jc w:val="center"/>
              <w:rPr>
                <w:rFonts w:ascii="Times New Roman" w:hAnsi="Times New Roman" w:cs="Times New Roman"/>
              </w:rPr>
            </w:pPr>
            <w:r w:rsidRPr="00663A65">
              <w:rPr>
                <w:rFonts w:ascii="Times New Roman" w:hAnsi="Times New Roman" w:cs="Times New Roman"/>
              </w:rPr>
              <w:t>&lt;0.0001</w:t>
            </w:r>
          </w:p>
        </w:tc>
      </w:tr>
      <w:tr w:rsidR="006321C6" w:rsidRPr="00663A65" w14:paraId="5D0226A1" w14:textId="77777777" w:rsidTr="006C1BE2">
        <w:trPr>
          <w:trHeight w:val="565"/>
        </w:trPr>
        <w:tc>
          <w:tcPr>
            <w:tcW w:w="2004" w:type="dxa"/>
            <w:shd w:val="clear" w:color="auto" w:fill="auto"/>
            <w:hideMark/>
          </w:tcPr>
          <w:p w14:paraId="7C32BF32" w14:textId="70FAD2C2" w:rsidR="00F45D60" w:rsidRPr="00663A65" w:rsidRDefault="00F45D60" w:rsidP="004C75AB">
            <w:pPr>
              <w:keepNext/>
              <w:keepLines/>
              <w:widowControl w:val="0"/>
              <w:rPr>
                <w:rFonts w:ascii="Times New Roman" w:hAnsi="Times New Roman" w:cs="Times New Roman"/>
                <w:lang w:val="fr-FR"/>
              </w:rPr>
            </w:pPr>
            <w:r w:rsidRPr="00663A65">
              <w:rPr>
                <w:rFonts w:ascii="Times New Roman" w:hAnsi="Times New Roman" w:cs="Times New Roman"/>
                <w:lang w:val="fr-FR"/>
              </w:rPr>
              <w:t>Hazard ratio</w:t>
            </w:r>
          </w:p>
          <w:p w14:paraId="41DDDC7F" w14:textId="2A2E89C6" w:rsidR="00F45D60" w:rsidRPr="00663A65" w:rsidRDefault="00F45D60" w:rsidP="004C75AB">
            <w:pPr>
              <w:keepNext/>
              <w:keepLines/>
              <w:widowControl w:val="0"/>
              <w:rPr>
                <w:rFonts w:ascii="Times New Roman" w:hAnsi="Times New Roman" w:cs="Times New Roman"/>
                <w:lang w:val="fr-FR"/>
              </w:rPr>
            </w:pPr>
            <w:r w:rsidRPr="00663A65">
              <w:rPr>
                <w:rFonts w:ascii="Times New Roman" w:hAnsi="Times New Roman" w:cs="Times New Roman"/>
                <w:lang w:val="fr-FR"/>
              </w:rPr>
              <w:t>(</w:t>
            </w:r>
            <w:proofErr w:type="spellStart"/>
            <w:r w:rsidR="00670EA8">
              <w:rPr>
                <w:rFonts w:ascii="Times New Roman" w:hAnsi="Times New Roman" w:cs="Times New Roman"/>
                <w:lang w:val="fr-FR"/>
              </w:rPr>
              <w:t>Zejula</w:t>
            </w:r>
            <w:r w:rsidRPr="00663A65">
              <w:rPr>
                <w:rFonts w:ascii="Times New Roman" w:hAnsi="Times New Roman" w:cs="Times New Roman"/>
                <w:lang w:val="fr-FR"/>
              </w:rPr>
              <w:t>:plac</w:t>
            </w:r>
            <w:r w:rsidR="00670EA8">
              <w:rPr>
                <w:rFonts w:ascii="Times New Roman" w:hAnsi="Times New Roman" w:cs="Times New Roman"/>
                <w:lang w:val="fr-FR"/>
              </w:rPr>
              <w:t>ebo</w:t>
            </w:r>
            <w:proofErr w:type="spellEnd"/>
            <w:r w:rsidRPr="00663A65">
              <w:rPr>
                <w:rFonts w:ascii="Times New Roman" w:hAnsi="Times New Roman" w:cs="Times New Roman"/>
                <w:lang w:val="fr-FR"/>
              </w:rPr>
              <w:t>) (95% CI)</w:t>
            </w:r>
          </w:p>
        </w:tc>
        <w:tc>
          <w:tcPr>
            <w:tcW w:w="3254" w:type="dxa"/>
            <w:gridSpan w:val="2"/>
            <w:shd w:val="clear" w:color="auto" w:fill="auto"/>
            <w:hideMark/>
          </w:tcPr>
          <w:p w14:paraId="7760CD60" w14:textId="77777777" w:rsidR="00F45D60" w:rsidRPr="00663A65" w:rsidRDefault="00F45D60" w:rsidP="004C75AB">
            <w:pPr>
              <w:keepNext/>
              <w:keepLines/>
              <w:widowControl w:val="0"/>
              <w:jc w:val="center"/>
              <w:rPr>
                <w:rFonts w:ascii="Times New Roman" w:hAnsi="Times New Roman" w:cs="Times New Roman"/>
              </w:rPr>
            </w:pPr>
            <w:r w:rsidRPr="00663A65">
              <w:rPr>
                <w:rFonts w:ascii="Times New Roman" w:hAnsi="Times New Roman" w:cs="Times New Roman"/>
              </w:rPr>
              <w:t>0.27</w:t>
            </w:r>
          </w:p>
          <w:p w14:paraId="57B3C287" w14:textId="77777777" w:rsidR="00F45D60" w:rsidRPr="00663A65" w:rsidRDefault="00F45D60" w:rsidP="004C75AB">
            <w:pPr>
              <w:keepNext/>
              <w:keepLines/>
              <w:widowControl w:val="0"/>
              <w:jc w:val="center"/>
              <w:rPr>
                <w:rFonts w:ascii="Times New Roman" w:hAnsi="Times New Roman" w:cs="Times New Roman"/>
              </w:rPr>
            </w:pPr>
            <w:r w:rsidRPr="00663A65">
              <w:rPr>
                <w:rFonts w:ascii="Times New Roman" w:hAnsi="Times New Roman" w:cs="Times New Roman"/>
              </w:rPr>
              <w:t>(0.173, 0.410)</w:t>
            </w:r>
          </w:p>
        </w:tc>
        <w:tc>
          <w:tcPr>
            <w:tcW w:w="3526" w:type="dxa"/>
            <w:gridSpan w:val="2"/>
            <w:shd w:val="clear" w:color="auto" w:fill="auto"/>
          </w:tcPr>
          <w:p w14:paraId="4ECA2AD8" w14:textId="3D981930" w:rsidR="006C1BE2" w:rsidRPr="00663A65" w:rsidRDefault="006C1BE2" w:rsidP="004C75AB">
            <w:pPr>
              <w:keepNext/>
              <w:keepLines/>
              <w:widowControl w:val="0"/>
              <w:jc w:val="center"/>
              <w:rPr>
                <w:rFonts w:ascii="Times New Roman" w:hAnsi="Times New Roman" w:cs="Times New Roman"/>
              </w:rPr>
            </w:pPr>
            <w:r w:rsidRPr="00663A65">
              <w:rPr>
                <w:rFonts w:ascii="Times New Roman" w:hAnsi="Times New Roman" w:cs="Times New Roman"/>
              </w:rPr>
              <w:t>0.45</w:t>
            </w:r>
          </w:p>
          <w:p w14:paraId="2EADCF9B" w14:textId="4FFF7139" w:rsidR="00F45D60" w:rsidRPr="00663A65" w:rsidRDefault="006C1BE2" w:rsidP="004C75AB">
            <w:pPr>
              <w:keepNext/>
              <w:keepLines/>
              <w:widowControl w:val="0"/>
              <w:jc w:val="center"/>
              <w:rPr>
                <w:rFonts w:ascii="Times New Roman" w:hAnsi="Times New Roman" w:cs="Times New Roman"/>
              </w:rPr>
            </w:pPr>
            <w:r w:rsidRPr="00663A65">
              <w:rPr>
                <w:rFonts w:ascii="Times New Roman" w:hAnsi="Times New Roman" w:cs="Times New Roman"/>
              </w:rPr>
              <w:t>(0.338, 0.607)</w:t>
            </w:r>
          </w:p>
        </w:tc>
      </w:tr>
    </w:tbl>
    <w:p w14:paraId="3690C69B" w14:textId="032733D6" w:rsidR="00A40504" w:rsidRPr="00663A65" w:rsidRDefault="00652CFC" w:rsidP="004C75AB">
      <w:pPr>
        <w:pStyle w:val="C-BodyText"/>
        <w:keepNext/>
        <w:keepLines/>
        <w:spacing w:before="0" w:after="0" w:line="240" w:lineRule="auto"/>
        <w:rPr>
          <w:sz w:val="22"/>
          <w:szCs w:val="22"/>
        </w:rPr>
      </w:pPr>
      <w:r w:rsidRPr="00663A65">
        <w:rPr>
          <w:sz w:val="22"/>
          <w:szCs w:val="22"/>
        </w:rPr>
        <w:t xml:space="preserve">PFS = </w:t>
      </w:r>
      <w:r w:rsidRPr="00663A65">
        <w:rPr>
          <w:sz w:val="22"/>
          <w:szCs w:val="22"/>
          <w:lang w:val="en-GB"/>
        </w:rPr>
        <w:t xml:space="preserve">progression-free survival; </w:t>
      </w:r>
      <w:r w:rsidR="005B1851" w:rsidRPr="00663A65">
        <w:rPr>
          <w:sz w:val="22"/>
          <w:szCs w:val="22"/>
        </w:rPr>
        <w:t>CI</w:t>
      </w:r>
      <w:r w:rsidR="007D327F" w:rsidRPr="00663A65">
        <w:rPr>
          <w:sz w:val="22"/>
          <w:szCs w:val="22"/>
        </w:rPr>
        <w:t xml:space="preserve"> = </w:t>
      </w:r>
      <w:r w:rsidR="005B1851" w:rsidRPr="00663A65">
        <w:rPr>
          <w:sz w:val="22"/>
          <w:szCs w:val="22"/>
        </w:rPr>
        <w:t>confidence interval</w:t>
      </w:r>
      <w:r w:rsidR="007D327F" w:rsidRPr="00663A65">
        <w:rPr>
          <w:sz w:val="22"/>
          <w:szCs w:val="22"/>
        </w:rPr>
        <w:t xml:space="preserve">; </w:t>
      </w:r>
      <w:r w:rsidR="005A5F0F" w:rsidRPr="00663A65">
        <w:rPr>
          <w:sz w:val="22"/>
          <w:szCs w:val="22"/>
        </w:rPr>
        <w:t>NE = not evaluable</w:t>
      </w:r>
      <w:r w:rsidR="005B1851" w:rsidRPr="00663A65">
        <w:rPr>
          <w:sz w:val="22"/>
          <w:szCs w:val="22"/>
        </w:rPr>
        <w:t>.</w:t>
      </w:r>
    </w:p>
    <w:p w14:paraId="50B94FEF" w14:textId="77777777" w:rsidR="008E22A7" w:rsidRPr="00663A65" w:rsidRDefault="008E22A7" w:rsidP="008E22A7">
      <w:pPr>
        <w:keepNext/>
        <w:keepLines/>
        <w:widowControl w:val="0"/>
        <w:autoSpaceDE w:val="0"/>
        <w:autoSpaceDN w:val="0"/>
        <w:adjustRightInd w:val="0"/>
        <w:rPr>
          <w:rFonts w:ascii="Times New Roman" w:hAnsi="Times New Roman" w:cs="Times New Roman"/>
          <w:szCs w:val="24"/>
        </w:rPr>
      </w:pPr>
    </w:p>
    <w:p w14:paraId="4080F738" w14:textId="77777777" w:rsidR="00AC651F" w:rsidRPr="00663A65" w:rsidRDefault="00AC651F" w:rsidP="008E22A7">
      <w:pPr>
        <w:rPr>
          <w:rFonts w:ascii="Times New Roman" w:hAnsi="Times New Roman" w:cs="Times New Roman"/>
        </w:rPr>
      </w:pPr>
    </w:p>
    <w:p w14:paraId="032EB11B" w14:textId="761566C2" w:rsidR="00662D26" w:rsidRPr="00663A65" w:rsidRDefault="00662D26" w:rsidP="00662D26">
      <w:pPr>
        <w:keepNext/>
        <w:keepLines/>
        <w:widowControl w:val="0"/>
        <w:autoSpaceDE w:val="0"/>
        <w:autoSpaceDN w:val="0"/>
        <w:adjustRightInd w:val="0"/>
        <w:ind w:left="1134" w:hanging="1134"/>
        <w:rPr>
          <w:rFonts w:ascii="Times New Roman" w:eastAsia="SimSun" w:hAnsi="Times New Roman" w:cs="Times New Roman"/>
          <w:b/>
          <w:bCs/>
        </w:rPr>
      </w:pPr>
      <w:bookmarkStart w:id="127" w:name="_Ref457287470"/>
      <w:bookmarkStart w:id="128" w:name="_Toc458755187"/>
      <w:bookmarkStart w:id="129" w:name="_Toc459607135"/>
      <w:r w:rsidRPr="00663A65">
        <w:rPr>
          <w:rFonts w:ascii="Times New Roman" w:eastAsia="SimSun" w:hAnsi="Times New Roman" w:cs="Times New Roman"/>
          <w:b/>
          <w:bCs/>
        </w:rPr>
        <w:t>Figure </w:t>
      </w:r>
      <w:bookmarkEnd w:id="127"/>
      <w:r w:rsidRPr="00663A65">
        <w:rPr>
          <w:rFonts w:ascii="Times New Roman" w:eastAsia="SimSun" w:hAnsi="Times New Roman" w:cs="Times New Roman"/>
          <w:b/>
          <w:bCs/>
        </w:rPr>
        <w:t>3:</w:t>
      </w:r>
      <w:r w:rsidRPr="00663A65">
        <w:rPr>
          <w:rFonts w:ascii="Times New Roman" w:eastAsia="SimSun" w:hAnsi="Times New Roman" w:cs="Times New Roman"/>
          <w:b/>
          <w:bCs/>
        </w:rPr>
        <w:tab/>
      </w:r>
      <w:r w:rsidR="00E63B80">
        <w:rPr>
          <w:rFonts w:ascii="Times New Roman" w:eastAsia="SimSun" w:hAnsi="Times New Roman" w:cs="Times New Roman"/>
          <w:b/>
          <w:bCs/>
        </w:rPr>
        <w:t>P</w:t>
      </w:r>
      <w:r w:rsidRPr="00663A65">
        <w:rPr>
          <w:rFonts w:ascii="Times New Roman" w:eastAsia="SimSun" w:hAnsi="Times New Roman" w:cs="Times New Roman"/>
          <w:b/>
          <w:bCs/>
        </w:rPr>
        <w:t>rogression</w:t>
      </w:r>
      <w:r w:rsidRPr="00663A65">
        <w:rPr>
          <w:rFonts w:ascii="Times New Roman" w:eastAsia="SimSun" w:hAnsi="Times New Roman" w:cs="Times New Roman"/>
          <w:b/>
          <w:bCs/>
        </w:rPr>
        <w:noBreakHyphen/>
        <w:t xml:space="preserve">free survival in the </w:t>
      </w:r>
      <w:proofErr w:type="spellStart"/>
      <w:r w:rsidRPr="00663A65">
        <w:rPr>
          <w:rFonts w:ascii="Times New Roman" w:eastAsia="SimSun" w:hAnsi="Times New Roman" w:cs="Times New Roman"/>
          <w:b/>
          <w:bCs/>
        </w:rPr>
        <w:t>g</w:t>
      </w:r>
      <w:r w:rsidRPr="00663A65">
        <w:rPr>
          <w:rFonts w:ascii="Times New Roman" w:eastAsia="SimSun" w:hAnsi="Times New Roman" w:cs="Times New Roman"/>
          <w:b/>
          <w:bCs/>
          <w:i/>
        </w:rPr>
        <w:t>BRCA</w:t>
      </w:r>
      <w:r w:rsidRPr="00663A65">
        <w:rPr>
          <w:rFonts w:ascii="Times New Roman" w:eastAsia="SimSun" w:hAnsi="Times New Roman" w:cs="Times New Roman"/>
          <w:b/>
          <w:bCs/>
        </w:rPr>
        <w:t>mut</w:t>
      </w:r>
      <w:proofErr w:type="spellEnd"/>
      <w:r w:rsidRPr="00663A65">
        <w:rPr>
          <w:rFonts w:ascii="Times New Roman" w:eastAsia="SimSun" w:hAnsi="Times New Roman" w:cs="Times New Roman"/>
          <w:b/>
          <w:bCs/>
        </w:rPr>
        <w:t xml:space="preserve"> cohort based on IRC assessment - NOVA (ITT)</w:t>
      </w:r>
      <w:bookmarkEnd w:id="128"/>
      <w:bookmarkEnd w:id="129"/>
    </w:p>
    <w:p w14:paraId="32ED0CAC" w14:textId="4C6C2E04" w:rsidR="00E8328D" w:rsidRPr="00663A65" w:rsidRDefault="00E8328D" w:rsidP="00662D26">
      <w:pPr>
        <w:keepNext/>
        <w:keepLines/>
        <w:widowControl w:val="0"/>
        <w:autoSpaceDE w:val="0"/>
        <w:autoSpaceDN w:val="0"/>
        <w:adjustRightInd w:val="0"/>
        <w:ind w:left="1134" w:hanging="1134"/>
        <w:rPr>
          <w:rFonts w:ascii="Times New Roman" w:eastAsia="SimSun" w:hAnsi="Times New Roman" w:cs="Times New Roman"/>
          <w:b/>
          <w:bCs/>
        </w:rPr>
      </w:pPr>
      <w:r w:rsidRPr="00663A65">
        <w:rPr>
          <w:rFonts w:ascii="Times New Roman" w:eastAsia="SimSun" w:hAnsi="Times New Roman" w:cs="Times New Roman"/>
          <w:b/>
          <w:bCs/>
          <w:noProof/>
        </w:rPr>
        <mc:AlternateContent>
          <mc:Choice Requires="wpg">
            <w:drawing>
              <wp:inline distT="0" distB="0" distL="0" distR="0" wp14:anchorId="6D2E36A0" wp14:editId="379B3291">
                <wp:extent cx="6354445" cy="3106420"/>
                <wp:effectExtent l="0" t="0" r="0" b="0"/>
                <wp:docPr id="15" name="Group 15"/>
                <wp:cNvGraphicFramePr/>
                <a:graphic xmlns:a="http://schemas.openxmlformats.org/drawingml/2006/main">
                  <a:graphicData uri="http://schemas.microsoft.com/office/word/2010/wordprocessingGroup">
                    <wpg:wgp>
                      <wpg:cNvGrpSpPr/>
                      <wpg:grpSpPr>
                        <a:xfrm>
                          <a:off x="0" y="0"/>
                          <a:ext cx="6354445" cy="3106420"/>
                          <a:chOff x="0" y="125731"/>
                          <a:chExt cx="6354556" cy="3107054"/>
                        </a:xfrm>
                      </wpg:grpSpPr>
                      <pic:pic xmlns:pic="http://schemas.openxmlformats.org/drawingml/2006/picture">
                        <pic:nvPicPr>
                          <pic:cNvPr id="22" name="Picture 22" descr="Chart, line chart&#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r="-781"/>
                          <a:stretch/>
                        </pic:blipFill>
                        <pic:spPr bwMode="auto">
                          <a:xfrm>
                            <a:off x="6351" y="206734"/>
                            <a:ext cx="5982335" cy="3026051"/>
                          </a:xfrm>
                          <a:prstGeom prst="rect">
                            <a:avLst/>
                          </a:prstGeom>
                          <a:ln>
                            <a:noFill/>
                          </a:ln>
                          <a:extLst>
                            <a:ext uri="{53640926-AAD7-44D8-BBD7-CCE9431645EC}">
                              <a14:shadowObscured xmlns:a14="http://schemas.microsoft.com/office/drawing/2010/main"/>
                            </a:ext>
                          </a:extLst>
                        </pic:spPr>
                      </pic:pic>
                      <wps:wsp>
                        <wps:cNvPr id="23" name="Text Box 23"/>
                        <wps:cNvSpPr txBox="1"/>
                        <wps:spPr>
                          <a:xfrm>
                            <a:off x="139701" y="2981325"/>
                            <a:ext cx="5712460" cy="251460"/>
                          </a:xfrm>
                          <a:prstGeom prst="rect">
                            <a:avLst/>
                          </a:prstGeom>
                          <a:noFill/>
                          <a:ln w="6350">
                            <a:noFill/>
                          </a:ln>
                        </wps:spPr>
                        <wps:txbx>
                          <w:txbxContent>
                            <w:p w14:paraId="47472EB7" w14:textId="77777777" w:rsidR="00E8328D" w:rsidRPr="0060188C" w:rsidRDefault="00E8328D" w:rsidP="00E8328D">
                              <w:pPr>
                                <w:jc w:val="center"/>
                                <w:rPr>
                                  <w:rFonts w:ascii="Arial" w:hAnsi="Arial" w:cs="Arial"/>
                                  <w:b/>
                                  <w:sz w:val="12"/>
                                  <w:szCs w:val="12"/>
                                </w:rPr>
                              </w:pPr>
                              <w:r w:rsidRPr="0060188C">
                                <w:rPr>
                                  <w:rFonts w:ascii="Arial" w:hAnsi="Arial" w:cs="Arial"/>
                                  <w:b/>
                                  <w:sz w:val="12"/>
                                  <w:szCs w:val="12"/>
                                </w:rPr>
                                <w:t>Time since Randomization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rot="16200000">
                            <a:off x="-1224597" y="1350328"/>
                            <a:ext cx="2734310" cy="285115"/>
                          </a:xfrm>
                          <a:prstGeom prst="rect">
                            <a:avLst/>
                          </a:prstGeom>
                          <a:noFill/>
                          <a:ln w="6350">
                            <a:noFill/>
                          </a:ln>
                        </wps:spPr>
                        <wps:txbx>
                          <w:txbxContent>
                            <w:p w14:paraId="10D7F1D5" w14:textId="77777777" w:rsidR="00E8328D" w:rsidRPr="0060188C" w:rsidRDefault="00E8328D" w:rsidP="00E8328D">
                              <w:pPr>
                                <w:ind w:left="227"/>
                                <w:jc w:val="center"/>
                                <w:rPr>
                                  <w:rFonts w:ascii="Arial" w:hAnsi="Arial" w:cs="Arial"/>
                                  <w:b/>
                                  <w:sz w:val="12"/>
                                  <w:szCs w:val="12"/>
                                </w:rPr>
                              </w:pPr>
                              <w:r w:rsidRPr="0060188C">
                                <w:rPr>
                                  <w:rFonts w:ascii="Arial" w:hAnsi="Arial" w:cs="Arial"/>
                                  <w:b/>
                                  <w:sz w:val="12"/>
                                  <w:szCs w:val="12"/>
                                </w:rPr>
                                <w:t>Estimated Survival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425826" y="361950"/>
                            <a:ext cx="2279015" cy="371475"/>
                          </a:xfrm>
                          <a:prstGeom prst="rect">
                            <a:avLst/>
                          </a:prstGeom>
                          <a:noFill/>
                          <a:ln w="6350">
                            <a:noFill/>
                          </a:ln>
                        </wps:spPr>
                        <wps:txbx>
                          <w:txbxContent>
                            <w:p w14:paraId="47653991" w14:textId="77777777" w:rsidR="00E8328D" w:rsidRPr="00D43D36" w:rsidRDefault="00E8328D" w:rsidP="00E8328D">
                              <w:pPr>
                                <w:ind w:left="227"/>
                                <w:jc w:val="center"/>
                                <w:rPr>
                                  <w:rFonts w:ascii="Arial" w:hAnsi="Arial" w:cs="Arial"/>
                                  <w:bCs/>
                                  <w:sz w:val="12"/>
                                  <w:szCs w:val="12"/>
                                </w:rPr>
                              </w:pPr>
                              <w:r>
                                <w:rPr>
                                  <w:rFonts w:ascii="Arial" w:hAnsi="Arial" w:cs="Arial"/>
                                  <w:bCs/>
                                  <w:sz w:val="12"/>
                                  <w:szCs w:val="12"/>
                                </w:rPr>
                                <w:t>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Group 4"/>
                        <wpg:cNvGrpSpPr/>
                        <wpg:grpSpPr>
                          <a:xfrm>
                            <a:off x="3037951" y="533400"/>
                            <a:ext cx="3316605" cy="589287"/>
                            <a:chOff x="-463135" y="15373"/>
                            <a:chExt cx="2765057" cy="456874"/>
                          </a:xfrm>
                        </wpg:grpSpPr>
                        <wps:wsp>
                          <wps:cNvPr id="6" name="Text Box 6"/>
                          <wps:cNvSpPr txBox="1"/>
                          <wps:spPr>
                            <a:xfrm>
                              <a:off x="-463135" y="217612"/>
                              <a:ext cx="2765057" cy="254635"/>
                            </a:xfrm>
                            <a:prstGeom prst="rect">
                              <a:avLst/>
                            </a:prstGeom>
                            <a:noFill/>
                            <a:ln w="6350">
                              <a:noFill/>
                            </a:ln>
                          </wps:spPr>
                          <wps:txbx>
                            <w:txbxContent>
                              <w:p w14:paraId="115E4A91" w14:textId="77777777" w:rsidR="00E8328D" w:rsidRPr="00D43D36" w:rsidRDefault="00E8328D" w:rsidP="00E8328D">
                                <w:pPr>
                                  <w:ind w:left="227"/>
                                  <w:jc w:val="center"/>
                                  <w:rPr>
                                    <w:rFonts w:ascii="Arial" w:hAnsi="Arial" w:cs="Arial"/>
                                    <w:bCs/>
                                    <w:sz w:val="12"/>
                                    <w:szCs w:val="12"/>
                                  </w:rPr>
                                </w:pPr>
                                <w:r>
                                  <w:rPr>
                                    <w:rFonts w:ascii="Arial" w:hAnsi="Arial" w:cs="Arial"/>
                                    <w:bCs/>
                                    <w:sz w:val="12"/>
                                    <w:szCs w:val="12"/>
                                  </w:rPr>
                                  <w:t>HR (95% CI)</w:t>
                                </w:r>
                                <w:r>
                                  <w:rPr>
                                    <w:rFonts w:ascii="Arial" w:hAnsi="Arial" w:cs="Arial"/>
                                    <w:bCs/>
                                    <w:sz w:val="12"/>
                                    <w:szCs w:val="12"/>
                                  </w:rPr>
                                  <w:tab/>
                                  <w:t xml:space="preserve"> 0.27 (0.173,0.410)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77877" y="22757"/>
                              <a:ext cx="831424" cy="185420"/>
                            </a:xfrm>
                            <a:prstGeom prst="rect">
                              <a:avLst/>
                            </a:prstGeom>
                            <a:noFill/>
                            <a:ln w="6350">
                              <a:noFill/>
                            </a:ln>
                          </wps:spPr>
                          <wps:txbx>
                            <w:txbxContent>
                              <w:p w14:paraId="695F5CD0" w14:textId="30B106E4" w:rsidR="00E8328D" w:rsidRPr="00D43D36" w:rsidRDefault="00E8328D" w:rsidP="00E8328D">
                                <w:pPr>
                                  <w:ind w:left="227"/>
                                  <w:rPr>
                                    <w:rFonts w:ascii="Arial" w:hAnsi="Arial" w:cs="Arial"/>
                                    <w:bCs/>
                                    <w:sz w:val="12"/>
                                    <w:szCs w:val="12"/>
                                  </w:rPr>
                                </w:pPr>
                                <w:r>
                                  <w:rPr>
                                    <w:rFonts w:ascii="Arial" w:hAnsi="Arial" w:cs="Arial"/>
                                    <w:bCs/>
                                    <w:sz w:val="12"/>
                                    <w:szCs w:val="12"/>
                                  </w:rPr>
                                  <w:t xml:space="preserve">A: </w:t>
                                </w:r>
                                <w:r w:rsidR="007A359B">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203481" y="15373"/>
                              <a:ext cx="592455" cy="216458"/>
                            </a:xfrm>
                            <a:prstGeom prst="rect">
                              <a:avLst/>
                            </a:prstGeom>
                            <a:noFill/>
                            <a:ln w="6350">
                              <a:noFill/>
                            </a:ln>
                          </wps:spPr>
                          <wps:txbx>
                            <w:txbxContent>
                              <w:p w14:paraId="0A7883FD" w14:textId="77777777" w:rsidR="00E8328D" w:rsidRPr="00D43D36" w:rsidRDefault="00E8328D" w:rsidP="00E8328D">
                                <w:pPr>
                                  <w:ind w:left="227"/>
                                  <w:rPr>
                                    <w:rFonts w:ascii="Arial" w:hAnsi="Arial" w:cs="Arial"/>
                                    <w:bCs/>
                                    <w:sz w:val="12"/>
                                    <w:szCs w:val="12"/>
                                  </w:rPr>
                                </w:pPr>
                                <w:r>
                                  <w:rPr>
                                    <w:rFonts w:ascii="Arial" w:hAnsi="Arial" w:cs="Arial"/>
                                    <w:bCs/>
                                    <w:sz w:val="12"/>
                                    <w:szCs w:val="12"/>
                                  </w:rPr>
                                  <w:t>B: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6D2E36A0" id="Group 15" o:spid="_x0000_s1040" style="width:500.35pt;height:244.6pt;mso-position-horizontal-relative:char;mso-position-vertical-relative:line" coordorigin=",1257" coordsize="63545,31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v4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1" type="#_x0000_t75" alt="Chart, line chart&#10;&#10;Description automatically generated" style="position:absolute;left:63;top:2067;width:59823;height:30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">
                  <v:imagedata r:id="rId17" o:title="Chart, line chart&#10;&#10;Description automatically generated" cropright="-512f"/>
                </v:shape>
                <v:shape id="Text Box 23" o:spid="_x0000_s1042" type="#_x0000_t202" style="position:absolute;left:1397;top:29813;width:5712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7472EB7" w14:textId="77777777" w:rsidR="00E8328D" w:rsidRPr="0060188C" w:rsidRDefault="00E8328D" w:rsidP="00E8328D">
                        <w:pPr>
                          <w:jc w:val="center"/>
                          <w:rPr>
                            <w:rFonts w:ascii="Arial" w:hAnsi="Arial" w:cs="Arial"/>
                            <w:b/>
                            <w:sz w:val="12"/>
                            <w:szCs w:val="12"/>
                          </w:rPr>
                        </w:pPr>
                        <w:r w:rsidRPr="0060188C">
                          <w:rPr>
                            <w:rFonts w:ascii="Arial" w:hAnsi="Arial" w:cs="Arial"/>
                            <w:b/>
                            <w:sz w:val="12"/>
                            <w:szCs w:val="12"/>
                          </w:rPr>
                          <w:t>Time since Randomization (Months)</w:t>
                        </w:r>
                      </w:p>
                    </w:txbxContent>
                  </v:textbox>
                </v:shape>
                <v:shape id="Text Box 24" o:spid="_x0000_s1043" type="#_x0000_t202" style="position:absolute;left:-12246;top:13503;width:27343;height:28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" filled="f" stroked="f" strokeweight=".5pt">
                  <v:textbox>
                    <w:txbxContent>
                      <w:p w14:paraId="10D7F1D5" w14:textId="77777777" w:rsidR="00E8328D" w:rsidRPr="0060188C" w:rsidRDefault="00E8328D" w:rsidP="00E8328D">
                        <w:pPr>
                          <w:ind w:left="227"/>
                          <w:jc w:val="center"/>
                          <w:rPr>
                            <w:rFonts w:ascii="Arial" w:hAnsi="Arial" w:cs="Arial"/>
                            <w:b/>
                            <w:sz w:val="12"/>
                            <w:szCs w:val="12"/>
                          </w:rPr>
                        </w:pPr>
                        <w:r w:rsidRPr="0060188C">
                          <w:rPr>
                            <w:rFonts w:ascii="Arial" w:hAnsi="Arial" w:cs="Arial"/>
                            <w:b/>
                            <w:sz w:val="12"/>
                            <w:szCs w:val="12"/>
                          </w:rPr>
                          <w:t>Estimated Survival Function</w:t>
                        </w:r>
                      </w:p>
                    </w:txbxContent>
                  </v:textbox>
                </v:shape>
                <v:shape id="Text Box 3" o:spid="_x0000_s1044" type="#_x0000_t202" style="position:absolute;left:34258;top:3619;width:2279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47653991" w14:textId="77777777" w:rsidR="00E8328D" w:rsidRPr="00D43D36" w:rsidRDefault="00E8328D" w:rsidP="00E8328D">
                        <w:pPr>
                          <w:ind w:left="227"/>
                          <w:jc w:val="center"/>
                          <w:rPr>
                            <w:rFonts w:ascii="Arial" w:hAnsi="Arial" w:cs="Arial"/>
                            <w:bCs/>
                            <w:sz w:val="12"/>
                            <w:szCs w:val="12"/>
                          </w:rPr>
                        </w:pPr>
                        <w:r>
                          <w:rPr>
                            <w:rFonts w:ascii="Arial" w:hAnsi="Arial" w:cs="Arial"/>
                            <w:bCs/>
                            <w:sz w:val="12"/>
                            <w:szCs w:val="12"/>
                          </w:rPr>
                          <w:t>Treatment</w:t>
                        </w:r>
                      </w:p>
                    </w:txbxContent>
                  </v:textbox>
                </v:shape>
                <v:group id="Group 4" o:spid="_x0000_s1045" style="position:absolute;left:30379;top:5334;width:33166;height:5892" coordorigin="-4631,153" coordsize="2765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6" o:spid="_x0000_s1046" type="#_x0000_t202" style="position:absolute;left:-4631;top:2176;width:27650;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115E4A91" w14:textId="77777777" w:rsidR="00E8328D" w:rsidRPr="00D43D36" w:rsidRDefault="00E8328D" w:rsidP="00E8328D">
                          <w:pPr>
                            <w:ind w:left="227"/>
                            <w:jc w:val="center"/>
                            <w:rPr>
                              <w:rFonts w:ascii="Arial" w:hAnsi="Arial" w:cs="Arial"/>
                              <w:bCs/>
                              <w:sz w:val="12"/>
                              <w:szCs w:val="12"/>
                            </w:rPr>
                          </w:pPr>
                          <w:r>
                            <w:rPr>
                              <w:rFonts w:ascii="Arial" w:hAnsi="Arial" w:cs="Arial"/>
                              <w:bCs/>
                              <w:sz w:val="12"/>
                              <w:szCs w:val="12"/>
                            </w:rPr>
                            <w:t>HR (95% CI)</w:t>
                          </w:r>
                          <w:r>
                            <w:rPr>
                              <w:rFonts w:ascii="Arial" w:hAnsi="Arial" w:cs="Arial"/>
                              <w:bCs/>
                              <w:sz w:val="12"/>
                              <w:szCs w:val="12"/>
                            </w:rPr>
                            <w:tab/>
                            <w:t xml:space="preserve"> 0.27 (0.173,0.410)</w:t>
                          </w:r>
                        </w:p>
                      </w:txbxContent>
                    </v:textbox>
                  </v:shape>
                  <v:shape id="Text Box 11" o:spid="_x0000_s1047" type="#_x0000_t202" style="position:absolute;left:1778;top:227;width:8315;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695F5CD0" w14:textId="30B106E4" w:rsidR="00E8328D" w:rsidRPr="00D43D36" w:rsidRDefault="00E8328D" w:rsidP="00E8328D">
                          <w:pPr>
                            <w:ind w:left="227"/>
                            <w:rPr>
                              <w:rFonts w:ascii="Arial" w:hAnsi="Arial" w:cs="Arial"/>
                              <w:bCs/>
                              <w:sz w:val="12"/>
                              <w:szCs w:val="12"/>
                            </w:rPr>
                          </w:pPr>
                          <w:r>
                            <w:rPr>
                              <w:rFonts w:ascii="Arial" w:hAnsi="Arial" w:cs="Arial"/>
                              <w:bCs/>
                              <w:sz w:val="12"/>
                              <w:szCs w:val="12"/>
                            </w:rPr>
                            <w:t xml:space="preserve">A: </w:t>
                          </w:r>
                          <w:r w:rsidR="007A359B">
                            <w:rPr>
                              <w:rFonts w:ascii="Arial" w:hAnsi="Arial" w:cs="Arial"/>
                              <w:bCs/>
                              <w:sz w:val="12"/>
                              <w:szCs w:val="12"/>
                            </w:rPr>
                            <w:t>Zejula</w:t>
                          </w:r>
                        </w:p>
                      </w:txbxContent>
                    </v:textbox>
                  </v:shape>
                  <v:shape id="Text Box 12" o:spid="_x0000_s1048" type="#_x0000_t202" style="position:absolute;left:12034;top:153;width:592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A7883FD" w14:textId="77777777" w:rsidR="00E8328D" w:rsidRPr="00D43D36" w:rsidRDefault="00E8328D" w:rsidP="00E8328D">
                          <w:pPr>
                            <w:ind w:left="227"/>
                            <w:rPr>
                              <w:rFonts w:ascii="Arial" w:hAnsi="Arial" w:cs="Arial"/>
                              <w:bCs/>
                              <w:sz w:val="12"/>
                              <w:szCs w:val="12"/>
                            </w:rPr>
                          </w:pPr>
                          <w:r>
                            <w:rPr>
                              <w:rFonts w:ascii="Arial" w:hAnsi="Arial" w:cs="Arial"/>
                              <w:bCs/>
                              <w:sz w:val="12"/>
                              <w:szCs w:val="12"/>
                            </w:rPr>
                            <w:t>B: Placebo</w:t>
                          </w:r>
                        </w:p>
                      </w:txbxContent>
                    </v:textbox>
                  </v:shape>
                </v:group>
                <w10:anchorlock/>
              </v:group>
            </w:pict>
          </mc:Fallback>
        </mc:AlternateContent>
      </w:r>
    </w:p>
    <w:p w14:paraId="1EE2462A" w14:textId="1952D306" w:rsidR="00AC651F" w:rsidRPr="00663A65" w:rsidRDefault="00AC651F" w:rsidP="008E22A7">
      <w:pPr>
        <w:rPr>
          <w:rFonts w:ascii="Times New Roman" w:hAnsi="Times New Roman" w:cs="Times New Roman"/>
        </w:rPr>
      </w:pPr>
    </w:p>
    <w:p w14:paraId="60265E5A" w14:textId="66DF4C76" w:rsidR="00D42B7B" w:rsidRPr="00663A65" w:rsidRDefault="00B73A31" w:rsidP="00923370">
      <w:pPr>
        <w:keepNext/>
        <w:keepLines/>
        <w:widowControl w:val="0"/>
        <w:autoSpaceDE w:val="0"/>
        <w:autoSpaceDN w:val="0"/>
        <w:adjustRightInd w:val="0"/>
        <w:ind w:left="1134" w:hanging="1134"/>
        <w:rPr>
          <w:rFonts w:ascii="Times New Roman" w:eastAsia="SimSun" w:hAnsi="Times New Roman" w:cs="Times New Roman"/>
          <w:b/>
          <w:bCs/>
        </w:rPr>
      </w:pPr>
      <w:bookmarkStart w:id="130" w:name="_Hlk119329308"/>
      <w:bookmarkStart w:id="131" w:name="_Ref459043527"/>
      <w:bookmarkStart w:id="132" w:name="_Toc458708067"/>
      <w:bookmarkStart w:id="133" w:name="_Toc459607138"/>
      <w:r w:rsidRPr="00663A65">
        <w:rPr>
          <w:rFonts w:ascii="Times New Roman" w:eastAsia="SimSun" w:hAnsi="Times New Roman" w:cs="Times New Roman"/>
          <w:b/>
          <w:bCs/>
        </w:rPr>
        <w:lastRenderedPageBreak/>
        <w:t>Figure 4:</w:t>
      </w:r>
      <w:r w:rsidRPr="00663A65">
        <w:rPr>
          <w:rFonts w:ascii="Times New Roman" w:eastAsia="SimSun" w:hAnsi="Times New Roman" w:cs="Times New Roman"/>
          <w:b/>
          <w:bCs/>
        </w:rPr>
        <w:tab/>
      </w:r>
      <w:r w:rsidR="00E63B80">
        <w:rPr>
          <w:rFonts w:ascii="Times New Roman" w:eastAsia="SimSun" w:hAnsi="Times New Roman" w:cs="Times New Roman"/>
          <w:b/>
          <w:bCs/>
        </w:rPr>
        <w:t>P</w:t>
      </w:r>
      <w:r w:rsidRPr="00663A65">
        <w:rPr>
          <w:rFonts w:ascii="Times New Roman" w:eastAsia="SimSun" w:hAnsi="Times New Roman" w:cs="Times New Roman"/>
          <w:b/>
          <w:bCs/>
        </w:rPr>
        <w:t>rogression</w:t>
      </w:r>
      <w:r w:rsidRPr="00663A65">
        <w:rPr>
          <w:rFonts w:ascii="Times New Roman" w:eastAsia="SimSun" w:hAnsi="Times New Roman" w:cs="Times New Roman"/>
          <w:b/>
          <w:bCs/>
        </w:rPr>
        <w:noBreakHyphen/>
        <w:t>free survival in the non</w:t>
      </w:r>
      <w:r w:rsidRPr="00663A65">
        <w:rPr>
          <w:rFonts w:ascii="Times New Roman" w:eastAsia="SimSun" w:hAnsi="Times New Roman" w:cs="Times New Roman"/>
          <w:b/>
          <w:bCs/>
        </w:rPr>
        <w:noBreakHyphen/>
      </w:r>
      <w:proofErr w:type="spellStart"/>
      <w:r w:rsidRPr="00663A65">
        <w:rPr>
          <w:rFonts w:ascii="Times New Roman" w:eastAsia="SimSun" w:hAnsi="Times New Roman" w:cs="Times New Roman"/>
          <w:b/>
          <w:bCs/>
        </w:rPr>
        <w:t>g</w:t>
      </w:r>
      <w:r w:rsidRPr="00663A65">
        <w:rPr>
          <w:rFonts w:ascii="Times New Roman" w:eastAsia="SimSun" w:hAnsi="Times New Roman" w:cs="Times New Roman"/>
          <w:b/>
          <w:bCs/>
          <w:i/>
        </w:rPr>
        <w:t>BRCA</w:t>
      </w:r>
      <w:r w:rsidRPr="00663A65">
        <w:rPr>
          <w:rFonts w:ascii="Times New Roman" w:eastAsia="SimSun" w:hAnsi="Times New Roman" w:cs="Times New Roman"/>
          <w:b/>
          <w:bCs/>
        </w:rPr>
        <w:t>mut</w:t>
      </w:r>
      <w:proofErr w:type="spellEnd"/>
      <w:r w:rsidRPr="00663A65">
        <w:rPr>
          <w:rFonts w:ascii="Times New Roman" w:eastAsia="SimSun" w:hAnsi="Times New Roman" w:cs="Times New Roman"/>
          <w:b/>
          <w:bCs/>
        </w:rPr>
        <w:t xml:space="preserve"> cohort /overall based on IRC assessment – NOVA (ITT)</w:t>
      </w:r>
    </w:p>
    <w:p w14:paraId="03BEFE00" w14:textId="56FBD921" w:rsidR="00C82334" w:rsidRPr="00663A65" w:rsidRDefault="00C82334" w:rsidP="00923370">
      <w:pPr>
        <w:keepNext/>
        <w:keepLines/>
        <w:widowControl w:val="0"/>
        <w:autoSpaceDE w:val="0"/>
        <w:autoSpaceDN w:val="0"/>
        <w:adjustRightInd w:val="0"/>
        <w:ind w:left="1134" w:hanging="1134"/>
        <w:rPr>
          <w:rFonts w:ascii="Times New Roman" w:eastAsia="SimSun" w:hAnsi="Times New Roman" w:cs="Times New Roman"/>
          <w:b/>
          <w:bCs/>
        </w:rPr>
      </w:pPr>
      <w:r w:rsidRPr="00663A65">
        <w:rPr>
          <w:rFonts w:ascii="Times New Roman" w:eastAsia="SimSun" w:hAnsi="Times New Roman" w:cs="Times New Roman"/>
          <w:b/>
          <w:bCs/>
          <w:noProof/>
        </w:rPr>
        <mc:AlternateContent>
          <mc:Choice Requires="wpg">
            <w:drawing>
              <wp:anchor distT="0" distB="0" distL="114300" distR="114300" simplePos="0" relativeHeight="251658241" behindDoc="1" locked="0" layoutInCell="1" allowOverlap="1" wp14:anchorId="16C5BD01" wp14:editId="2681AC7A">
                <wp:simplePos x="0" y="0"/>
                <wp:positionH relativeFrom="column">
                  <wp:posOffset>0</wp:posOffset>
                </wp:positionH>
                <wp:positionV relativeFrom="paragraph">
                  <wp:posOffset>158115</wp:posOffset>
                </wp:positionV>
                <wp:extent cx="5784215" cy="3088640"/>
                <wp:effectExtent l="0" t="0" r="6985" b="0"/>
                <wp:wrapTight wrapText="bothSides">
                  <wp:wrapPolygon edited="0">
                    <wp:start x="0" y="400"/>
                    <wp:lineTo x="0" y="17719"/>
                    <wp:lineTo x="640" y="19850"/>
                    <wp:lineTo x="498" y="20250"/>
                    <wp:lineTo x="427" y="21449"/>
                    <wp:lineTo x="21057" y="21449"/>
                    <wp:lineTo x="21555" y="19984"/>
                    <wp:lineTo x="21555" y="666"/>
                    <wp:lineTo x="783" y="400"/>
                    <wp:lineTo x="0" y="400"/>
                  </wp:wrapPolygon>
                </wp:wrapTight>
                <wp:docPr id="29" name="Group 29"/>
                <wp:cNvGraphicFramePr/>
                <a:graphic xmlns:a="http://schemas.openxmlformats.org/drawingml/2006/main">
                  <a:graphicData uri="http://schemas.microsoft.com/office/word/2010/wordprocessingGroup">
                    <wpg:wgp>
                      <wpg:cNvGrpSpPr/>
                      <wpg:grpSpPr>
                        <a:xfrm>
                          <a:off x="0" y="0"/>
                          <a:ext cx="5784215" cy="3088640"/>
                          <a:chOff x="12809" y="-1"/>
                          <a:chExt cx="5861892" cy="3197078"/>
                        </a:xfrm>
                      </wpg:grpSpPr>
                      <pic:pic xmlns:pic="http://schemas.openxmlformats.org/drawingml/2006/picture">
                        <pic:nvPicPr>
                          <pic:cNvPr id="17" name="Picture 17" descr="Chart, scatter chart&#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239396" y="113982"/>
                            <a:ext cx="5635305" cy="2847340"/>
                          </a:xfrm>
                          <a:prstGeom prst="rect">
                            <a:avLst/>
                          </a:prstGeom>
                          <a:ln>
                            <a:noFill/>
                          </a:ln>
                          <a:extLst>
                            <a:ext uri="{53640926-AAD7-44D8-BBD7-CCE9431645EC}">
                              <a14:shadowObscured xmlns:a14="http://schemas.microsoft.com/office/drawing/2010/main"/>
                            </a:ext>
                          </a:extLst>
                        </pic:spPr>
                      </pic:pic>
                      <wps:wsp>
                        <wps:cNvPr id="18" name="Text Box 18"/>
                        <wps:cNvSpPr txBox="1"/>
                        <wps:spPr>
                          <a:xfrm>
                            <a:off x="76518" y="2946887"/>
                            <a:ext cx="5712460" cy="250190"/>
                          </a:xfrm>
                          <a:prstGeom prst="rect">
                            <a:avLst/>
                          </a:prstGeom>
                          <a:noFill/>
                          <a:ln w="6350">
                            <a:noFill/>
                          </a:ln>
                        </wps:spPr>
                        <wps:txbx>
                          <w:txbxContent>
                            <w:p w14:paraId="03955491" w14:textId="77777777" w:rsidR="00C82334" w:rsidRPr="00FE2476" w:rsidRDefault="00C82334" w:rsidP="00C82334">
                              <w:pPr>
                                <w:jc w:val="center"/>
                                <w:rPr>
                                  <w:rFonts w:ascii="Arial" w:hAnsi="Arial" w:cs="Arial"/>
                                  <w:b/>
                                  <w:sz w:val="12"/>
                                  <w:szCs w:val="12"/>
                                </w:rPr>
                              </w:pPr>
                              <w:r w:rsidRPr="00FE2476">
                                <w:rPr>
                                  <w:rFonts w:ascii="Arial" w:hAnsi="Arial" w:cs="Arial"/>
                                  <w:b/>
                                  <w:sz w:val="12"/>
                                  <w:szCs w:val="12"/>
                                </w:rPr>
                                <w:t>Time since Randomization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rot="16200000">
                            <a:off x="-1234649" y="1247457"/>
                            <a:ext cx="2734312" cy="239395"/>
                          </a:xfrm>
                          <a:prstGeom prst="rect">
                            <a:avLst/>
                          </a:prstGeom>
                          <a:noFill/>
                          <a:ln w="6350">
                            <a:noFill/>
                          </a:ln>
                        </wps:spPr>
                        <wps:txbx>
                          <w:txbxContent>
                            <w:p w14:paraId="12D9E21F" w14:textId="77777777" w:rsidR="00C82334" w:rsidRPr="00FE2476" w:rsidRDefault="00C82334" w:rsidP="00C82334">
                              <w:pPr>
                                <w:ind w:left="227"/>
                                <w:jc w:val="center"/>
                                <w:rPr>
                                  <w:rFonts w:ascii="Arial" w:hAnsi="Arial" w:cs="Arial"/>
                                  <w:b/>
                                  <w:sz w:val="12"/>
                                  <w:szCs w:val="12"/>
                                </w:rPr>
                              </w:pPr>
                              <w:r w:rsidRPr="00FE2476">
                                <w:rPr>
                                  <w:rFonts w:ascii="Arial" w:hAnsi="Arial" w:cs="Arial"/>
                                  <w:b/>
                                  <w:sz w:val="12"/>
                                  <w:szCs w:val="12"/>
                                </w:rPr>
                                <w:t>Estimated Survival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715067" y="380682"/>
                            <a:ext cx="1090195" cy="345440"/>
                          </a:xfrm>
                          <a:prstGeom prst="rect">
                            <a:avLst/>
                          </a:prstGeom>
                          <a:noFill/>
                          <a:ln w="6350">
                            <a:noFill/>
                          </a:ln>
                        </wps:spPr>
                        <wps:txbx>
                          <w:txbxContent>
                            <w:p w14:paraId="4BC46F84" w14:textId="12621B98" w:rsidR="00C82334" w:rsidRPr="00D43D36" w:rsidRDefault="00C82334" w:rsidP="00C82334">
                              <w:pPr>
                                <w:ind w:left="227"/>
                                <w:rPr>
                                  <w:rFonts w:ascii="Arial" w:hAnsi="Arial" w:cs="Arial"/>
                                  <w:bCs/>
                                  <w:sz w:val="12"/>
                                  <w:szCs w:val="12"/>
                                </w:rPr>
                              </w:pPr>
                              <w:r>
                                <w:rPr>
                                  <w:rFonts w:ascii="Arial" w:hAnsi="Arial" w:cs="Arial"/>
                                  <w:bCs/>
                                  <w:sz w:val="12"/>
                                  <w:szCs w:val="12"/>
                                </w:rPr>
                                <w:t xml:space="preserve">A: </w:t>
                              </w:r>
                              <w:r w:rsidR="007A359B">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4915218" y="380682"/>
                            <a:ext cx="861060" cy="314325"/>
                          </a:xfrm>
                          <a:prstGeom prst="rect">
                            <a:avLst/>
                          </a:prstGeom>
                          <a:noFill/>
                          <a:ln w="6350">
                            <a:noFill/>
                          </a:ln>
                        </wps:spPr>
                        <wps:txbx>
                          <w:txbxContent>
                            <w:p w14:paraId="49F6F3E5" w14:textId="77777777" w:rsidR="00C82334" w:rsidRPr="00D43D36" w:rsidRDefault="00C82334" w:rsidP="00C82334">
                              <w:pPr>
                                <w:ind w:left="227"/>
                                <w:rPr>
                                  <w:rFonts w:ascii="Arial" w:hAnsi="Arial" w:cs="Arial"/>
                                  <w:bCs/>
                                  <w:sz w:val="12"/>
                                  <w:szCs w:val="12"/>
                                </w:rPr>
                              </w:pPr>
                              <w:r>
                                <w:rPr>
                                  <w:rFonts w:ascii="Arial" w:hAnsi="Arial" w:cs="Arial"/>
                                  <w:bCs/>
                                  <w:sz w:val="12"/>
                                  <w:szCs w:val="12"/>
                                </w:rPr>
                                <w:t>B: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294945" y="197673"/>
                            <a:ext cx="2395221" cy="276225"/>
                          </a:xfrm>
                          <a:prstGeom prst="rect">
                            <a:avLst/>
                          </a:prstGeom>
                          <a:noFill/>
                          <a:ln w="6350">
                            <a:noFill/>
                          </a:ln>
                        </wps:spPr>
                        <wps:txbx>
                          <w:txbxContent>
                            <w:p w14:paraId="21F762F9" w14:textId="77777777" w:rsidR="00C82334" w:rsidRPr="00D43D36" w:rsidRDefault="00C82334" w:rsidP="00C82334">
                              <w:pPr>
                                <w:ind w:left="227"/>
                                <w:jc w:val="center"/>
                                <w:rPr>
                                  <w:rFonts w:ascii="Arial" w:hAnsi="Arial" w:cs="Arial"/>
                                  <w:bCs/>
                                  <w:sz w:val="12"/>
                                  <w:szCs w:val="12"/>
                                </w:rPr>
                              </w:pPr>
                              <w:r>
                                <w:rPr>
                                  <w:rFonts w:ascii="Arial" w:hAnsi="Arial" w:cs="Arial"/>
                                  <w:bCs/>
                                  <w:sz w:val="12"/>
                                  <w:szCs w:val="12"/>
                                </w:rPr>
                                <w:t>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
                        <wps:cNvSpPr txBox="1">
                          <a:spLocks noChangeArrowheads="1"/>
                        </wps:cNvSpPr>
                        <wps:spPr bwMode="auto">
                          <a:xfrm>
                            <a:off x="3800793" y="704532"/>
                            <a:ext cx="1937639" cy="250190"/>
                          </a:xfrm>
                          <a:prstGeom prst="rect">
                            <a:avLst/>
                          </a:prstGeom>
                          <a:solidFill>
                            <a:srgbClr val="FFFFFF"/>
                          </a:solidFill>
                          <a:ln w="9525">
                            <a:noFill/>
                            <a:miter lim="800000"/>
                            <a:headEnd/>
                            <a:tailEnd/>
                          </a:ln>
                        </wps:spPr>
                        <wps:txbx>
                          <w:txbxContent>
                            <w:p w14:paraId="2A9CA893" w14:textId="77777777" w:rsidR="00C82334" w:rsidRPr="00DE316D" w:rsidRDefault="00C82334" w:rsidP="00C82334">
                              <w:pPr>
                                <w:rPr>
                                  <w:rFonts w:ascii="Arial" w:hAnsi="Arial" w:cs="Arial"/>
                                  <w:sz w:val="12"/>
                                  <w:szCs w:val="10"/>
                                </w:rPr>
                              </w:pPr>
                              <w:r w:rsidRPr="00DE316D">
                                <w:rPr>
                                  <w:rFonts w:ascii="Arial" w:hAnsi="Arial" w:cs="Arial"/>
                                  <w:sz w:val="12"/>
                                  <w:szCs w:val="10"/>
                                </w:rPr>
                                <w:t>HR (95% CI)</w:t>
                              </w:r>
                              <w:r w:rsidRPr="00DE316D">
                                <w:rPr>
                                  <w:rFonts w:ascii="Arial" w:hAnsi="Arial" w:cs="Arial"/>
                                  <w:sz w:val="12"/>
                                  <w:szCs w:val="10"/>
                                </w:rPr>
                                <w:tab/>
                              </w:r>
                              <w:r w:rsidRPr="00DE316D">
                                <w:rPr>
                                  <w:rFonts w:ascii="Arial" w:hAnsi="Arial" w:cs="Arial"/>
                                  <w:sz w:val="12"/>
                                  <w:szCs w:val="10"/>
                                </w:rPr>
                                <w:tab/>
                                <w:t>0.45 (0.338,0.607)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C5BD01" id="Group 29" o:spid="_x0000_s1049" style="position:absolute;left:0;text-align:left;margin-left:0;margin-top:12.45pt;width:455.45pt;height:243.2pt;z-index:-251658239;mso-position-horizontal-relative:text;mso-position-vertical-relative:text;mso-width-relative:margin;mso-height-relative:margin" coordorigin="128" coordsize="58618,31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">
                <v:shape id="Picture 17" o:spid="_x0000_s1050" type="#_x0000_t75" alt="Chart, scatter chart&#10;&#10;Description automatically generated" style="position:absolute;left:2393;top:1139;width:56354;height:2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">
                  <v:imagedata r:id="rId19" o:title="Chart, scatter chart&#10;&#10;Description automatically generated"/>
                </v:shape>
                <v:shape id="Text Box 18" o:spid="_x0000_s1051" type="#_x0000_t202" style="position:absolute;left:765;top:29468;width:57124;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03955491" w14:textId="77777777" w:rsidR="00C82334" w:rsidRPr="00FE2476" w:rsidRDefault="00C82334" w:rsidP="00C82334">
                        <w:pPr>
                          <w:jc w:val="center"/>
                          <w:rPr>
                            <w:rFonts w:ascii="Arial" w:hAnsi="Arial" w:cs="Arial"/>
                            <w:b/>
                            <w:sz w:val="12"/>
                            <w:szCs w:val="12"/>
                          </w:rPr>
                        </w:pPr>
                        <w:r w:rsidRPr="00FE2476">
                          <w:rPr>
                            <w:rFonts w:ascii="Arial" w:hAnsi="Arial" w:cs="Arial"/>
                            <w:b/>
                            <w:sz w:val="12"/>
                            <w:szCs w:val="12"/>
                          </w:rPr>
                          <w:t>Time since Randomization (Months)</w:t>
                        </w:r>
                      </w:p>
                    </w:txbxContent>
                  </v:textbox>
                </v:shape>
                <v:shape id="Text Box 19" o:spid="_x0000_s1052" type="#_x0000_t202" style="position:absolute;left:-12347;top:12475;width:27343;height:23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" filled="f" stroked="f" strokeweight=".5pt">
                  <v:textbox>
                    <w:txbxContent>
                      <w:p w14:paraId="12D9E21F" w14:textId="77777777" w:rsidR="00C82334" w:rsidRPr="00FE2476" w:rsidRDefault="00C82334" w:rsidP="00C82334">
                        <w:pPr>
                          <w:ind w:left="227"/>
                          <w:jc w:val="center"/>
                          <w:rPr>
                            <w:rFonts w:ascii="Arial" w:hAnsi="Arial" w:cs="Arial"/>
                            <w:b/>
                            <w:sz w:val="12"/>
                            <w:szCs w:val="12"/>
                          </w:rPr>
                        </w:pPr>
                        <w:r w:rsidRPr="00FE2476">
                          <w:rPr>
                            <w:rFonts w:ascii="Arial" w:hAnsi="Arial" w:cs="Arial"/>
                            <w:b/>
                            <w:sz w:val="12"/>
                            <w:szCs w:val="12"/>
                          </w:rPr>
                          <w:t>Estimated Survival Function</w:t>
                        </w:r>
                      </w:p>
                    </w:txbxContent>
                  </v:textbox>
                </v:shape>
                <v:shape id="Text Box 10" o:spid="_x0000_s1053" type="#_x0000_t202" style="position:absolute;left:37150;top:3806;width:10902;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BC46F84" w14:textId="12621B98" w:rsidR="00C82334" w:rsidRPr="00D43D36" w:rsidRDefault="00C82334" w:rsidP="00C82334">
                        <w:pPr>
                          <w:ind w:left="227"/>
                          <w:rPr>
                            <w:rFonts w:ascii="Arial" w:hAnsi="Arial" w:cs="Arial"/>
                            <w:bCs/>
                            <w:sz w:val="12"/>
                            <w:szCs w:val="12"/>
                          </w:rPr>
                        </w:pPr>
                        <w:r>
                          <w:rPr>
                            <w:rFonts w:ascii="Arial" w:hAnsi="Arial" w:cs="Arial"/>
                            <w:bCs/>
                            <w:sz w:val="12"/>
                            <w:szCs w:val="12"/>
                          </w:rPr>
                          <w:t xml:space="preserve">A: </w:t>
                        </w:r>
                        <w:r w:rsidR="007A359B">
                          <w:rPr>
                            <w:rFonts w:ascii="Arial" w:hAnsi="Arial" w:cs="Arial"/>
                            <w:bCs/>
                            <w:sz w:val="12"/>
                            <w:szCs w:val="12"/>
                          </w:rPr>
                          <w:t>Zejula</w:t>
                        </w:r>
                      </w:p>
                    </w:txbxContent>
                  </v:textbox>
                </v:shape>
                <v:shape id="Text Box 20" o:spid="_x0000_s1054" type="#_x0000_t202" style="position:absolute;left:49152;top:3806;width:861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49F6F3E5" w14:textId="77777777" w:rsidR="00C82334" w:rsidRPr="00D43D36" w:rsidRDefault="00C82334" w:rsidP="00C82334">
                        <w:pPr>
                          <w:ind w:left="227"/>
                          <w:rPr>
                            <w:rFonts w:ascii="Arial" w:hAnsi="Arial" w:cs="Arial"/>
                            <w:bCs/>
                            <w:sz w:val="12"/>
                            <w:szCs w:val="12"/>
                          </w:rPr>
                        </w:pPr>
                        <w:r>
                          <w:rPr>
                            <w:rFonts w:ascii="Arial" w:hAnsi="Arial" w:cs="Arial"/>
                            <w:bCs/>
                            <w:sz w:val="12"/>
                            <w:szCs w:val="12"/>
                          </w:rPr>
                          <w:t>B: Placebo</w:t>
                        </w:r>
                      </w:p>
                    </w:txbxContent>
                  </v:textbox>
                </v:shape>
                <v:shape id="Text Box 21" o:spid="_x0000_s1055" type="#_x0000_t202" style="position:absolute;left:32949;top:1976;width:2395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21F762F9" w14:textId="77777777" w:rsidR="00C82334" w:rsidRPr="00D43D36" w:rsidRDefault="00C82334" w:rsidP="00C82334">
                        <w:pPr>
                          <w:ind w:left="227"/>
                          <w:jc w:val="center"/>
                          <w:rPr>
                            <w:rFonts w:ascii="Arial" w:hAnsi="Arial" w:cs="Arial"/>
                            <w:bCs/>
                            <w:sz w:val="12"/>
                            <w:szCs w:val="12"/>
                          </w:rPr>
                        </w:pPr>
                        <w:r>
                          <w:rPr>
                            <w:rFonts w:ascii="Arial" w:hAnsi="Arial" w:cs="Arial"/>
                            <w:bCs/>
                            <w:sz w:val="12"/>
                            <w:szCs w:val="12"/>
                          </w:rPr>
                          <w:t>Treatment</w:t>
                        </w:r>
                      </w:p>
                    </w:txbxContent>
                  </v:textbox>
                </v:shape>
                <v:shape id="Text Box 2" o:spid="_x0000_s1056" type="#_x0000_t202" style="position:absolute;left:38007;top:7045;width:19377;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A9CA893" w14:textId="77777777" w:rsidR="00C82334" w:rsidRPr="00DE316D" w:rsidRDefault="00C82334" w:rsidP="00C82334">
                        <w:pPr>
                          <w:rPr>
                            <w:rFonts w:ascii="Arial" w:hAnsi="Arial" w:cs="Arial"/>
                            <w:sz w:val="12"/>
                            <w:szCs w:val="10"/>
                          </w:rPr>
                        </w:pPr>
                        <w:r w:rsidRPr="00DE316D">
                          <w:rPr>
                            <w:rFonts w:ascii="Arial" w:hAnsi="Arial" w:cs="Arial"/>
                            <w:sz w:val="12"/>
                            <w:szCs w:val="10"/>
                          </w:rPr>
                          <w:t>HR (95% CI)</w:t>
                        </w:r>
                        <w:r w:rsidRPr="00DE316D">
                          <w:rPr>
                            <w:rFonts w:ascii="Arial" w:hAnsi="Arial" w:cs="Arial"/>
                            <w:sz w:val="12"/>
                            <w:szCs w:val="10"/>
                          </w:rPr>
                          <w:tab/>
                        </w:r>
                        <w:r w:rsidRPr="00DE316D">
                          <w:rPr>
                            <w:rFonts w:ascii="Arial" w:hAnsi="Arial" w:cs="Arial"/>
                            <w:sz w:val="12"/>
                            <w:szCs w:val="10"/>
                          </w:rPr>
                          <w:tab/>
                          <w:t>0.45 (0.338,0.607)</w:t>
                        </w:r>
                      </w:p>
                    </w:txbxContent>
                  </v:textbox>
                </v:shape>
                <w10:wrap type="tight"/>
              </v:group>
            </w:pict>
          </mc:Fallback>
        </mc:AlternateContent>
      </w:r>
    </w:p>
    <w:bookmarkEnd w:id="130"/>
    <w:bookmarkEnd w:id="131"/>
    <w:bookmarkEnd w:id="132"/>
    <w:bookmarkEnd w:id="133"/>
    <w:p w14:paraId="3A954BBD" w14:textId="056D56DF" w:rsidR="004113C2" w:rsidRPr="00B90BD3" w:rsidRDefault="004113C2" w:rsidP="002565BA">
      <w:pPr>
        <w:widowControl w:val="0"/>
        <w:autoSpaceDE w:val="0"/>
        <w:autoSpaceDN w:val="0"/>
        <w:adjustRightInd w:val="0"/>
        <w:ind w:left="1138" w:hanging="1138"/>
        <w:rPr>
          <w:rFonts w:ascii="Times New Roman" w:eastAsia="SimSun" w:hAnsi="Times New Roman" w:cs="Times New Roman"/>
        </w:rPr>
      </w:pPr>
    </w:p>
    <w:p w14:paraId="0DEE7D91" w14:textId="2A196579" w:rsidR="00F10382" w:rsidRPr="00663A65" w:rsidRDefault="00F10382" w:rsidP="004C75AB">
      <w:pPr>
        <w:keepNext/>
        <w:keepLines/>
        <w:widowControl w:val="0"/>
        <w:autoSpaceDE w:val="0"/>
        <w:autoSpaceDN w:val="0"/>
        <w:adjustRightInd w:val="0"/>
        <w:rPr>
          <w:rFonts w:ascii="Times New Roman" w:hAnsi="Times New Roman" w:cs="Times New Roman"/>
          <w:i/>
          <w:u w:val="single"/>
        </w:rPr>
      </w:pPr>
      <w:r w:rsidRPr="00663A65">
        <w:rPr>
          <w:rFonts w:ascii="Times New Roman" w:hAnsi="Times New Roman" w:cs="Times New Roman"/>
          <w:i/>
          <w:u w:val="single"/>
        </w:rPr>
        <w:t>Secondary efficacy endpoints in NOVA</w:t>
      </w:r>
    </w:p>
    <w:p w14:paraId="34E0E68F" w14:textId="77777777" w:rsidR="00F10382" w:rsidRPr="00663A65" w:rsidRDefault="00F10382" w:rsidP="004C75AB">
      <w:pPr>
        <w:keepNext/>
        <w:keepLines/>
        <w:widowControl w:val="0"/>
        <w:autoSpaceDE w:val="0"/>
        <w:autoSpaceDN w:val="0"/>
        <w:adjustRightInd w:val="0"/>
        <w:rPr>
          <w:rFonts w:ascii="Times New Roman" w:hAnsi="Times New Roman" w:cs="Times New Roman"/>
        </w:rPr>
      </w:pPr>
    </w:p>
    <w:p w14:paraId="740E1497" w14:textId="243F2AD9" w:rsidR="00F10382" w:rsidRPr="00663A65" w:rsidRDefault="00F10382" w:rsidP="00F10382">
      <w:pPr>
        <w:widowControl w:val="0"/>
        <w:autoSpaceDE w:val="0"/>
        <w:autoSpaceDN w:val="0"/>
        <w:adjustRightInd w:val="0"/>
        <w:rPr>
          <w:rFonts w:ascii="Times New Roman" w:hAnsi="Times New Roman" w:cs="Times New Roman"/>
        </w:rPr>
      </w:pPr>
      <w:r w:rsidRPr="00663A65">
        <w:rPr>
          <w:rFonts w:ascii="Times New Roman" w:hAnsi="Times New Roman" w:cs="Times New Roman"/>
        </w:rPr>
        <w:t xml:space="preserve">At the final analysis, the median PFS2 in the </w:t>
      </w:r>
      <w:proofErr w:type="spellStart"/>
      <w:r w:rsidRPr="00663A65">
        <w:rPr>
          <w:rFonts w:ascii="Times New Roman" w:hAnsi="Times New Roman" w:cs="Times New Roman"/>
        </w:rPr>
        <w:t>g</w:t>
      </w:r>
      <w:r w:rsidRPr="00663A65">
        <w:rPr>
          <w:rFonts w:ascii="Times New Roman" w:hAnsi="Times New Roman" w:cs="Times New Roman"/>
          <w:i/>
          <w:iCs/>
        </w:rPr>
        <w:t>BRCA</w:t>
      </w:r>
      <w:r w:rsidRPr="00663A65">
        <w:rPr>
          <w:rFonts w:ascii="Times New Roman" w:hAnsi="Times New Roman" w:cs="Times New Roman"/>
        </w:rPr>
        <w:t>mut</w:t>
      </w:r>
      <w:proofErr w:type="spellEnd"/>
      <w:r w:rsidRPr="00663A65">
        <w:rPr>
          <w:rFonts w:ascii="Times New Roman" w:hAnsi="Times New Roman" w:cs="Times New Roman"/>
        </w:rPr>
        <w:t xml:space="preserve"> cohort was 29.9</w:t>
      </w:r>
      <w:r w:rsidR="00B90BD3">
        <w:rPr>
          <w:rFonts w:ascii="Times New Roman" w:hAnsi="Times New Roman" w:cs="Times New Roman"/>
        </w:rPr>
        <w:t> </w:t>
      </w:r>
      <w:r w:rsidRPr="00663A65">
        <w:rPr>
          <w:rFonts w:ascii="Times New Roman" w:hAnsi="Times New Roman" w:cs="Times New Roman"/>
        </w:rPr>
        <w:t>months for patients treated with niraparib compared to 22.7</w:t>
      </w:r>
      <w:r w:rsidR="00B90BD3">
        <w:rPr>
          <w:rFonts w:ascii="Times New Roman" w:hAnsi="Times New Roman" w:cs="Times New Roman"/>
        </w:rPr>
        <w:t> </w:t>
      </w:r>
      <w:r w:rsidRPr="00663A65">
        <w:rPr>
          <w:rFonts w:ascii="Times New Roman" w:hAnsi="Times New Roman" w:cs="Times New Roman"/>
        </w:rPr>
        <w:t>months for patients on placebo (HR</w:t>
      </w:r>
      <w:r w:rsidR="00414F0A">
        <w:rPr>
          <w:rFonts w:ascii="Times New Roman" w:hAnsi="Times New Roman" w:cs="Times New Roman"/>
        </w:rPr>
        <w:t> </w:t>
      </w:r>
      <w:r w:rsidRPr="00663A65">
        <w:rPr>
          <w:rFonts w:ascii="Times New Roman" w:hAnsi="Times New Roman" w:cs="Times New Roman"/>
        </w:rPr>
        <w:t>=</w:t>
      </w:r>
      <w:r w:rsidR="00414F0A">
        <w:rPr>
          <w:rFonts w:ascii="Times New Roman" w:hAnsi="Times New Roman" w:cs="Times New Roman"/>
        </w:rPr>
        <w:t> </w:t>
      </w:r>
      <w:r w:rsidRPr="00663A65">
        <w:rPr>
          <w:rFonts w:ascii="Times New Roman" w:hAnsi="Times New Roman" w:cs="Times New Roman"/>
        </w:rPr>
        <w:t>0.70; 95% CI: 0.50, 0.97). The median PFS2 in the non-</w:t>
      </w:r>
      <w:proofErr w:type="spellStart"/>
      <w:r w:rsidRPr="00663A65">
        <w:rPr>
          <w:rFonts w:ascii="Times New Roman" w:hAnsi="Times New Roman" w:cs="Times New Roman"/>
        </w:rPr>
        <w:t>g</w:t>
      </w:r>
      <w:r w:rsidRPr="00663A65">
        <w:rPr>
          <w:rFonts w:ascii="Times New Roman" w:hAnsi="Times New Roman" w:cs="Times New Roman"/>
          <w:i/>
          <w:iCs/>
        </w:rPr>
        <w:t>BRCA</w:t>
      </w:r>
      <w:r w:rsidRPr="00663A65">
        <w:rPr>
          <w:rFonts w:ascii="Times New Roman" w:hAnsi="Times New Roman" w:cs="Times New Roman"/>
        </w:rPr>
        <w:t>mut</w:t>
      </w:r>
      <w:proofErr w:type="spellEnd"/>
      <w:r w:rsidRPr="00663A65">
        <w:rPr>
          <w:rFonts w:ascii="Times New Roman" w:hAnsi="Times New Roman" w:cs="Times New Roman"/>
        </w:rPr>
        <w:t xml:space="preserve"> cohort was 19.5</w:t>
      </w:r>
      <w:r w:rsidR="00B90BD3">
        <w:rPr>
          <w:rFonts w:ascii="Times New Roman" w:hAnsi="Times New Roman" w:cs="Times New Roman"/>
        </w:rPr>
        <w:t> </w:t>
      </w:r>
      <w:r w:rsidRPr="00663A65">
        <w:rPr>
          <w:rFonts w:ascii="Times New Roman" w:hAnsi="Times New Roman" w:cs="Times New Roman"/>
        </w:rPr>
        <w:t>months for patients treated with niraparib compared to 16.1</w:t>
      </w:r>
      <w:r w:rsidR="006549A2">
        <w:rPr>
          <w:rFonts w:ascii="Times New Roman" w:hAnsi="Times New Roman" w:cs="Times New Roman"/>
        </w:rPr>
        <w:t> </w:t>
      </w:r>
      <w:r w:rsidRPr="00663A65">
        <w:rPr>
          <w:rFonts w:ascii="Times New Roman" w:hAnsi="Times New Roman" w:cs="Times New Roman"/>
        </w:rPr>
        <w:t>months for patients on placebo (HR</w:t>
      </w:r>
      <w:r w:rsidR="00414F0A">
        <w:rPr>
          <w:rFonts w:ascii="Times New Roman" w:hAnsi="Times New Roman" w:cs="Times New Roman"/>
        </w:rPr>
        <w:t> </w:t>
      </w:r>
      <w:r w:rsidRPr="00663A65">
        <w:rPr>
          <w:rFonts w:ascii="Times New Roman" w:hAnsi="Times New Roman" w:cs="Times New Roman"/>
        </w:rPr>
        <w:t>=</w:t>
      </w:r>
      <w:r w:rsidR="00414F0A">
        <w:rPr>
          <w:rFonts w:ascii="Times New Roman" w:hAnsi="Times New Roman" w:cs="Times New Roman"/>
        </w:rPr>
        <w:t> </w:t>
      </w:r>
      <w:r w:rsidRPr="00663A65">
        <w:rPr>
          <w:rFonts w:ascii="Times New Roman" w:hAnsi="Times New Roman" w:cs="Times New Roman"/>
        </w:rPr>
        <w:t>0.80; 95% CI: 0.63, 1.02).</w:t>
      </w:r>
    </w:p>
    <w:p w14:paraId="3E93BFC6" w14:textId="77777777" w:rsidR="00B14844" w:rsidRPr="00663A65" w:rsidRDefault="00B14844" w:rsidP="00F10382">
      <w:pPr>
        <w:widowControl w:val="0"/>
        <w:autoSpaceDE w:val="0"/>
        <w:autoSpaceDN w:val="0"/>
        <w:adjustRightInd w:val="0"/>
        <w:rPr>
          <w:rFonts w:ascii="Times New Roman" w:hAnsi="Times New Roman" w:cs="Times New Roman"/>
        </w:rPr>
      </w:pPr>
    </w:p>
    <w:p w14:paraId="2FDAEC3B" w14:textId="2C3F7035" w:rsidR="00F10382" w:rsidRPr="00663A65" w:rsidRDefault="00F10382" w:rsidP="00F10382">
      <w:pPr>
        <w:widowControl w:val="0"/>
        <w:autoSpaceDE w:val="0"/>
        <w:autoSpaceDN w:val="0"/>
        <w:adjustRightInd w:val="0"/>
        <w:rPr>
          <w:rFonts w:ascii="Times New Roman" w:hAnsi="Times New Roman" w:cs="Times New Roman"/>
        </w:rPr>
      </w:pPr>
      <w:r w:rsidRPr="00663A65">
        <w:rPr>
          <w:rFonts w:ascii="Times New Roman" w:hAnsi="Times New Roman" w:cs="Times New Roman"/>
        </w:rPr>
        <w:t xml:space="preserve">At the final analysis of overall survival, the median OS in the </w:t>
      </w:r>
      <w:proofErr w:type="spellStart"/>
      <w:r w:rsidRPr="00663A65">
        <w:rPr>
          <w:rFonts w:ascii="Times New Roman" w:hAnsi="Times New Roman" w:cs="Times New Roman"/>
        </w:rPr>
        <w:t>g</w:t>
      </w:r>
      <w:r w:rsidRPr="00663A65">
        <w:rPr>
          <w:rFonts w:ascii="Times New Roman" w:hAnsi="Times New Roman" w:cs="Times New Roman"/>
          <w:i/>
          <w:iCs/>
        </w:rPr>
        <w:t>BRCA</w:t>
      </w:r>
      <w:r w:rsidRPr="00663A65">
        <w:rPr>
          <w:rFonts w:ascii="Times New Roman" w:hAnsi="Times New Roman" w:cs="Times New Roman"/>
        </w:rPr>
        <w:t>mut</w:t>
      </w:r>
      <w:proofErr w:type="spellEnd"/>
      <w:r w:rsidRPr="00663A65">
        <w:rPr>
          <w:rFonts w:ascii="Times New Roman" w:hAnsi="Times New Roman" w:cs="Times New Roman"/>
        </w:rPr>
        <w:t xml:space="preserve"> cohort (n</w:t>
      </w:r>
      <w:r w:rsidR="00A504DA">
        <w:rPr>
          <w:rFonts w:ascii="Times New Roman" w:hAnsi="Times New Roman" w:cs="Times New Roman"/>
        </w:rPr>
        <w:t> </w:t>
      </w:r>
      <w:r w:rsidRPr="00663A65">
        <w:rPr>
          <w:rFonts w:ascii="Times New Roman" w:hAnsi="Times New Roman" w:cs="Times New Roman"/>
        </w:rPr>
        <w:t>=</w:t>
      </w:r>
      <w:r w:rsidR="00A504DA">
        <w:rPr>
          <w:rFonts w:ascii="Times New Roman" w:hAnsi="Times New Roman" w:cs="Times New Roman"/>
        </w:rPr>
        <w:t> </w:t>
      </w:r>
      <w:r w:rsidRPr="00663A65">
        <w:rPr>
          <w:rFonts w:ascii="Times New Roman" w:hAnsi="Times New Roman" w:cs="Times New Roman"/>
        </w:rPr>
        <w:t>203) was 40.9</w:t>
      </w:r>
      <w:r w:rsidR="00B90BD3">
        <w:rPr>
          <w:rFonts w:ascii="Times New Roman" w:hAnsi="Times New Roman" w:cs="Times New Roman"/>
        </w:rPr>
        <w:t> </w:t>
      </w:r>
      <w:r w:rsidRPr="00663A65">
        <w:rPr>
          <w:rFonts w:ascii="Times New Roman" w:hAnsi="Times New Roman" w:cs="Times New Roman"/>
        </w:rPr>
        <w:t>months for patients treated with niraparib compared with 38.1</w:t>
      </w:r>
      <w:r w:rsidR="00B90BD3">
        <w:rPr>
          <w:rFonts w:ascii="Times New Roman" w:hAnsi="Times New Roman" w:cs="Times New Roman"/>
        </w:rPr>
        <w:t> </w:t>
      </w:r>
      <w:r w:rsidRPr="00663A65">
        <w:rPr>
          <w:rFonts w:ascii="Times New Roman" w:hAnsi="Times New Roman" w:cs="Times New Roman"/>
        </w:rPr>
        <w:t>months for patients on placebo (HR</w:t>
      </w:r>
      <w:r w:rsidR="00A504DA">
        <w:rPr>
          <w:rFonts w:ascii="Times New Roman" w:hAnsi="Times New Roman" w:cs="Times New Roman"/>
        </w:rPr>
        <w:t> </w:t>
      </w:r>
      <w:r w:rsidRPr="00663A65">
        <w:rPr>
          <w:rFonts w:ascii="Times New Roman" w:hAnsi="Times New Roman" w:cs="Times New Roman"/>
        </w:rPr>
        <w:t>=</w:t>
      </w:r>
      <w:r w:rsidR="00A504DA">
        <w:rPr>
          <w:rFonts w:ascii="Times New Roman" w:hAnsi="Times New Roman" w:cs="Times New Roman"/>
        </w:rPr>
        <w:t> </w:t>
      </w:r>
      <w:r w:rsidRPr="00663A65">
        <w:rPr>
          <w:rFonts w:ascii="Times New Roman" w:hAnsi="Times New Roman" w:cs="Times New Roman"/>
        </w:rPr>
        <w:t xml:space="preserve">0.85; 95% CI: 0.61, 1.20). The cohort maturity for the </w:t>
      </w:r>
      <w:proofErr w:type="spellStart"/>
      <w:r w:rsidRPr="00663A65">
        <w:rPr>
          <w:rFonts w:ascii="Times New Roman" w:hAnsi="Times New Roman" w:cs="Times New Roman"/>
        </w:rPr>
        <w:t>g</w:t>
      </w:r>
      <w:r w:rsidRPr="00663A65">
        <w:rPr>
          <w:rFonts w:ascii="Times New Roman" w:hAnsi="Times New Roman" w:cs="Times New Roman"/>
          <w:i/>
          <w:iCs/>
        </w:rPr>
        <w:t>BRCA</w:t>
      </w:r>
      <w:r w:rsidRPr="00663A65">
        <w:rPr>
          <w:rFonts w:ascii="Times New Roman" w:hAnsi="Times New Roman" w:cs="Times New Roman"/>
        </w:rPr>
        <w:t>mut</w:t>
      </w:r>
      <w:proofErr w:type="spellEnd"/>
      <w:r w:rsidRPr="00663A65">
        <w:rPr>
          <w:rFonts w:ascii="Times New Roman" w:hAnsi="Times New Roman" w:cs="Times New Roman"/>
        </w:rPr>
        <w:t xml:space="preserve"> cohort was 76%. The median OS in the non-</w:t>
      </w:r>
      <w:proofErr w:type="spellStart"/>
      <w:r w:rsidRPr="00663A65">
        <w:rPr>
          <w:rFonts w:ascii="Times New Roman" w:hAnsi="Times New Roman" w:cs="Times New Roman"/>
          <w:i/>
          <w:iCs/>
        </w:rPr>
        <w:t>gBRCA</w:t>
      </w:r>
      <w:r w:rsidRPr="00663A65">
        <w:rPr>
          <w:rFonts w:ascii="Times New Roman" w:hAnsi="Times New Roman" w:cs="Times New Roman"/>
        </w:rPr>
        <w:t>mut</w:t>
      </w:r>
      <w:proofErr w:type="spellEnd"/>
      <w:r w:rsidRPr="00663A65">
        <w:rPr>
          <w:rFonts w:ascii="Times New Roman" w:hAnsi="Times New Roman" w:cs="Times New Roman"/>
        </w:rPr>
        <w:t xml:space="preserve"> cohort (n</w:t>
      </w:r>
      <w:r w:rsidR="00A504DA">
        <w:rPr>
          <w:rFonts w:ascii="Times New Roman" w:hAnsi="Times New Roman" w:cs="Times New Roman"/>
        </w:rPr>
        <w:t> </w:t>
      </w:r>
      <w:r w:rsidRPr="00663A65">
        <w:rPr>
          <w:rFonts w:ascii="Times New Roman" w:hAnsi="Times New Roman" w:cs="Times New Roman"/>
        </w:rPr>
        <w:t>=</w:t>
      </w:r>
      <w:r w:rsidR="00A504DA">
        <w:rPr>
          <w:rFonts w:ascii="Times New Roman" w:hAnsi="Times New Roman" w:cs="Times New Roman"/>
        </w:rPr>
        <w:t> </w:t>
      </w:r>
      <w:r w:rsidRPr="00663A65">
        <w:rPr>
          <w:rFonts w:ascii="Times New Roman" w:hAnsi="Times New Roman" w:cs="Times New Roman"/>
        </w:rPr>
        <w:t>350) was 31.0</w:t>
      </w:r>
      <w:r w:rsidR="006549A2">
        <w:rPr>
          <w:rFonts w:ascii="Times New Roman" w:hAnsi="Times New Roman" w:cs="Times New Roman"/>
        </w:rPr>
        <w:t> </w:t>
      </w:r>
      <w:r w:rsidRPr="00663A65">
        <w:rPr>
          <w:rFonts w:ascii="Times New Roman" w:hAnsi="Times New Roman" w:cs="Times New Roman"/>
        </w:rPr>
        <w:t>months for patients treated with niraparib compared with 34.8</w:t>
      </w:r>
      <w:r w:rsidR="006549A2">
        <w:rPr>
          <w:rFonts w:ascii="Times New Roman" w:hAnsi="Times New Roman" w:cs="Times New Roman"/>
        </w:rPr>
        <w:t> </w:t>
      </w:r>
      <w:r w:rsidRPr="00663A65">
        <w:rPr>
          <w:rFonts w:ascii="Times New Roman" w:hAnsi="Times New Roman" w:cs="Times New Roman"/>
        </w:rPr>
        <w:t>months for patients on placebo (HR</w:t>
      </w:r>
      <w:r w:rsidR="00A504DA">
        <w:rPr>
          <w:rFonts w:ascii="Times New Roman" w:hAnsi="Times New Roman" w:cs="Times New Roman"/>
        </w:rPr>
        <w:t> </w:t>
      </w:r>
      <w:r w:rsidRPr="00663A65">
        <w:rPr>
          <w:rFonts w:ascii="Times New Roman" w:hAnsi="Times New Roman" w:cs="Times New Roman"/>
        </w:rPr>
        <w:t>=</w:t>
      </w:r>
      <w:r w:rsidR="00A504DA">
        <w:rPr>
          <w:rFonts w:ascii="Times New Roman" w:hAnsi="Times New Roman" w:cs="Times New Roman"/>
        </w:rPr>
        <w:t> </w:t>
      </w:r>
      <w:r w:rsidRPr="00663A65">
        <w:rPr>
          <w:rFonts w:ascii="Times New Roman" w:hAnsi="Times New Roman" w:cs="Times New Roman"/>
        </w:rPr>
        <w:t>1.06; 95% CI: 0.81, 1.37). The cohort maturity for the non-</w:t>
      </w:r>
      <w:proofErr w:type="spellStart"/>
      <w:r w:rsidRPr="00663A65">
        <w:rPr>
          <w:rFonts w:ascii="Times New Roman" w:hAnsi="Times New Roman" w:cs="Times New Roman"/>
        </w:rPr>
        <w:t>g</w:t>
      </w:r>
      <w:r w:rsidRPr="00663A65">
        <w:rPr>
          <w:rFonts w:ascii="Times New Roman" w:hAnsi="Times New Roman" w:cs="Times New Roman"/>
          <w:i/>
          <w:iCs/>
        </w:rPr>
        <w:t>BRCA</w:t>
      </w:r>
      <w:r w:rsidRPr="00663A65">
        <w:rPr>
          <w:rFonts w:ascii="Times New Roman" w:hAnsi="Times New Roman" w:cs="Times New Roman"/>
        </w:rPr>
        <w:t>mut</w:t>
      </w:r>
      <w:proofErr w:type="spellEnd"/>
      <w:r w:rsidRPr="00663A65">
        <w:rPr>
          <w:rFonts w:ascii="Times New Roman" w:hAnsi="Times New Roman" w:cs="Times New Roman"/>
        </w:rPr>
        <w:t xml:space="preserve"> cohort was 79%.</w:t>
      </w:r>
    </w:p>
    <w:p w14:paraId="6E0ABCA4" w14:textId="77777777" w:rsidR="00F10382" w:rsidRDefault="00F10382" w:rsidP="00F10382">
      <w:pPr>
        <w:widowControl w:val="0"/>
        <w:autoSpaceDE w:val="0"/>
        <w:autoSpaceDN w:val="0"/>
        <w:adjustRightInd w:val="0"/>
        <w:rPr>
          <w:rFonts w:ascii="Times New Roman" w:hAnsi="Times New Roman" w:cs="Times New Roman"/>
          <w:bCs/>
          <w:u w:val="single"/>
        </w:rPr>
      </w:pPr>
    </w:p>
    <w:p w14:paraId="32E6FE22" w14:textId="052D5374" w:rsidR="00B413E1" w:rsidRPr="000A6349" w:rsidRDefault="00087EDB" w:rsidP="00EA111A">
      <w:pPr>
        <w:keepNext/>
        <w:keepLines/>
        <w:widowControl w:val="0"/>
        <w:autoSpaceDE w:val="0"/>
        <w:autoSpaceDN w:val="0"/>
        <w:adjustRightInd w:val="0"/>
        <w:rPr>
          <w:rFonts w:ascii="Times New Roman" w:hAnsi="Times New Roman" w:cs="Times New Roman"/>
          <w:bCs/>
          <w:i/>
          <w:iCs/>
          <w:u w:val="single"/>
        </w:rPr>
      </w:pPr>
      <w:r w:rsidRPr="000A6349">
        <w:rPr>
          <w:rFonts w:ascii="Times New Roman" w:hAnsi="Times New Roman" w:cs="Times New Roman"/>
          <w:bCs/>
          <w:i/>
          <w:iCs/>
          <w:u w:val="single"/>
        </w:rPr>
        <w:t>Patient-reported outcomes</w:t>
      </w:r>
    </w:p>
    <w:p w14:paraId="4BC977A1" w14:textId="77777777" w:rsidR="009729CE" w:rsidRPr="00663A65" w:rsidRDefault="009729CE" w:rsidP="00EA111A">
      <w:pPr>
        <w:keepNext/>
        <w:keepLines/>
        <w:widowControl w:val="0"/>
        <w:autoSpaceDE w:val="0"/>
        <w:autoSpaceDN w:val="0"/>
        <w:adjustRightInd w:val="0"/>
        <w:rPr>
          <w:rFonts w:ascii="Times New Roman" w:hAnsi="Times New Roman" w:cs="Times New Roman"/>
          <w:bCs/>
          <w:u w:val="single"/>
        </w:rPr>
      </w:pPr>
    </w:p>
    <w:p w14:paraId="291C607F" w14:textId="3C596411" w:rsidR="0010464B" w:rsidRPr="00663A65" w:rsidRDefault="005B1851" w:rsidP="0010464B">
      <w:pPr>
        <w:widowControl w:val="0"/>
        <w:numPr>
          <w:ilvl w:val="12"/>
          <w:numId w:val="0"/>
        </w:numPr>
        <w:ind w:right="-2"/>
        <w:rPr>
          <w:rFonts w:ascii="Times New Roman" w:hAnsi="Times New Roman" w:cs="Times New Roman"/>
          <w:iCs/>
        </w:rPr>
      </w:pPr>
      <w:r w:rsidRPr="00663A65">
        <w:rPr>
          <w:rFonts w:ascii="Times New Roman" w:hAnsi="Times New Roman" w:cs="Times New Roman"/>
          <w:iCs/>
        </w:rPr>
        <w:t>Patient-reported outcome data from validated survey tools (FOSI and EQ-5D) indicate that niraparib-treated patients reported no difference from placebo in measures associated with quality of life (QoL).</w:t>
      </w:r>
    </w:p>
    <w:p w14:paraId="40AEA235" w14:textId="77777777" w:rsidR="0010464B" w:rsidRPr="00663A65" w:rsidRDefault="0010464B" w:rsidP="00766C38">
      <w:pPr>
        <w:widowControl w:val="0"/>
        <w:numPr>
          <w:ilvl w:val="12"/>
          <w:numId w:val="0"/>
        </w:numPr>
        <w:ind w:right="-2"/>
        <w:rPr>
          <w:rFonts w:ascii="Times New Roman" w:hAnsi="Times New Roman" w:cs="Times New Roman"/>
          <w:iCs/>
          <w:u w:val="single"/>
        </w:rPr>
      </w:pPr>
    </w:p>
    <w:p w14:paraId="06919C55" w14:textId="77777777" w:rsidR="007F0D0C" w:rsidRPr="00663A65" w:rsidRDefault="005B1851" w:rsidP="00A73E0C">
      <w:pPr>
        <w:keepNext/>
        <w:widowControl w:val="0"/>
        <w:numPr>
          <w:ilvl w:val="12"/>
          <w:numId w:val="0"/>
        </w:numPr>
        <w:ind w:right="-2"/>
        <w:rPr>
          <w:rFonts w:ascii="Times New Roman" w:hAnsi="Times New Roman" w:cs="Times New Roman"/>
          <w:iCs/>
          <w:u w:val="single"/>
        </w:rPr>
      </w:pPr>
      <w:r w:rsidRPr="00663A65">
        <w:rPr>
          <w:rFonts w:ascii="Times New Roman" w:hAnsi="Times New Roman" w:cs="Times New Roman"/>
          <w:iCs/>
          <w:u w:val="single"/>
        </w:rPr>
        <w:t>Paediatric population</w:t>
      </w:r>
    </w:p>
    <w:p w14:paraId="1B270A86" w14:textId="77777777" w:rsidR="00B93ABA" w:rsidRPr="00663A65" w:rsidRDefault="00B93ABA" w:rsidP="00A73E0C">
      <w:pPr>
        <w:keepNext/>
        <w:widowControl w:val="0"/>
        <w:autoSpaceDE w:val="0"/>
        <w:autoSpaceDN w:val="0"/>
        <w:adjustRightInd w:val="0"/>
        <w:rPr>
          <w:rFonts w:ascii="Times New Roman" w:eastAsia="SimSun" w:hAnsi="Times New Roman" w:cs="Times New Roman"/>
        </w:rPr>
      </w:pPr>
    </w:p>
    <w:p w14:paraId="43CB7F83" w14:textId="4C60B5BE" w:rsidR="00B93ABA" w:rsidRPr="00663A65" w:rsidRDefault="005B1851" w:rsidP="00766C38">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The European Medicines Agency has waived the obligation to submit the results of studies with</w:t>
      </w:r>
      <w:r w:rsidR="000D2603" w:rsidRPr="00663A65">
        <w:rPr>
          <w:rFonts w:ascii="Times New Roman" w:eastAsia="SimSun" w:hAnsi="Times New Roman" w:cs="Times New Roman"/>
        </w:rPr>
        <w:t xml:space="preserve"> </w:t>
      </w:r>
      <w:r w:rsidRPr="00663A65">
        <w:rPr>
          <w:rFonts w:ascii="Times New Roman" w:eastAsia="SimSun" w:hAnsi="Times New Roman" w:cs="Times New Roman"/>
        </w:rPr>
        <w:t>Zejula in all subsets of the paediatric population in ovarian carcinoma</w:t>
      </w:r>
      <w:r w:rsidR="00A2739C">
        <w:rPr>
          <w:rFonts w:ascii="Times New Roman" w:eastAsia="SimSun" w:hAnsi="Times New Roman" w:cs="Times New Roman"/>
        </w:rPr>
        <w:t>,</w:t>
      </w:r>
      <w:r w:rsidRPr="00663A65">
        <w:rPr>
          <w:rFonts w:ascii="Times New Roman" w:eastAsia="SimSun" w:hAnsi="Times New Roman" w:cs="Times New Roman"/>
        </w:rPr>
        <w:t xml:space="preserve"> excluding</w:t>
      </w:r>
      <w:r w:rsidR="000D2603" w:rsidRPr="00663A65">
        <w:rPr>
          <w:rFonts w:ascii="Times New Roman" w:eastAsia="SimSun" w:hAnsi="Times New Roman" w:cs="Times New Roman"/>
        </w:rPr>
        <w:t xml:space="preserve"> </w:t>
      </w:r>
      <w:r w:rsidRPr="00663A65">
        <w:rPr>
          <w:rFonts w:ascii="Times New Roman" w:eastAsia="SimSun" w:hAnsi="Times New Roman" w:cs="Times New Roman"/>
        </w:rPr>
        <w:t>rhabdomyosarcoma and germ cell tumours</w:t>
      </w:r>
      <w:r w:rsidR="00A2739C">
        <w:rPr>
          <w:rFonts w:ascii="Times New Roman" w:eastAsia="SimSun" w:hAnsi="Times New Roman" w:cs="Times New Roman"/>
        </w:rPr>
        <w:t xml:space="preserve"> (see section</w:t>
      </w:r>
      <w:r w:rsidR="0075688C">
        <w:rPr>
          <w:rFonts w:ascii="Times New Roman" w:eastAsia="SimSun" w:hAnsi="Times New Roman" w:cs="Times New Roman"/>
        </w:rPr>
        <w:t> </w:t>
      </w:r>
      <w:r w:rsidR="00A2739C">
        <w:rPr>
          <w:rFonts w:ascii="Times New Roman" w:eastAsia="SimSun" w:hAnsi="Times New Roman" w:cs="Times New Roman"/>
        </w:rPr>
        <w:t>4.2 for information on paediatric use</w:t>
      </w:r>
      <w:r w:rsidRPr="00663A65">
        <w:rPr>
          <w:rFonts w:ascii="Times New Roman" w:eastAsia="SimSun" w:hAnsi="Times New Roman" w:cs="Times New Roman"/>
        </w:rPr>
        <w:t>).</w:t>
      </w:r>
    </w:p>
    <w:p w14:paraId="70E78D58" w14:textId="77777777" w:rsidR="00DE3007" w:rsidRPr="00663A65" w:rsidRDefault="00DE3007" w:rsidP="00766C38">
      <w:pPr>
        <w:widowControl w:val="0"/>
        <w:numPr>
          <w:ilvl w:val="12"/>
          <w:numId w:val="0"/>
        </w:numPr>
        <w:ind w:right="-2"/>
        <w:rPr>
          <w:rFonts w:ascii="Times New Roman" w:hAnsi="Times New Roman" w:cs="Times New Roman"/>
          <w:iCs/>
        </w:rPr>
      </w:pPr>
    </w:p>
    <w:p w14:paraId="7E26511E" w14:textId="34694E8F" w:rsidR="00DC6827" w:rsidRPr="00663A65" w:rsidRDefault="005B1851" w:rsidP="00A73E0C">
      <w:pPr>
        <w:keepNext/>
        <w:widowControl w:val="0"/>
        <w:ind w:left="567" w:hanging="567"/>
        <w:outlineLvl w:val="0"/>
        <w:rPr>
          <w:rFonts w:ascii="Times New Roman" w:hAnsi="Times New Roman" w:cs="Times New Roman"/>
          <w:b/>
        </w:rPr>
      </w:pPr>
      <w:bookmarkStart w:id="134" w:name="_Hlk45121095"/>
      <w:bookmarkStart w:id="135" w:name="_Hlk50714053"/>
      <w:r w:rsidRPr="00663A65">
        <w:rPr>
          <w:rFonts w:ascii="Times New Roman" w:hAnsi="Times New Roman" w:cs="Times New Roman"/>
          <w:b/>
        </w:rPr>
        <w:t>5.2</w:t>
      </w:r>
      <w:r w:rsidRPr="00663A65">
        <w:rPr>
          <w:rFonts w:ascii="Times New Roman" w:hAnsi="Times New Roman" w:cs="Times New Roman"/>
          <w:b/>
        </w:rPr>
        <w:tab/>
        <w:t>Pharmacokinetic properties</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vault_nd_8ef6bdec-ec54-4379-9981-9676395e4218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bookmarkEnd w:id="134"/>
    <w:p w14:paraId="1F02D852" w14:textId="77777777" w:rsidR="00DC6827" w:rsidRPr="00663A65" w:rsidRDefault="00DC6827" w:rsidP="00A73E0C">
      <w:pPr>
        <w:keepNext/>
        <w:widowControl w:val="0"/>
        <w:ind w:left="567" w:hanging="567"/>
        <w:outlineLvl w:val="0"/>
        <w:rPr>
          <w:rFonts w:ascii="Times New Roman" w:hAnsi="Times New Roman" w:cs="Times New Roman"/>
          <w:bCs/>
        </w:rPr>
      </w:pPr>
    </w:p>
    <w:p w14:paraId="4B319555" w14:textId="77777777" w:rsidR="007F0D0C" w:rsidRPr="00663A65" w:rsidRDefault="005B1851" w:rsidP="00A73E0C">
      <w:pPr>
        <w:pStyle w:val="C-BodyText"/>
        <w:keepNext/>
        <w:widowControl w:val="0"/>
        <w:spacing w:before="0" w:after="0" w:line="240" w:lineRule="auto"/>
        <w:rPr>
          <w:sz w:val="22"/>
          <w:szCs w:val="22"/>
          <w:u w:val="single"/>
          <w:lang w:val="en-GB"/>
        </w:rPr>
      </w:pPr>
      <w:r w:rsidRPr="00663A65">
        <w:rPr>
          <w:sz w:val="22"/>
          <w:szCs w:val="22"/>
          <w:u w:val="single"/>
          <w:lang w:val="en-GB"/>
        </w:rPr>
        <w:t>Absorption</w:t>
      </w:r>
    </w:p>
    <w:p w14:paraId="483ACC06" w14:textId="77777777" w:rsidR="00C16DDB" w:rsidRPr="00663A65" w:rsidRDefault="00C16DDB" w:rsidP="00A73E0C">
      <w:pPr>
        <w:pStyle w:val="C-BodyText"/>
        <w:keepNext/>
        <w:widowControl w:val="0"/>
        <w:spacing w:before="0" w:after="0" w:line="240" w:lineRule="auto"/>
        <w:rPr>
          <w:sz w:val="22"/>
          <w:szCs w:val="22"/>
          <w:lang w:val="en-GB"/>
        </w:rPr>
      </w:pPr>
    </w:p>
    <w:p w14:paraId="12B1DC79" w14:textId="2A75B0F9" w:rsidR="00472BFC" w:rsidRPr="00663A65" w:rsidRDefault="005B1851" w:rsidP="00766C38">
      <w:pPr>
        <w:widowControl w:val="0"/>
        <w:rPr>
          <w:rFonts w:ascii="Times New Roman" w:hAnsi="Times New Roman" w:cs="Times New Roman"/>
        </w:rPr>
      </w:pPr>
      <w:r w:rsidRPr="00663A65">
        <w:rPr>
          <w:rFonts w:ascii="Times New Roman" w:hAnsi="Times New Roman" w:cs="Times New Roman"/>
        </w:rPr>
        <w:t>Following a single</w:t>
      </w:r>
      <w:r w:rsidR="00D02433" w:rsidRPr="00663A65">
        <w:rPr>
          <w:rFonts w:ascii="Times New Roman" w:hAnsi="Times New Roman" w:cs="Times New Roman"/>
        </w:rPr>
        <w:noBreakHyphen/>
      </w:r>
      <w:r w:rsidRPr="00663A65">
        <w:rPr>
          <w:rFonts w:ascii="Times New Roman" w:hAnsi="Times New Roman" w:cs="Times New Roman"/>
        </w:rPr>
        <w:t>dose administration of 300 mg niraparib</w:t>
      </w:r>
      <w:del w:id="136" w:author="Author">
        <w:r w:rsidRPr="00663A65" w:rsidDel="00847AEA">
          <w:rPr>
            <w:rFonts w:ascii="Times New Roman" w:hAnsi="Times New Roman" w:cs="Times New Roman"/>
          </w:rPr>
          <w:delText xml:space="preserve"> under fasting conditions</w:delText>
        </w:r>
      </w:del>
      <w:r w:rsidRPr="00663A65">
        <w:rPr>
          <w:rFonts w:ascii="Times New Roman" w:hAnsi="Times New Roman" w:cs="Times New Roman"/>
        </w:rPr>
        <w:t xml:space="preserve">, niraparib was measurable in plasma </w:t>
      </w:r>
      <w:r w:rsidR="003C68A3" w:rsidRPr="00663A65">
        <w:rPr>
          <w:rFonts w:ascii="Times New Roman" w:hAnsi="Times New Roman" w:cs="Times New Roman"/>
        </w:rPr>
        <w:t xml:space="preserve">within </w:t>
      </w:r>
      <w:r w:rsidRPr="00663A65">
        <w:rPr>
          <w:rFonts w:ascii="Times New Roman" w:hAnsi="Times New Roman" w:cs="Times New Roman"/>
        </w:rPr>
        <w:t>30 minutes and the mean peak plasma concentration (</w:t>
      </w:r>
      <w:proofErr w:type="spellStart"/>
      <w:r w:rsidRPr="00663A65">
        <w:rPr>
          <w:rFonts w:ascii="Times New Roman" w:hAnsi="Times New Roman" w:cs="Times New Roman"/>
        </w:rPr>
        <w:t>C</w:t>
      </w:r>
      <w:r w:rsidRPr="00663A65">
        <w:rPr>
          <w:rFonts w:ascii="Times New Roman" w:hAnsi="Times New Roman" w:cs="Times New Roman"/>
          <w:vertAlign w:val="subscript"/>
        </w:rPr>
        <w:t>max</w:t>
      </w:r>
      <w:proofErr w:type="spellEnd"/>
      <w:r w:rsidRPr="00663A65">
        <w:rPr>
          <w:rFonts w:ascii="Times New Roman" w:hAnsi="Times New Roman" w:cs="Times New Roman"/>
        </w:rPr>
        <w:t xml:space="preserve">) for niraparib was reached </w:t>
      </w:r>
      <w:ins w:id="137" w:author="Author">
        <w:r w:rsidR="00847AEA">
          <w:rPr>
            <w:rFonts w:ascii="Times New Roman" w:hAnsi="Times New Roman" w:cs="Times New Roman"/>
          </w:rPr>
          <w:t>with</w:t>
        </w:r>
      </w:ins>
      <w:r w:rsidRPr="00663A65">
        <w:rPr>
          <w:rFonts w:ascii="Times New Roman" w:hAnsi="Times New Roman" w:cs="Times New Roman"/>
        </w:rPr>
        <w:t>in</w:t>
      </w:r>
      <w:r w:rsidR="00694E9E">
        <w:rPr>
          <w:rFonts w:ascii="Times New Roman" w:hAnsi="Times New Roman" w:cs="Times New Roman"/>
        </w:rPr>
        <w:t xml:space="preserve"> </w:t>
      </w:r>
      <w:del w:id="138" w:author="Author">
        <w:r w:rsidRPr="00663A65" w:rsidDel="00847AEA">
          <w:rPr>
            <w:rFonts w:ascii="Times New Roman" w:hAnsi="Times New Roman" w:cs="Times New Roman"/>
          </w:rPr>
          <w:delText xml:space="preserve">about </w:delText>
        </w:r>
      </w:del>
      <w:r w:rsidRPr="00663A65">
        <w:rPr>
          <w:rFonts w:ascii="Times New Roman" w:hAnsi="Times New Roman" w:cs="Times New Roman"/>
        </w:rPr>
        <w:t>3</w:t>
      </w:r>
      <w:ins w:id="139" w:author="Author">
        <w:r w:rsidR="00D127EE">
          <w:rPr>
            <w:rFonts w:ascii="Times New Roman" w:hAnsi="Times New Roman" w:cs="Times New Roman"/>
          </w:rPr>
          <w:t> </w:t>
        </w:r>
        <w:r w:rsidR="00BD2B66">
          <w:rPr>
            <w:rFonts w:ascii="Times New Roman" w:hAnsi="Times New Roman" w:cs="Times New Roman"/>
          </w:rPr>
          <w:t xml:space="preserve">to </w:t>
        </w:r>
        <w:r w:rsidR="00847AEA">
          <w:rPr>
            <w:rFonts w:ascii="Times New Roman" w:hAnsi="Times New Roman" w:cs="Times New Roman"/>
          </w:rPr>
          <w:t>5</w:t>
        </w:r>
      </w:ins>
      <w:r w:rsidRPr="00663A65">
        <w:rPr>
          <w:rFonts w:ascii="Times New Roman" w:hAnsi="Times New Roman" w:cs="Times New Roman"/>
        </w:rPr>
        <w:t xml:space="preserve"> hours </w:t>
      </w:r>
      <w:ins w:id="140" w:author="Author">
        <w:r w:rsidR="00AC103C">
          <w:rPr>
            <w:rFonts w:ascii="Times New Roman" w:hAnsi="Times New Roman" w:cs="Times New Roman"/>
          </w:rPr>
          <w:t>(</w:t>
        </w:r>
      </w:ins>
      <w:del w:id="141" w:author="Author">
        <w:r w:rsidR="003C68A3" w:rsidRPr="00663A65" w:rsidDel="00AC103C">
          <w:rPr>
            <w:rFonts w:ascii="Times New Roman" w:hAnsi="Times New Roman" w:cs="Times New Roman"/>
          </w:rPr>
          <w:delText>[</w:delText>
        </w:r>
      </w:del>
      <w:ins w:id="142" w:author="Author">
        <w:r w:rsidR="00847AEA">
          <w:rPr>
            <w:rFonts w:ascii="Times New Roman" w:hAnsi="Times New Roman" w:cs="Times New Roman"/>
          </w:rPr>
          <w:t xml:space="preserve">ranged </w:t>
        </w:r>
      </w:ins>
      <w:del w:id="143" w:author="Author">
        <w:r w:rsidRPr="00663A65" w:rsidDel="000C20B1">
          <w:rPr>
            <w:rFonts w:ascii="Times New Roman" w:hAnsi="Times New Roman" w:cs="Times New Roman"/>
          </w:rPr>
          <w:delText>804</w:delText>
        </w:r>
      </w:del>
      <w:ins w:id="144" w:author="Author">
        <w:r w:rsidR="000C20B1">
          <w:rPr>
            <w:rFonts w:ascii="Times New Roman" w:hAnsi="Times New Roman" w:cs="Times New Roman"/>
          </w:rPr>
          <w:t>508-875</w:t>
        </w:r>
      </w:ins>
      <w:r w:rsidRPr="00663A65">
        <w:rPr>
          <w:rFonts w:ascii="Times New Roman" w:hAnsi="Times New Roman" w:cs="Times New Roman"/>
        </w:rPr>
        <w:t xml:space="preserve"> ng/mL </w:t>
      </w:r>
      <w:ins w:id="145" w:author="Author">
        <w:r w:rsidR="000C20B1">
          <w:rPr>
            <w:rFonts w:ascii="Times New Roman" w:hAnsi="Times New Roman" w:cs="Times New Roman"/>
          </w:rPr>
          <w:t>across studies</w:t>
        </w:r>
      </w:ins>
      <w:del w:id="146" w:author="Author">
        <w:r w:rsidRPr="00663A65" w:rsidDel="000C20B1">
          <w:rPr>
            <w:rFonts w:ascii="Times New Roman" w:hAnsi="Times New Roman" w:cs="Times New Roman"/>
          </w:rPr>
          <w:delText>(%</w:delText>
        </w:r>
        <w:r w:rsidR="00E1189C" w:rsidRPr="00663A65" w:rsidDel="000C20B1">
          <w:rPr>
            <w:rFonts w:ascii="Times New Roman" w:hAnsi="Times New Roman" w:cs="Times New Roman"/>
          </w:rPr>
          <w:delText> </w:delText>
        </w:r>
        <w:r w:rsidRPr="00663A65" w:rsidDel="000C20B1">
          <w:rPr>
            <w:rFonts w:ascii="Times New Roman" w:hAnsi="Times New Roman" w:cs="Times New Roman"/>
          </w:rPr>
          <w:delText>CV:</w:delText>
        </w:r>
        <w:r w:rsidR="0034780F" w:rsidRPr="00663A65" w:rsidDel="000C20B1">
          <w:rPr>
            <w:rFonts w:ascii="Times New Roman" w:hAnsi="Times New Roman" w:cs="Times New Roman"/>
          </w:rPr>
          <w:delText xml:space="preserve"> </w:delText>
        </w:r>
        <w:r w:rsidRPr="00663A65" w:rsidDel="000C20B1">
          <w:rPr>
            <w:rFonts w:ascii="Times New Roman" w:hAnsi="Times New Roman" w:cs="Times New Roman"/>
          </w:rPr>
          <w:delText>50.2%</w:delText>
        </w:r>
      </w:del>
      <w:r w:rsidRPr="00663A65">
        <w:rPr>
          <w:rFonts w:ascii="Times New Roman" w:hAnsi="Times New Roman" w:cs="Times New Roman"/>
        </w:rPr>
        <w:t>)</w:t>
      </w:r>
      <w:del w:id="147" w:author="Author">
        <w:r w:rsidR="003C68A3" w:rsidRPr="00663A65" w:rsidDel="00AC103C">
          <w:rPr>
            <w:rFonts w:ascii="Times New Roman" w:hAnsi="Times New Roman" w:cs="Times New Roman"/>
          </w:rPr>
          <w:delText>]</w:delText>
        </w:r>
      </w:del>
      <w:r w:rsidRPr="00663A65">
        <w:rPr>
          <w:rFonts w:ascii="Times New Roman" w:hAnsi="Times New Roman" w:cs="Times New Roman"/>
        </w:rPr>
        <w:t xml:space="preserve">. Following multiple oral doses of </w:t>
      </w:r>
      <w:r w:rsidR="00B8596C" w:rsidRPr="00663A65">
        <w:rPr>
          <w:rFonts w:ascii="Times New Roman" w:hAnsi="Times New Roman" w:cs="Times New Roman"/>
        </w:rPr>
        <w:t xml:space="preserve">niraparib </w:t>
      </w:r>
      <w:r w:rsidR="00263157" w:rsidRPr="00663A65">
        <w:rPr>
          <w:rFonts w:ascii="Times New Roman" w:hAnsi="Times New Roman" w:cs="Times New Roman"/>
        </w:rPr>
        <w:t xml:space="preserve">from </w:t>
      </w:r>
      <w:r w:rsidRPr="00663A65">
        <w:rPr>
          <w:rFonts w:ascii="Times New Roman" w:hAnsi="Times New Roman" w:cs="Times New Roman"/>
        </w:rPr>
        <w:t>30</w:t>
      </w:r>
      <w:r w:rsidR="00842E1C" w:rsidRPr="00663A65">
        <w:rPr>
          <w:rFonts w:ascii="Times New Roman" w:hAnsi="Times New Roman" w:cs="Times New Roman"/>
        </w:rPr>
        <w:t> mg</w:t>
      </w:r>
      <w:r w:rsidRPr="00663A65">
        <w:rPr>
          <w:rFonts w:ascii="Times New Roman" w:hAnsi="Times New Roman" w:cs="Times New Roman"/>
        </w:rPr>
        <w:t xml:space="preserve"> to 400 mg once daily, accumulation of </w:t>
      </w:r>
      <w:r w:rsidRPr="00663A65">
        <w:rPr>
          <w:rFonts w:ascii="Times New Roman" w:hAnsi="Times New Roman" w:cs="Times New Roman"/>
        </w:rPr>
        <w:lastRenderedPageBreak/>
        <w:t>niraparib was approximately 2</w:t>
      </w:r>
      <w:r w:rsidR="00340979" w:rsidRPr="00663A65">
        <w:rPr>
          <w:rFonts w:ascii="Times New Roman" w:hAnsi="Times New Roman" w:cs="Times New Roman"/>
        </w:rPr>
        <w:t> </w:t>
      </w:r>
      <w:r w:rsidR="004C688E" w:rsidRPr="00663A65">
        <w:rPr>
          <w:rFonts w:ascii="Times New Roman" w:hAnsi="Times New Roman" w:cs="Times New Roman"/>
        </w:rPr>
        <w:t>to</w:t>
      </w:r>
      <w:r w:rsidR="00340979" w:rsidRPr="00663A65">
        <w:rPr>
          <w:rFonts w:ascii="Times New Roman" w:hAnsi="Times New Roman" w:cs="Times New Roman"/>
        </w:rPr>
        <w:t> </w:t>
      </w:r>
      <w:r w:rsidR="004C688E" w:rsidRPr="00663A65">
        <w:rPr>
          <w:rFonts w:ascii="Times New Roman" w:hAnsi="Times New Roman" w:cs="Times New Roman"/>
        </w:rPr>
        <w:t>3</w:t>
      </w:r>
      <w:r w:rsidR="004C19BB" w:rsidRPr="00663A65">
        <w:rPr>
          <w:rFonts w:ascii="Times New Roman" w:hAnsi="Times New Roman" w:cs="Times New Roman"/>
        </w:rPr>
        <w:t> </w:t>
      </w:r>
      <w:r w:rsidRPr="00663A65">
        <w:rPr>
          <w:rFonts w:ascii="Times New Roman" w:hAnsi="Times New Roman" w:cs="Times New Roman"/>
        </w:rPr>
        <w:t>fold</w:t>
      </w:r>
      <w:r w:rsidR="00D67DA1" w:rsidRPr="00663A65">
        <w:rPr>
          <w:rFonts w:ascii="Times New Roman" w:hAnsi="Times New Roman" w:cs="Times New Roman"/>
        </w:rPr>
        <w:t>s</w:t>
      </w:r>
      <w:r w:rsidRPr="00663A65">
        <w:rPr>
          <w:rFonts w:ascii="Times New Roman" w:hAnsi="Times New Roman" w:cs="Times New Roman"/>
        </w:rPr>
        <w:t>.</w:t>
      </w:r>
    </w:p>
    <w:p w14:paraId="4C63BCB6" w14:textId="41307480" w:rsidR="00752347" w:rsidRPr="00663A65" w:rsidRDefault="00752347" w:rsidP="00766C38">
      <w:pPr>
        <w:widowControl w:val="0"/>
        <w:rPr>
          <w:rFonts w:ascii="Times New Roman" w:hAnsi="Times New Roman" w:cs="Times New Roman"/>
        </w:rPr>
      </w:pPr>
    </w:p>
    <w:p w14:paraId="294B7925" w14:textId="548E27CD" w:rsidR="00472BFC" w:rsidRPr="00663A65" w:rsidRDefault="005B1851" w:rsidP="00766C38">
      <w:pPr>
        <w:widowControl w:val="0"/>
        <w:rPr>
          <w:rFonts w:ascii="Times New Roman" w:hAnsi="Times New Roman" w:cs="Times New Roman"/>
        </w:rPr>
      </w:pPr>
      <w:r w:rsidRPr="00663A65">
        <w:rPr>
          <w:rFonts w:ascii="Times New Roman" w:hAnsi="Times New Roman" w:cs="Times New Roman"/>
        </w:rPr>
        <w:t>The systemic exposures (</w:t>
      </w:r>
      <w:proofErr w:type="spellStart"/>
      <w:r w:rsidRPr="00663A65">
        <w:rPr>
          <w:rFonts w:ascii="Times New Roman" w:hAnsi="Times New Roman" w:cs="Times New Roman"/>
        </w:rPr>
        <w:t>C</w:t>
      </w:r>
      <w:r w:rsidRPr="00663A65">
        <w:rPr>
          <w:rFonts w:ascii="Times New Roman" w:hAnsi="Times New Roman" w:cs="Times New Roman"/>
          <w:vertAlign w:val="subscript"/>
        </w:rPr>
        <w:t>max</w:t>
      </w:r>
      <w:proofErr w:type="spellEnd"/>
      <w:r w:rsidRPr="00663A65">
        <w:rPr>
          <w:rFonts w:ascii="Times New Roman" w:hAnsi="Times New Roman" w:cs="Times New Roman"/>
        </w:rPr>
        <w:t xml:space="preserve"> and AUC) to niraparib increased in a dose</w:t>
      </w:r>
      <w:r w:rsidR="008F1E4E" w:rsidRPr="00663A65">
        <w:rPr>
          <w:rFonts w:ascii="Times New Roman" w:hAnsi="Times New Roman" w:cs="Times New Roman"/>
        </w:rPr>
        <w:noBreakHyphen/>
      </w:r>
      <w:r w:rsidRPr="00663A65">
        <w:rPr>
          <w:rFonts w:ascii="Times New Roman" w:hAnsi="Times New Roman" w:cs="Times New Roman"/>
        </w:rPr>
        <w:t>proportional manner when the dose of niraparib increased from 30</w:t>
      </w:r>
      <w:r w:rsidR="009A7EE6" w:rsidRPr="00663A65">
        <w:rPr>
          <w:rFonts w:ascii="Times New Roman" w:hAnsi="Times New Roman" w:cs="Times New Roman"/>
        </w:rPr>
        <w:t> </w:t>
      </w:r>
      <w:r w:rsidRPr="00663A65">
        <w:rPr>
          <w:rFonts w:ascii="Times New Roman" w:hAnsi="Times New Roman" w:cs="Times New Roman"/>
        </w:rPr>
        <w:t>mg to 400 mg. The absolute bioavailability of niraparib is approximately 73%, indicating minimal first pass effect.</w:t>
      </w:r>
      <w:r w:rsidR="00DC1A69" w:rsidRPr="00663A65">
        <w:rPr>
          <w:rFonts w:ascii="Times New Roman" w:hAnsi="Times New Roman" w:cs="Times New Roman"/>
        </w:rPr>
        <w:t xml:space="preserve"> In a population pharmacokinetic analysis of niraparib, the inter-individual variability in bioavailability was estimated to a coefficient of variation (CV) of </w:t>
      </w:r>
      <w:del w:id="148" w:author="Author">
        <w:r w:rsidR="00DC1A69" w:rsidRPr="00663A65" w:rsidDel="002D77CE">
          <w:rPr>
            <w:rFonts w:ascii="Times New Roman" w:hAnsi="Times New Roman" w:cs="Times New Roman"/>
          </w:rPr>
          <w:delText>31</w:delText>
        </w:r>
      </w:del>
      <w:ins w:id="149" w:author="Author">
        <w:r w:rsidR="002D77CE">
          <w:rPr>
            <w:rFonts w:ascii="Times New Roman" w:hAnsi="Times New Roman" w:cs="Times New Roman"/>
          </w:rPr>
          <w:t>33</w:t>
        </w:r>
        <w:r w:rsidR="005E2C1F">
          <w:rPr>
            <w:rFonts w:ascii="Times New Roman" w:hAnsi="Times New Roman" w:cs="Times New Roman"/>
          </w:rPr>
          <w:t>.8</w:t>
        </w:r>
      </w:ins>
      <w:r w:rsidR="00DC1A69" w:rsidRPr="00663A65">
        <w:rPr>
          <w:rFonts w:ascii="Times New Roman" w:hAnsi="Times New Roman" w:cs="Times New Roman"/>
        </w:rPr>
        <w:t>%.</w:t>
      </w:r>
    </w:p>
    <w:p w14:paraId="4F7350EA" w14:textId="77777777" w:rsidR="00472BFC" w:rsidRPr="00663A65" w:rsidRDefault="00472BFC" w:rsidP="00766C38">
      <w:pPr>
        <w:widowControl w:val="0"/>
        <w:rPr>
          <w:rFonts w:ascii="Times New Roman" w:hAnsi="Times New Roman" w:cs="Times New Roman"/>
        </w:rPr>
      </w:pPr>
    </w:p>
    <w:p w14:paraId="15F3FDFF" w14:textId="64A8A81F" w:rsidR="00472BFC" w:rsidRPr="00663A65" w:rsidRDefault="005B1851" w:rsidP="00766C38">
      <w:pPr>
        <w:widowControl w:val="0"/>
        <w:rPr>
          <w:rFonts w:ascii="Times New Roman" w:hAnsi="Times New Roman" w:cs="Times New Roman"/>
        </w:rPr>
      </w:pPr>
      <w:r w:rsidRPr="00663A65">
        <w:rPr>
          <w:rFonts w:ascii="Times New Roman" w:hAnsi="Times New Roman" w:cs="Times New Roman"/>
        </w:rPr>
        <w:t xml:space="preserve">A concomitant high-fat meal did not significantly affect the pharmacokinetics of niraparib after administration of 300 mg </w:t>
      </w:r>
      <w:r w:rsidR="00842E1C" w:rsidRPr="00663A65">
        <w:rPr>
          <w:rFonts w:ascii="Times New Roman" w:hAnsi="Times New Roman" w:cs="Times New Roman"/>
        </w:rPr>
        <w:t xml:space="preserve">of </w:t>
      </w:r>
      <w:r w:rsidR="00263157" w:rsidRPr="00663A65">
        <w:rPr>
          <w:rFonts w:ascii="Times New Roman" w:hAnsi="Times New Roman" w:cs="Times New Roman"/>
        </w:rPr>
        <w:t>niraparib</w:t>
      </w:r>
      <w:r w:rsidR="00D8169D" w:rsidRPr="00663A65">
        <w:rPr>
          <w:rFonts w:ascii="Times New Roman" w:hAnsi="Times New Roman" w:cs="Times New Roman"/>
        </w:rPr>
        <w:t xml:space="preserve"> capsule</w:t>
      </w:r>
      <w:ins w:id="150" w:author="Author">
        <w:r w:rsidR="00DA189A">
          <w:rPr>
            <w:rFonts w:ascii="Times New Roman" w:hAnsi="Times New Roman" w:cs="Times New Roman"/>
          </w:rPr>
          <w:t xml:space="preserve"> </w:t>
        </w:r>
        <w:r w:rsidR="00D05892" w:rsidRPr="00E962D3">
          <w:rPr>
            <w:rFonts w:ascii="Times New Roman" w:hAnsi="Times New Roman" w:cs="Times New Roman"/>
          </w:rPr>
          <w:t>(</w:t>
        </w:r>
        <w:proofErr w:type="spellStart"/>
        <w:r w:rsidR="00D05892" w:rsidRPr="00E962D3">
          <w:rPr>
            <w:rFonts w:ascii="Times New Roman" w:hAnsi="Times New Roman" w:cs="Times New Roman"/>
          </w:rPr>
          <w:t>C</w:t>
        </w:r>
        <w:r w:rsidR="00D05892" w:rsidRPr="00E962D3">
          <w:rPr>
            <w:rFonts w:ascii="Times New Roman" w:hAnsi="Times New Roman" w:cs="Times New Roman"/>
            <w:vertAlign w:val="subscript"/>
          </w:rPr>
          <w:t>max</w:t>
        </w:r>
        <w:proofErr w:type="spellEnd"/>
        <w:r w:rsidR="00D05892" w:rsidRPr="00E962D3">
          <w:rPr>
            <w:rFonts w:ascii="Times New Roman" w:hAnsi="Times New Roman" w:cs="Times New Roman"/>
            <w:vertAlign w:val="subscript"/>
          </w:rPr>
          <w:t xml:space="preserve"> </w:t>
        </w:r>
        <w:r w:rsidR="00D05892" w:rsidRPr="00E962D3">
          <w:rPr>
            <w:rFonts w:ascii="Times New Roman" w:hAnsi="Times New Roman" w:cs="Times New Roman"/>
          </w:rPr>
          <w:t>decreased by 22% and AUC</w:t>
        </w:r>
        <w:r w:rsidR="00D05892" w:rsidRPr="00E962D3">
          <w:rPr>
            <w:rFonts w:ascii="Times New Roman" w:hAnsi="Times New Roman" w:cs="Times New Roman"/>
            <w:vertAlign w:val="subscript"/>
          </w:rPr>
          <w:t>inf</w:t>
        </w:r>
        <w:r w:rsidR="00D05892" w:rsidRPr="00E962D3">
          <w:rPr>
            <w:rFonts w:ascii="Times New Roman" w:hAnsi="Times New Roman" w:cs="Times New Roman"/>
          </w:rPr>
          <w:t xml:space="preserve"> increased by 10% compared with fasting conditions; see section 4.2</w:t>
        </w:r>
        <w:r w:rsidR="00D05892">
          <w:rPr>
            <w:rFonts w:ascii="Times New Roman" w:hAnsi="Times New Roman" w:cs="Times New Roman"/>
          </w:rPr>
          <w:t>)</w:t>
        </w:r>
      </w:ins>
      <w:r w:rsidRPr="00663A65">
        <w:rPr>
          <w:rFonts w:ascii="Times New Roman" w:hAnsi="Times New Roman" w:cs="Times New Roman"/>
        </w:rPr>
        <w:t>.</w:t>
      </w:r>
    </w:p>
    <w:p w14:paraId="0232BA74" w14:textId="77777777" w:rsidR="0046690E" w:rsidRPr="00663A65" w:rsidRDefault="0046690E" w:rsidP="00DD45FB">
      <w:pPr>
        <w:widowControl w:val="0"/>
        <w:rPr>
          <w:rFonts w:ascii="Times New Roman" w:hAnsi="Times New Roman" w:cs="Times New Roman"/>
        </w:rPr>
      </w:pPr>
    </w:p>
    <w:p w14:paraId="54FB3907" w14:textId="14F07F7C" w:rsidR="006F76D4" w:rsidRPr="00663A65" w:rsidRDefault="006F76D4" w:rsidP="00DD45FB">
      <w:pPr>
        <w:widowControl w:val="0"/>
        <w:rPr>
          <w:rFonts w:ascii="Times New Roman" w:hAnsi="Times New Roman" w:cs="Times New Roman"/>
        </w:rPr>
      </w:pPr>
      <w:r w:rsidRPr="00663A65">
        <w:rPr>
          <w:rFonts w:ascii="Times New Roman" w:hAnsi="Times New Roman" w:cs="Times New Roman"/>
        </w:rPr>
        <w:t>The tablet and capsule formulations have been demonstrated to be bioequivalent. Following administration of either one</w:t>
      </w:r>
      <w:r w:rsidR="002B10D8">
        <w:rPr>
          <w:rFonts w:ascii="Times New Roman" w:hAnsi="Times New Roman" w:cs="Times New Roman"/>
        </w:rPr>
        <w:t> </w:t>
      </w:r>
      <w:r w:rsidRPr="00663A65">
        <w:rPr>
          <w:rFonts w:ascii="Times New Roman" w:hAnsi="Times New Roman" w:cs="Times New Roman"/>
        </w:rPr>
        <w:t>300</w:t>
      </w:r>
      <w:r w:rsidR="002B10D8">
        <w:rPr>
          <w:rFonts w:ascii="Times New Roman" w:hAnsi="Times New Roman" w:cs="Times New Roman"/>
        </w:rPr>
        <w:t> </w:t>
      </w:r>
      <w:r w:rsidRPr="00663A65">
        <w:rPr>
          <w:rFonts w:ascii="Times New Roman" w:hAnsi="Times New Roman" w:cs="Times New Roman"/>
        </w:rPr>
        <w:t>mg tablet or three</w:t>
      </w:r>
      <w:r w:rsidR="002B10D8">
        <w:rPr>
          <w:rFonts w:ascii="Times New Roman" w:hAnsi="Times New Roman" w:cs="Times New Roman"/>
        </w:rPr>
        <w:t> </w:t>
      </w:r>
      <w:r w:rsidRPr="00663A65">
        <w:rPr>
          <w:rFonts w:ascii="Times New Roman" w:hAnsi="Times New Roman" w:cs="Times New Roman"/>
        </w:rPr>
        <w:t>100</w:t>
      </w:r>
      <w:r w:rsidR="002B10D8">
        <w:rPr>
          <w:rFonts w:ascii="Times New Roman" w:hAnsi="Times New Roman" w:cs="Times New Roman"/>
        </w:rPr>
        <w:t> </w:t>
      </w:r>
      <w:r w:rsidRPr="00663A65">
        <w:rPr>
          <w:rFonts w:ascii="Times New Roman" w:hAnsi="Times New Roman" w:cs="Times New Roman"/>
        </w:rPr>
        <w:t xml:space="preserve">mg capsules of niraparib in 108 patients with solid tumours under fasting conditions, the 90% confidence intervals of the geometric mean ratios for tablet compared to capsules for </w:t>
      </w:r>
      <w:proofErr w:type="spellStart"/>
      <w:r w:rsidRPr="00663A65">
        <w:rPr>
          <w:rFonts w:ascii="Times New Roman" w:hAnsi="Times New Roman" w:cs="Times New Roman"/>
        </w:rPr>
        <w:t>C</w:t>
      </w:r>
      <w:r w:rsidRPr="00663A65">
        <w:rPr>
          <w:rFonts w:ascii="Times New Roman" w:hAnsi="Times New Roman" w:cs="Times New Roman"/>
          <w:vertAlign w:val="subscript"/>
        </w:rPr>
        <w:t>max</w:t>
      </w:r>
      <w:proofErr w:type="spellEnd"/>
      <w:r w:rsidRPr="00663A65">
        <w:rPr>
          <w:rFonts w:ascii="Times New Roman" w:hAnsi="Times New Roman" w:cs="Times New Roman"/>
        </w:rPr>
        <w:t xml:space="preserve">, </w:t>
      </w:r>
      <w:proofErr w:type="spellStart"/>
      <w:r w:rsidRPr="00663A65">
        <w:rPr>
          <w:rFonts w:ascii="Times New Roman" w:hAnsi="Times New Roman" w:cs="Times New Roman"/>
        </w:rPr>
        <w:t>AUC</w:t>
      </w:r>
      <w:r w:rsidRPr="00663A65">
        <w:rPr>
          <w:rFonts w:ascii="Times New Roman" w:hAnsi="Times New Roman" w:cs="Times New Roman"/>
          <w:vertAlign w:val="subscript"/>
        </w:rPr>
        <w:t>last</w:t>
      </w:r>
      <w:proofErr w:type="spellEnd"/>
      <w:r w:rsidRPr="00663A65">
        <w:rPr>
          <w:rFonts w:ascii="Times New Roman" w:hAnsi="Times New Roman" w:cs="Times New Roman"/>
        </w:rPr>
        <w:t xml:space="preserve"> and AUC</w:t>
      </w:r>
      <w:r w:rsidRPr="00663A65">
        <w:rPr>
          <w:rFonts w:ascii="Times New Roman" w:hAnsi="Times New Roman" w:cs="Times New Roman"/>
          <w:vertAlign w:val="subscript"/>
        </w:rPr>
        <w:t>∞</w:t>
      </w:r>
      <w:r w:rsidRPr="00663A65">
        <w:rPr>
          <w:rFonts w:ascii="Times New Roman" w:hAnsi="Times New Roman" w:cs="Times New Roman"/>
        </w:rPr>
        <w:t xml:space="preserve"> fell within the limits of bioequivalence (0.80</w:t>
      </w:r>
      <w:r w:rsidR="005308D2">
        <w:rPr>
          <w:rFonts w:ascii="Times New Roman" w:hAnsi="Times New Roman" w:cs="Times New Roman"/>
        </w:rPr>
        <w:t> </w:t>
      </w:r>
      <w:r w:rsidRPr="00663A65">
        <w:rPr>
          <w:rFonts w:ascii="Times New Roman" w:hAnsi="Times New Roman" w:cs="Times New Roman"/>
        </w:rPr>
        <w:t>and</w:t>
      </w:r>
      <w:r w:rsidR="005308D2">
        <w:rPr>
          <w:rFonts w:ascii="Times New Roman" w:hAnsi="Times New Roman" w:cs="Times New Roman"/>
        </w:rPr>
        <w:t> </w:t>
      </w:r>
      <w:r w:rsidRPr="00663A65">
        <w:rPr>
          <w:rFonts w:ascii="Times New Roman" w:hAnsi="Times New Roman" w:cs="Times New Roman"/>
        </w:rPr>
        <w:t>1.25).</w:t>
      </w:r>
    </w:p>
    <w:p w14:paraId="4C63E312" w14:textId="77777777" w:rsidR="00472BFC" w:rsidRPr="00663A65" w:rsidRDefault="00472BFC" w:rsidP="00766C38">
      <w:pPr>
        <w:pStyle w:val="C-BodyText"/>
        <w:widowControl w:val="0"/>
        <w:spacing w:before="0" w:after="0" w:line="240" w:lineRule="auto"/>
        <w:rPr>
          <w:sz w:val="22"/>
          <w:szCs w:val="22"/>
          <w:lang w:val="en-GB"/>
        </w:rPr>
      </w:pPr>
    </w:p>
    <w:p w14:paraId="2F0B15A9" w14:textId="77777777" w:rsidR="007F0D0C" w:rsidRPr="00663A65" w:rsidRDefault="005B1851" w:rsidP="00E648CB">
      <w:pPr>
        <w:pStyle w:val="C-BodyText"/>
        <w:keepNext/>
        <w:widowControl w:val="0"/>
        <w:spacing w:before="0" w:after="0" w:line="240" w:lineRule="auto"/>
        <w:rPr>
          <w:sz w:val="22"/>
          <w:szCs w:val="22"/>
          <w:u w:val="single"/>
          <w:lang w:val="en-GB"/>
        </w:rPr>
      </w:pPr>
      <w:r w:rsidRPr="00663A65">
        <w:rPr>
          <w:sz w:val="22"/>
          <w:szCs w:val="22"/>
          <w:u w:val="single"/>
          <w:lang w:val="en-GB"/>
        </w:rPr>
        <w:t>Distribution</w:t>
      </w:r>
    </w:p>
    <w:p w14:paraId="574AD25A" w14:textId="77777777" w:rsidR="00C16DDB" w:rsidRPr="00663A65" w:rsidRDefault="00C16DDB" w:rsidP="00E648CB">
      <w:pPr>
        <w:keepNext/>
        <w:widowControl w:val="0"/>
        <w:numPr>
          <w:ilvl w:val="12"/>
          <w:numId w:val="0"/>
        </w:numPr>
        <w:ind w:right="-2"/>
        <w:rPr>
          <w:rFonts w:ascii="Times New Roman" w:eastAsia="Times New Roman Bold" w:hAnsi="Times New Roman" w:cs="Times New Roman"/>
        </w:rPr>
      </w:pPr>
    </w:p>
    <w:p w14:paraId="6C74BE5A" w14:textId="19EAA5C8" w:rsidR="00AA6DC1" w:rsidRPr="00663A65" w:rsidRDefault="005B1851" w:rsidP="00DC6827">
      <w:pPr>
        <w:widowControl w:val="0"/>
        <w:rPr>
          <w:rFonts w:ascii="Times New Roman" w:hAnsi="Times New Roman" w:cs="Times New Roman"/>
        </w:rPr>
      </w:pPr>
      <w:r w:rsidRPr="00663A65">
        <w:rPr>
          <w:rFonts w:ascii="Times New Roman" w:hAnsi="Times New Roman" w:cs="Times New Roman"/>
        </w:rPr>
        <w:t xml:space="preserve">Niraparib was moderately protein bound </w:t>
      </w:r>
      <w:r w:rsidR="0072231A" w:rsidRPr="00663A65">
        <w:rPr>
          <w:rFonts w:ascii="Times New Roman" w:hAnsi="Times New Roman" w:cs="Times New Roman"/>
        </w:rPr>
        <w:t xml:space="preserve">in </w:t>
      </w:r>
      <w:r w:rsidRPr="00663A65">
        <w:rPr>
          <w:rFonts w:ascii="Times New Roman" w:hAnsi="Times New Roman" w:cs="Times New Roman"/>
        </w:rPr>
        <w:t>human plasma (83%)</w:t>
      </w:r>
      <w:r w:rsidR="007C021F" w:rsidRPr="00663A65">
        <w:rPr>
          <w:rFonts w:ascii="Times New Roman" w:hAnsi="Times New Roman" w:cs="Times New Roman"/>
        </w:rPr>
        <w:t>, mainly with serum albumin</w:t>
      </w:r>
      <w:r w:rsidRPr="00663A65">
        <w:rPr>
          <w:rFonts w:ascii="Times New Roman" w:hAnsi="Times New Roman" w:cs="Times New Roman"/>
        </w:rPr>
        <w:t xml:space="preserve">. </w:t>
      </w:r>
      <w:r w:rsidR="00DC1A69" w:rsidRPr="00663A65">
        <w:rPr>
          <w:rFonts w:ascii="Times New Roman" w:hAnsi="Times New Roman" w:cs="Times New Roman"/>
        </w:rPr>
        <w:t>In a population pharmacokinetic analysis of niraparib, the apparent volume of distribution (</w:t>
      </w:r>
      <w:proofErr w:type="spellStart"/>
      <w:r w:rsidR="00DC1A69" w:rsidRPr="00663A65">
        <w:rPr>
          <w:rFonts w:ascii="Times New Roman" w:hAnsi="Times New Roman" w:cs="Times New Roman"/>
        </w:rPr>
        <w:t>V</w:t>
      </w:r>
      <w:r w:rsidR="00DC1A69" w:rsidRPr="00663A65">
        <w:rPr>
          <w:rFonts w:ascii="Times New Roman" w:hAnsi="Times New Roman" w:cs="Times New Roman"/>
          <w:vertAlign w:val="subscript"/>
        </w:rPr>
        <w:t>d</w:t>
      </w:r>
      <w:proofErr w:type="spellEnd"/>
      <w:r w:rsidR="00DC1A69" w:rsidRPr="00663A65">
        <w:rPr>
          <w:rFonts w:ascii="Times New Roman" w:hAnsi="Times New Roman" w:cs="Times New Roman"/>
        </w:rPr>
        <w:t xml:space="preserve">/F) was </w:t>
      </w:r>
      <w:del w:id="151" w:author="Author">
        <w:r w:rsidR="00DC1A69" w:rsidRPr="00663A65" w:rsidDel="00E70808">
          <w:rPr>
            <w:rFonts w:ascii="Times New Roman" w:hAnsi="Times New Roman" w:cs="Times New Roman"/>
          </w:rPr>
          <w:delText>1,311 </w:delText>
        </w:r>
      </w:del>
      <w:ins w:id="152" w:author="Author">
        <w:r w:rsidR="00E70808">
          <w:rPr>
            <w:rFonts w:ascii="Times New Roman" w:hAnsi="Times New Roman" w:cs="Times New Roman"/>
          </w:rPr>
          <w:t xml:space="preserve">1,206 </w:t>
        </w:r>
      </w:ins>
      <w:r w:rsidR="00DC1A69" w:rsidRPr="00663A65">
        <w:rPr>
          <w:rFonts w:ascii="Times New Roman" w:hAnsi="Times New Roman" w:cs="Times New Roman"/>
        </w:rPr>
        <w:t>L (based on a 70 kg patient) in cancer patients (</w:t>
      </w:r>
      <w:r w:rsidR="00DC1A69" w:rsidRPr="000E5905">
        <w:rPr>
          <w:rFonts w:ascii="Times New Roman" w:hAnsi="Times New Roman" w:cs="Times New Roman"/>
        </w:rPr>
        <w:t xml:space="preserve">CV </w:t>
      </w:r>
      <w:del w:id="153" w:author="Author">
        <w:r w:rsidR="00DC1A69" w:rsidRPr="000E5905" w:rsidDel="008E2EA3">
          <w:rPr>
            <w:rFonts w:ascii="Times New Roman" w:hAnsi="Times New Roman" w:cs="Times New Roman"/>
          </w:rPr>
          <w:delText>116</w:delText>
        </w:r>
      </w:del>
      <w:ins w:id="154" w:author="Author">
        <w:r w:rsidR="008E2EA3">
          <w:rPr>
            <w:rFonts w:ascii="Times New Roman" w:hAnsi="Times New Roman" w:cs="Times New Roman"/>
          </w:rPr>
          <w:t>18.4</w:t>
        </w:r>
      </w:ins>
      <w:r w:rsidR="00DC1A69" w:rsidRPr="000E5905">
        <w:rPr>
          <w:rFonts w:ascii="Times New Roman" w:hAnsi="Times New Roman" w:cs="Times New Roman"/>
        </w:rPr>
        <w:t>%)</w:t>
      </w:r>
      <w:r w:rsidR="00DC6827" w:rsidRPr="000E5905">
        <w:rPr>
          <w:rFonts w:ascii="Times New Roman" w:hAnsi="Times New Roman" w:cs="Times New Roman"/>
        </w:rPr>
        <w:t>,</w:t>
      </w:r>
      <w:r w:rsidR="00DC6827" w:rsidRPr="00663A65">
        <w:rPr>
          <w:rFonts w:ascii="Times New Roman" w:hAnsi="Times New Roman" w:cs="Times New Roman"/>
        </w:rPr>
        <w:t xml:space="preserve"> indicating extensive tissue distribution of niraparib.</w:t>
      </w:r>
    </w:p>
    <w:p w14:paraId="55B785F8" w14:textId="77777777" w:rsidR="00DC6827" w:rsidRPr="00663A65" w:rsidRDefault="00DC6827" w:rsidP="00DC6827">
      <w:pPr>
        <w:widowControl w:val="0"/>
        <w:rPr>
          <w:rFonts w:ascii="Times New Roman" w:hAnsi="Times New Roman" w:cs="Times New Roman"/>
        </w:rPr>
      </w:pPr>
    </w:p>
    <w:p w14:paraId="7C9B5DEC" w14:textId="77777777" w:rsidR="007F0D0C" w:rsidRPr="00663A65" w:rsidRDefault="005B1851" w:rsidP="00EA111A">
      <w:pPr>
        <w:pStyle w:val="C-BodyText"/>
        <w:keepNext/>
        <w:keepLines/>
        <w:widowControl w:val="0"/>
        <w:spacing w:before="0" w:after="0" w:line="240" w:lineRule="auto"/>
        <w:rPr>
          <w:sz w:val="22"/>
          <w:szCs w:val="22"/>
          <w:u w:val="single"/>
          <w:lang w:val="en-GB"/>
        </w:rPr>
      </w:pPr>
      <w:r w:rsidRPr="00663A65">
        <w:rPr>
          <w:sz w:val="22"/>
          <w:szCs w:val="22"/>
          <w:u w:val="single"/>
          <w:lang w:val="en-GB"/>
        </w:rPr>
        <w:t>Biotransformation</w:t>
      </w:r>
    </w:p>
    <w:p w14:paraId="6F6F16F9" w14:textId="77777777" w:rsidR="00C16DDB" w:rsidRPr="00663A65" w:rsidRDefault="00C16DDB" w:rsidP="00EA111A">
      <w:pPr>
        <w:keepNext/>
        <w:keepLines/>
        <w:widowControl w:val="0"/>
        <w:numPr>
          <w:ilvl w:val="12"/>
          <w:numId w:val="0"/>
        </w:numPr>
        <w:ind w:right="-2"/>
        <w:rPr>
          <w:rFonts w:ascii="Times New Roman" w:eastAsia="Times New Roman Bold" w:hAnsi="Times New Roman" w:cs="Times New Roman"/>
        </w:rPr>
      </w:pPr>
    </w:p>
    <w:p w14:paraId="13D1528F" w14:textId="77777777" w:rsidR="00075CEC" w:rsidRPr="00663A65" w:rsidRDefault="005B1851" w:rsidP="00766C38">
      <w:pPr>
        <w:widowControl w:val="0"/>
        <w:rPr>
          <w:rFonts w:ascii="Times New Roman" w:hAnsi="Times New Roman" w:cs="Times New Roman"/>
        </w:rPr>
      </w:pPr>
      <w:r w:rsidRPr="00663A65">
        <w:rPr>
          <w:rFonts w:ascii="Times New Roman" w:hAnsi="Times New Roman" w:cs="Times New Roman"/>
        </w:rPr>
        <w:t xml:space="preserve">Niraparib is metabolised primarily by carboxylesterases (CEs) to form a major inactive metabolite, M1. In a mass balance study, M1 and </w:t>
      </w:r>
      <w:r w:rsidR="00852DE8" w:rsidRPr="00663A65">
        <w:rPr>
          <w:rFonts w:ascii="Times New Roman" w:hAnsi="Times New Roman" w:cs="Times New Roman"/>
        </w:rPr>
        <w:t>M10 (</w:t>
      </w:r>
      <w:r w:rsidRPr="00663A65">
        <w:rPr>
          <w:rFonts w:ascii="Times New Roman" w:hAnsi="Times New Roman" w:cs="Times New Roman"/>
        </w:rPr>
        <w:t xml:space="preserve">the subsequently formed M1 </w:t>
      </w:r>
      <w:r w:rsidR="001558D9" w:rsidRPr="00663A65">
        <w:rPr>
          <w:rFonts w:ascii="Times New Roman" w:hAnsi="Times New Roman" w:cs="Times New Roman"/>
        </w:rPr>
        <w:t>glucuronides</w:t>
      </w:r>
      <w:r w:rsidR="00852DE8" w:rsidRPr="00663A65">
        <w:rPr>
          <w:rFonts w:ascii="Times New Roman" w:hAnsi="Times New Roman" w:cs="Times New Roman"/>
        </w:rPr>
        <w:t>)</w:t>
      </w:r>
      <w:r w:rsidRPr="00663A65">
        <w:rPr>
          <w:rFonts w:ascii="Times New Roman" w:hAnsi="Times New Roman" w:cs="Times New Roman"/>
        </w:rPr>
        <w:t xml:space="preserve"> were the major circulating metabolites.</w:t>
      </w:r>
    </w:p>
    <w:p w14:paraId="6058F46A" w14:textId="77777777" w:rsidR="00787ED8" w:rsidRPr="00663A65" w:rsidRDefault="00787ED8" w:rsidP="00766C38">
      <w:pPr>
        <w:widowControl w:val="0"/>
        <w:ind w:right="52"/>
        <w:rPr>
          <w:rFonts w:ascii="Times New Roman" w:eastAsia="Times New Roman Bold" w:hAnsi="Times New Roman" w:cs="Times New Roman"/>
        </w:rPr>
      </w:pPr>
    </w:p>
    <w:p w14:paraId="4FA576C0" w14:textId="77777777" w:rsidR="007F0D0C" w:rsidRPr="00663A65" w:rsidRDefault="005B1851" w:rsidP="00BD2095">
      <w:pPr>
        <w:keepNext/>
        <w:keepLines/>
        <w:ind w:right="52"/>
        <w:rPr>
          <w:rFonts w:ascii="Times New Roman" w:hAnsi="Times New Roman" w:cs="Times New Roman"/>
          <w:u w:val="single"/>
        </w:rPr>
      </w:pPr>
      <w:r w:rsidRPr="00663A65">
        <w:rPr>
          <w:rFonts w:ascii="Times New Roman" w:hAnsi="Times New Roman" w:cs="Times New Roman"/>
          <w:u w:val="single"/>
        </w:rPr>
        <w:t>Elimination</w:t>
      </w:r>
    </w:p>
    <w:p w14:paraId="19C98157" w14:textId="77777777" w:rsidR="00C16DDB" w:rsidRPr="00663A65" w:rsidRDefault="00C16DDB" w:rsidP="00BD2095">
      <w:pPr>
        <w:keepNext/>
        <w:keepLines/>
        <w:numPr>
          <w:ilvl w:val="12"/>
          <w:numId w:val="0"/>
        </w:numPr>
        <w:ind w:right="-2"/>
        <w:rPr>
          <w:rFonts w:ascii="Times New Roman" w:eastAsia="Times New Roman Bold" w:hAnsi="Times New Roman" w:cs="Times New Roman"/>
        </w:rPr>
      </w:pPr>
    </w:p>
    <w:p w14:paraId="6273950F" w14:textId="1EB375A1" w:rsidR="00DC6827" w:rsidRPr="00663A65" w:rsidRDefault="005B1851" w:rsidP="00E648CB">
      <w:pPr>
        <w:widowControl w:val="0"/>
        <w:rPr>
          <w:rFonts w:ascii="Times New Roman" w:hAnsi="Times New Roman" w:cs="Times New Roman"/>
        </w:rPr>
      </w:pPr>
      <w:r w:rsidRPr="00663A65">
        <w:rPr>
          <w:rFonts w:ascii="Times New Roman" w:hAnsi="Times New Roman" w:cs="Times New Roman"/>
        </w:rPr>
        <w:t>Following a single oral 300</w:t>
      </w:r>
      <w:r w:rsidRPr="00663A65">
        <w:rPr>
          <w:rFonts w:ascii="Times New Roman" w:hAnsi="Times New Roman" w:cs="Times New Roman"/>
        </w:rPr>
        <w:noBreakHyphen/>
        <w:t>mg dose of niraparib, the mean terminal half</w:t>
      </w:r>
      <w:r w:rsidRPr="00663A65">
        <w:rPr>
          <w:rFonts w:ascii="Times New Roman" w:hAnsi="Times New Roman" w:cs="Times New Roman"/>
        </w:rPr>
        <w:noBreakHyphen/>
        <w:t>life (t</w:t>
      </w:r>
      <w:r w:rsidRPr="00663A65">
        <w:rPr>
          <w:rFonts w:ascii="Times New Roman" w:hAnsi="Times New Roman" w:cs="Times New Roman"/>
          <w:vertAlign w:val="subscript"/>
        </w:rPr>
        <w:t>½</w:t>
      </w:r>
      <w:r w:rsidRPr="00663A65">
        <w:rPr>
          <w:rFonts w:ascii="Times New Roman" w:hAnsi="Times New Roman" w:cs="Times New Roman"/>
        </w:rPr>
        <w:t xml:space="preserve">) of niraparib ranged from </w:t>
      </w:r>
      <w:del w:id="155" w:author="Author">
        <w:r w:rsidRPr="00663A65" w:rsidDel="008E2EA3">
          <w:rPr>
            <w:rFonts w:ascii="Times New Roman" w:hAnsi="Times New Roman" w:cs="Times New Roman"/>
          </w:rPr>
          <w:delText>48 </w:delText>
        </w:r>
      </w:del>
      <w:ins w:id="156" w:author="Author">
        <w:r w:rsidR="008E2EA3">
          <w:rPr>
            <w:rFonts w:ascii="Times New Roman" w:hAnsi="Times New Roman" w:cs="Times New Roman"/>
          </w:rPr>
          <w:t>44</w:t>
        </w:r>
        <w:r w:rsidR="008E2EA3" w:rsidRPr="00663A65">
          <w:rPr>
            <w:rFonts w:ascii="Times New Roman" w:hAnsi="Times New Roman" w:cs="Times New Roman"/>
          </w:rPr>
          <w:t> </w:t>
        </w:r>
      </w:ins>
      <w:r w:rsidRPr="00663A65">
        <w:rPr>
          <w:rFonts w:ascii="Times New Roman" w:hAnsi="Times New Roman" w:cs="Times New Roman"/>
        </w:rPr>
        <w:t>to </w:t>
      </w:r>
      <w:del w:id="157" w:author="Author">
        <w:r w:rsidRPr="00663A65" w:rsidDel="008E2EA3">
          <w:rPr>
            <w:rFonts w:ascii="Times New Roman" w:hAnsi="Times New Roman" w:cs="Times New Roman"/>
          </w:rPr>
          <w:delText>51 </w:delText>
        </w:r>
      </w:del>
      <w:ins w:id="158" w:author="Author">
        <w:r w:rsidR="008E2EA3">
          <w:rPr>
            <w:rFonts w:ascii="Times New Roman" w:hAnsi="Times New Roman" w:cs="Times New Roman"/>
          </w:rPr>
          <w:t>54</w:t>
        </w:r>
        <w:r w:rsidR="008E2EA3" w:rsidRPr="00663A65">
          <w:rPr>
            <w:rFonts w:ascii="Times New Roman" w:hAnsi="Times New Roman" w:cs="Times New Roman"/>
          </w:rPr>
          <w:t> </w:t>
        </w:r>
      </w:ins>
      <w:r w:rsidRPr="00663A65">
        <w:rPr>
          <w:rFonts w:ascii="Times New Roman" w:hAnsi="Times New Roman" w:cs="Times New Roman"/>
        </w:rPr>
        <w:t>hours (approximately 2 days)</w:t>
      </w:r>
      <w:ins w:id="159" w:author="Author">
        <w:r w:rsidR="008E2EA3">
          <w:rPr>
            <w:rFonts w:ascii="Times New Roman" w:hAnsi="Times New Roman" w:cs="Times New Roman"/>
          </w:rPr>
          <w:t xml:space="preserve"> across studies</w:t>
        </w:r>
      </w:ins>
      <w:r w:rsidRPr="00663A65">
        <w:rPr>
          <w:rFonts w:ascii="Times New Roman" w:hAnsi="Times New Roman" w:cs="Times New Roman"/>
        </w:rPr>
        <w:t xml:space="preserve">. In a population pharmacokinetic analysis, the apparent total clearance (CL/F) of niraparib was </w:t>
      </w:r>
      <w:del w:id="160" w:author="Author">
        <w:r w:rsidRPr="00663A65" w:rsidDel="008E2EA3">
          <w:rPr>
            <w:rFonts w:ascii="Times New Roman" w:hAnsi="Times New Roman" w:cs="Times New Roman"/>
          </w:rPr>
          <w:delText>16.</w:delText>
        </w:r>
        <w:r w:rsidR="00AA24EC" w:rsidRPr="00663A65" w:rsidDel="008E2EA3">
          <w:rPr>
            <w:rFonts w:ascii="Times New Roman" w:hAnsi="Times New Roman" w:cs="Times New Roman"/>
          </w:rPr>
          <w:delText>5</w:delText>
        </w:r>
      </w:del>
      <w:ins w:id="161" w:author="Author">
        <w:r w:rsidR="008E2EA3">
          <w:rPr>
            <w:rFonts w:ascii="Times New Roman" w:hAnsi="Times New Roman" w:cs="Times New Roman"/>
          </w:rPr>
          <w:t>15.9</w:t>
        </w:r>
      </w:ins>
      <w:r w:rsidRPr="00663A65">
        <w:rPr>
          <w:rFonts w:ascii="Times New Roman" w:hAnsi="Times New Roman" w:cs="Times New Roman"/>
        </w:rPr>
        <w:t> L/h in cancer patients</w:t>
      </w:r>
      <w:r w:rsidR="00AA24EC" w:rsidRPr="00663A65">
        <w:rPr>
          <w:rFonts w:ascii="Times New Roman" w:hAnsi="Times New Roman" w:cs="Times New Roman"/>
        </w:rPr>
        <w:t xml:space="preserve"> (</w:t>
      </w:r>
      <w:r w:rsidR="00AA24EC" w:rsidRPr="003B1235">
        <w:rPr>
          <w:rFonts w:ascii="Times New Roman" w:hAnsi="Times New Roman" w:cs="Times New Roman"/>
        </w:rPr>
        <w:t xml:space="preserve">CV </w:t>
      </w:r>
      <w:del w:id="162" w:author="Author">
        <w:r w:rsidR="00AA24EC" w:rsidRPr="003B1235" w:rsidDel="008E2EA3">
          <w:rPr>
            <w:rFonts w:ascii="Times New Roman" w:hAnsi="Times New Roman" w:cs="Times New Roman"/>
          </w:rPr>
          <w:delText>23.4</w:delText>
        </w:r>
      </w:del>
      <w:ins w:id="163" w:author="Author">
        <w:r w:rsidR="008E2EA3">
          <w:rPr>
            <w:rFonts w:ascii="Times New Roman" w:hAnsi="Times New Roman" w:cs="Times New Roman"/>
          </w:rPr>
          <w:t>24.0</w:t>
        </w:r>
      </w:ins>
      <w:r w:rsidR="00AA24EC" w:rsidRPr="003B1235">
        <w:rPr>
          <w:rFonts w:ascii="Times New Roman" w:hAnsi="Times New Roman" w:cs="Times New Roman"/>
        </w:rPr>
        <w:t>%)</w:t>
      </w:r>
      <w:r w:rsidRPr="003B1235">
        <w:rPr>
          <w:rFonts w:ascii="Times New Roman" w:hAnsi="Times New Roman" w:cs="Times New Roman"/>
        </w:rPr>
        <w:t>.</w:t>
      </w:r>
    </w:p>
    <w:p w14:paraId="072A51F8" w14:textId="77777777" w:rsidR="00DC6827" w:rsidRPr="00663A65" w:rsidRDefault="00DC6827" w:rsidP="00AA24EC">
      <w:pPr>
        <w:widowControl w:val="0"/>
        <w:rPr>
          <w:rFonts w:ascii="Times New Roman" w:hAnsi="Times New Roman" w:cs="Times New Roman"/>
        </w:rPr>
      </w:pPr>
    </w:p>
    <w:p w14:paraId="7D9751AF" w14:textId="15FAF965" w:rsidR="00DC6827" w:rsidRDefault="005B1851" w:rsidP="00AA24EC">
      <w:pPr>
        <w:widowControl w:val="0"/>
        <w:rPr>
          <w:ins w:id="164" w:author="Author"/>
          <w:rFonts w:ascii="Times New Roman" w:hAnsi="Times New Roman" w:cs="Times New Roman"/>
        </w:rPr>
      </w:pPr>
      <w:r w:rsidRPr="00663A65">
        <w:rPr>
          <w:rFonts w:ascii="Times New Roman" w:hAnsi="Times New Roman" w:cs="Times New Roman"/>
        </w:rPr>
        <w:t>Niraparib is eliminated primarily through the hepatobiliary and renal routes. Following an oral administration of a single 300</w:t>
      </w:r>
      <w:r w:rsidRPr="00663A65">
        <w:rPr>
          <w:rFonts w:ascii="Times New Roman" w:hAnsi="Times New Roman" w:cs="Times New Roman"/>
        </w:rPr>
        <w:noBreakHyphen/>
        <w:t>mg dose of [</w:t>
      </w:r>
      <w:r w:rsidRPr="00663A65">
        <w:rPr>
          <w:rFonts w:ascii="Times New Roman" w:hAnsi="Times New Roman" w:cs="Times New Roman"/>
          <w:vertAlign w:val="superscript"/>
        </w:rPr>
        <w:t>14</w:t>
      </w:r>
      <w:r w:rsidRPr="00663A65">
        <w:rPr>
          <w:rFonts w:ascii="Times New Roman" w:hAnsi="Times New Roman" w:cs="Times New Roman"/>
        </w:rPr>
        <w:t>C]</w:t>
      </w:r>
      <w:r w:rsidRPr="00663A65">
        <w:rPr>
          <w:rFonts w:ascii="Times New Roman" w:hAnsi="Times New Roman" w:cs="Times New Roman"/>
        </w:rPr>
        <w:noBreakHyphen/>
        <w:t xml:space="preserve">niraparib, on average 86.2% (range 71% to 91%) </w:t>
      </w:r>
      <w:r w:rsidRPr="00663A65">
        <w:rPr>
          <w:rFonts w:ascii="Times New Roman" w:eastAsia="Times New Roman Bold" w:hAnsi="Times New Roman" w:cs="Times New Roman"/>
        </w:rPr>
        <w:t xml:space="preserve">of the dose was recovered in urine and faeces over 21 days. Radioactive recovery in the urine accounted for 47.5% (range 33.4% to 60.2%) and in the faeces for 38.8% (range 28.3% to 47%) of the dose. </w:t>
      </w:r>
      <w:r w:rsidRPr="00663A65">
        <w:rPr>
          <w:rFonts w:ascii="Times New Roman" w:hAnsi="Times New Roman" w:cs="Times New Roman"/>
        </w:rPr>
        <w:t>In pooled samples collected over 6 days, 40% of the dose was recovered in the urine primarily as metabolites and 31.6% of the dose was recovered in the f</w:t>
      </w:r>
      <w:r w:rsidRPr="00663A65">
        <w:rPr>
          <w:rFonts w:ascii="Times New Roman" w:eastAsia="Times New Roman Bold" w:hAnsi="Times New Roman" w:cs="Times New Roman"/>
        </w:rPr>
        <w:t>a</w:t>
      </w:r>
      <w:r w:rsidRPr="00663A65">
        <w:rPr>
          <w:rFonts w:ascii="Times New Roman" w:hAnsi="Times New Roman" w:cs="Times New Roman"/>
        </w:rPr>
        <w:t>eces primarily as unchanged niraparib.</w:t>
      </w:r>
    </w:p>
    <w:p w14:paraId="72ADDD26" w14:textId="77777777" w:rsidR="00AF1A81" w:rsidRDefault="00AF1A81" w:rsidP="00AF1A81">
      <w:pPr>
        <w:widowControl w:val="0"/>
        <w:rPr>
          <w:ins w:id="165" w:author="Author"/>
          <w:rFonts w:ascii="Times New Roman" w:hAnsi="Times New Roman" w:cs="Times New Roman"/>
        </w:rPr>
      </w:pPr>
    </w:p>
    <w:p w14:paraId="212673A5" w14:textId="508E91B9" w:rsidR="00E94CBB" w:rsidRPr="00737059" w:rsidRDefault="00E94CBB" w:rsidP="00AF1A81">
      <w:pPr>
        <w:widowControl w:val="0"/>
        <w:rPr>
          <w:ins w:id="166" w:author="Author"/>
          <w:rFonts w:ascii="Times New Roman" w:hAnsi="Times New Roman" w:cs="Times New Roman"/>
          <w:u w:val="single"/>
        </w:rPr>
      </w:pPr>
      <w:ins w:id="167" w:author="Author">
        <w:r w:rsidRPr="00737059">
          <w:rPr>
            <w:rFonts w:ascii="Times New Roman" w:hAnsi="Times New Roman" w:cs="Times New Roman"/>
            <w:u w:val="single"/>
          </w:rPr>
          <w:t>In vitro studies</w:t>
        </w:r>
      </w:ins>
    </w:p>
    <w:p w14:paraId="7D4DFC34" w14:textId="77777777" w:rsidR="00454FEF" w:rsidRDefault="00454FEF" w:rsidP="00AF1A81">
      <w:pPr>
        <w:widowControl w:val="0"/>
        <w:rPr>
          <w:ins w:id="168" w:author="Author"/>
          <w:rFonts w:ascii="Times New Roman" w:hAnsi="Times New Roman" w:cs="Times New Roman"/>
        </w:rPr>
      </w:pPr>
    </w:p>
    <w:p w14:paraId="4B8C0C1D" w14:textId="77777777" w:rsidR="00454FEF" w:rsidRDefault="00454FEF" w:rsidP="00454FEF">
      <w:pPr>
        <w:widowControl w:val="0"/>
        <w:rPr>
          <w:ins w:id="169" w:author="Author"/>
          <w:rFonts w:ascii="Times New Roman" w:hAnsi="Times New Roman" w:cs="Times New Roman"/>
        </w:rPr>
      </w:pPr>
      <w:ins w:id="170" w:author="Author">
        <w:r w:rsidRPr="00454FEF">
          <w:rPr>
            <w:rFonts w:ascii="Times New Roman" w:hAnsi="Times New Roman" w:cs="Times New Roman"/>
          </w:rPr>
          <w:t xml:space="preserve">Niraparib is an inducer of CYP1A2 </w:t>
        </w:r>
        <w:r w:rsidRPr="00454FEF">
          <w:rPr>
            <w:rFonts w:ascii="Times New Roman" w:hAnsi="Times New Roman" w:cs="Times New Roman"/>
            <w:i/>
            <w:iCs/>
          </w:rPr>
          <w:t>in vitro</w:t>
        </w:r>
        <w:r w:rsidRPr="00454FEF">
          <w:rPr>
            <w:rFonts w:ascii="Times New Roman" w:hAnsi="Times New Roman" w:cs="Times New Roman"/>
          </w:rPr>
          <w:t xml:space="preserve"> (</w:t>
        </w:r>
        <w:r w:rsidRPr="001E30D0">
          <w:rPr>
            <w:rFonts w:ascii="Times New Roman" w:hAnsi="Times New Roman" w:cs="Times New Roman"/>
          </w:rPr>
          <w:t>see</w:t>
        </w:r>
        <w:r w:rsidRPr="00454FEF">
          <w:rPr>
            <w:rFonts w:ascii="Times New Roman" w:hAnsi="Times New Roman" w:cs="Times New Roman"/>
          </w:rPr>
          <w:t xml:space="preserve"> section 4.5).</w:t>
        </w:r>
      </w:ins>
    </w:p>
    <w:p w14:paraId="71236308" w14:textId="77777777" w:rsidR="00E94CBB" w:rsidRPr="00A74A93" w:rsidRDefault="00E94CBB" w:rsidP="00AF1A81">
      <w:pPr>
        <w:widowControl w:val="0"/>
        <w:rPr>
          <w:ins w:id="171" w:author="Author"/>
          <w:rFonts w:ascii="Times New Roman" w:hAnsi="Times New Roman" w:cs="Times New Roman"/>
        </w:rPr>
      </w:pPr>
    </w:p>
    <w:p w14:paraId="1309F325" w14:textId="657EE682" w:rsidR="00AF1A81" w:rsidRPr="00A74A93" w:rsidRDefault="00AF1A81" w:rsidP="00AF1A81">
      <w:pPr>
        <w:widowControl w:val="0"/>
        <w:rPr>
          <w:ins w:id="172" w:author="Author"/>
          <w:rFonts w:ascii="Times New Roman" w:hAnsi="Times New Roman" w:cs="Times New Roman"/>
        </w:rPr>
      </w:pPr>
      <w:ins w:id="173" w:author="Author">
        <w:r w:rsidRPr="00A74A93">
          <w:rPr>
            <w:rFonts w:ascii="Times New Roman" w:hAnsi="Times New Roman" w:cs="Times New Roman"/>
          </w:rPr>
          <w:t>Niraparib is a substrate of P</w:t>
        </w:r>
        <w:r w:rsidRPr="00A74A93">
          <w:rPr>
            <w:rFonts w:ascii="Times New Roman" w:hAnsi="Times New Roman" w:cs="Times New Roman"/>
          </w:rPr>
          <w:noBreakHyphen/>
        </w:r>
        <w:proofErr w:type="spellStart"/>
        <w:r w:rsidRPr="00A74A93">
          <w:rPr>
            <w:rFonts w:ascii="Times New Roman" w:hAnsi="Times New Roman" w:cs="Times New Roman"/>
          </w:rPr>
          <w:t>gp</w:t>
        </w:r>
        <w:proofErr w:type="spellEnd"/>
        <w:r w:rsidRPr="00A74A93">
          <w:rPr>
            <w:rFonts w:ascii="Times New Roman" w:hAnsi="Times New Roman" w:cs="Times New Roman"/>
          </w:rPr>
          <w:t xml:space="preserve"> and BCRP. However, due to </w:t>
        </w:r>
        <w:r w:rsidR="008E25B6">
          <w:rPr>
            <w:rFonts w:ascii="Times New Roman" w:hAnsi="Times New Roman" w:cs="Times New Roman"/>
          </w:rPr>
          <w:t>niraparib</w:t>
        </w:r>
        <w:r w:rsidR="00AC05F4">
          <w:rPr>
            <w:rFonts w:ascii="Times New Roman" w:hAnsi="Times New Roman" w:cs="Times New Roman"/>
          </w:rPr>
          <w:t>’s</w:t>
        </w:r>
        <w:r w:rsidRPr="00A74A93">
          <w:rPr>
            <w:rFonts w:ascii="Times New Roman" w:hAnsi="Times New Roman" w:cs="Times New Roman"/>
          </w:rPr>
          <w:t xml:space="preserve"> high permeability and bioavailability, the risk of clinically relevant interactions with medicinal products that inhibit these transporters is unlikely.</w:t>
        </w:r>
      </w:ins>
    </w:p>
    <w:p w14:paraId="2727DF5A" w14:textId="77777777" w:rsidR="00AF1A81" w:rsidRPr="0029415F" w:rsidRDefault="00AF1A81" w:rsidP="00AF1A81">
      <w:pPr>
        <w:widowControl w:val="0"/>
        <w:rPr>
          <w:ins w:id="174" w:author="Author"/>
          <w:rFonts w:ascii="Times New Roman" w:hAnsi="Times New Roman" w:cs="Times New Roman"/>
        </w:rPr>
      </w:pPr>
    </w:p>
    <w:p w14:paraId="46954C3C" w14:textId="77777777" w:rsidR="001D1CB3" w:rsidRPr="001D1CB3" w:rsidRDefault="001D1CB3" w:rsidP="001D1CB3">
      <w:pPr>
        <w:widowControl w:val="0"/>
        <w:rPr>
          <w:ins w:id="175" w:author="Author"/>
          <w:rFonts w:ascii="Times New Roman" w:hAnsi="Times New Roman"/>
        </w:rPr>
      </w:pPr>
      <w:ins w:id="176" w:author="Author">
        <w:r w:rsidRPr="001D1CB3">
          <w:rPr>
            <w:rFonts w:ascii="Times New Roman" w:hAnsi="Times New Roman"/>
          </w:rPr>
          <w:t>Niraparib is an inhibitor of P-</w:t>
        </w:r>
        <w:proofErr w:type="spellStart"/>
        <w:r w:rsidRPr="001D1CB3">
          <w:rPr>
            <w:rFonts w:ascii="Times New Roman" w:hAnsi="Times New Roman"/>
          </w:rPr>
          <w:t>gp</w:t>
        </w:r>
        <w:proofErr w:type="spellEnd"/>
        <w:r w:rsidRPr="001D1CB3">
          <w:rPr>
            <w:rFonts w:ascii="Times New Roman" w:hAnsi="Times New Roman"/>
          </w:rPr>
          <w:t xml:space="preserve">, BCRP, MATE1/2K and organic cation transporter 1 (OCT1) </w:t>
        </w:r>
        <w:r w:rsidRPr="00D0608E">
          <w:rPr>
            <w:rFonts w:ascii="Times New Roman" w:hAnsi="Times New Roman"/>
            <w:i/>
            <w:iCs/>
          </w:rPr>
          <w:t>in vitro</w:t>
        </w:r>
        <w:r w:rsidRPr="001D1CB3">
          <w:rPr>
            <w:rFonts w:ascii="Times New Roman" w:hAnsi="Times New Roman"/>
          </w:rPr>
          <w:t xml:space="preserve"> (see section 4.5). </w:t>
        </w:r>
      </w:ins>
    </w:p>
    <w:p w14:paraId="7250F820" w14:textId="77777777" w:rsidR="00AF1A81" w:rsidRPr="001B6793" w:rsidRDefault="00AF1A81" w:rsidP="00AA24EC">
      <w:pPr>
        <w:widowControl w:val="0"/>
        <w:rPr>
          <w:rFonts w:ascii="Times New Roman" w:eastAsia="Times New Roman Bold" w:hAnsi="Times New Roman" w:cs="Times New Roman"/>
        </w:rPr>
      </w:pPr>
    </w:p>
    <w:p w14:paraId="3125A86D" w14:textId="54C135EE" w:rsidR="00DC6827" w:rsidRPr="00663A65" w:rsidDel="00D0608E" w:rsidRDefault="00DC6827" w:rsidP="00DC6827">
      <w:pPr>
        <w:widowControl w:val="0"/>
        <w:numPr>
          <w:ilvl w:val="12"/>
          <w:numId w:val="0"/>
        </w:numPr>
        <w:ind w:right="-2"/>
        <w:rPr>
          <w:del w:id="177" w:author="Author"/>
          <w:rFonts w:ascii="Times New Roman" w:eastAsia="Times New Roman Bold" w:hAnsi="Times New Roman" w:cs="Times New Roman"/>
        </w:rPr>
      </w:pPr>
    </w:p>
    <w:p w14:paraId="0CBB2F33" w14:textId="77777777" w:rsidR="00DC6827" w:rsidRPr="00663A65" w:rsidRDefault="005B1851" w:rsidP="00BD2095">
      <w:pPr>
        <w:pStyle w:val="C-BodyText"/>
        <w:keepNext/>
        <w:keepLines/>
        <w:spacing w:before="0" w:after="0" w:line="240" w:lineRule="auto"/>
        <w:rPr>
          <w:sz w:val="22"/>
          <w:szCs w:val="22"/>
          <w:u w:val="single"/>
          <w:lang w:val="en-GB"/>
        </w:rPr>
      </w:pPr>
      <w:r w:rsidRPr="00663A65">
        <w:rPr>
          <w:sz w:val="22"/>
          <w:szCs w:val="22"/>
          <w:u w:val="single"/>
          <w:lang w:val="en-GB"/>
        </w:rPr>
        <w:lastRenderedPageBreak/>
        <w:t>Special populations</w:t>
      </w:r>
    </w:p>
    <w:p w14:paraId="040E6397" w14:textId="77777777" w:rsidR="00DC6827" w:rsidRPr="00663A65" w:rsidRDefault="00DC6827" w:rsidP="00BD2095">
      <w:pPr>
        <w:keepNext/>
        <w:keepLines/>
        <w:rPr>
          <w:rFonts w:ascii="Times New Roman" w:hAnsi="Times New Roman" w:cs="Times New Roman"/>
        </w:rPr>
      </w:pPr>
    </w:p>
    <w:p w14:paraId="370F43D7" w14:textId="77777777" w:rsidR="003B52AF" w:rsidRPr="00663A65" w:rsidRDefault="005B1851" w:rsidP="00BD2095">
      <w:pPr>
        <w:keepNext/>
        <w:keepLines/>
        <w:rPr>
          <w:rFonts w:ascii="Times New Roman" w:hAnsi="Times New Roman" w:cs="Times New Roman"/>
          <w:lang w:val="en-US"/>
        </w:rPr>
      </w:pPr>
      <w:r w:rsidRPr="00663A65">
        <w:rPr>
          <w:rFonts w:ascii="Times New Roman" w:hAnsi="Times New Roman" w:cs="Times New Roman"/>
          <w:i/>
          <w:iCs/>
          <w:lang w:val="en-US"/>
        </w:rPr>
        <w:t>Renal impairment</w:t>
      </w:r>
    </w:p>
    <w:p w14:paraId="5FAA5A7B" w14:textId="531C3C72" w:rsidR="003B52AF" w:rsidRPr="00663A65" w:rsidRDefault="005B1851" w:rsidP="007F4BCD">
      <w:pPr>
        <w:rPr>
          <w:rFonts w:ascii="Times New Roman" w:hAnsi="Times New Roman" w:cs="Times New Roman"/>
          <w:lang w:val="en-US"/>
        </w:rPr>
      </w:pPr>
      <w:bookmarkStart w:id="178" w:name="_Hlk51254339"/>
      <w:r w:rsidRPr="00663A65">
        <w:rPr>
          <w:rFonts w:ascii="Times New Roman" w:hAnsi="Times New Roman" w:cs="Times New Roman"/>
          <w:lang w:val="en-US"/>
        </w:rPr>
        <w:t>In the population pharmacokinetic analysis,</w:t>
      </w:r>
      <w:r w:rsidR="007529B8" w:rsidRPr="00663A65">
        <w:rPr>
          <w:rFonts w:ascii="Times New Roman" w:hAnsi="Times New Roman" w:cs="Times New Roman"/>
          <w:lang w:val="en-US"/>
        </w:rPr>
        <w:t xml:space="preserve"> patients with</w:t>
      </w:r>
      <w:r w:rsidRPr="00663A65">
        <w:rPr>
          <w:rFonts w:ascii="Times New Roman" w:hAnsi="Times New Roman" w:cs="Times New Roman"/>
          <w:lang w:val="en-US"/>
        </w:rPr>
        <w:t xml:space="preserve"> mild (</w:t>
      </w:r>
      <w:r w:rsidR="007529B8" w:rsidRPr="00663A65">
        <w:rPr>
          <w:rFonts w:ascii="Times New Roman" w:hAnsi="Times New Roman" w:cs="Times New Roman"/>
          <w:lang w:val="en-US"/>
        </w:rPr>
        <w:t>creatinine clearance 60-90</w:t>
      </w:r>
      <w:r w:rsidR="005D4291">
        <w:rPr>
          <w:rFonts w:ascii="Times New Roman" w:hAnsi="Times New Roman" w:cs="Times New Roman"/>
          <w:lang w:val="en-US"/>
        </w:rPr>
        <w:t> </w:t>
      </w:r>
      <w:r w:rsidR="00DA6B1C" w:rsidRPr="00663A65">
        <w:rPr>
          <w:rFonts w:ascii="Times New Roman" w:hAnsi="Times New Roman" w:cs="Times New Roman"/>
          <w:lang w:val="en-US"/>
        </w:rPr>
        <w:t>mL</w:t>
      </w:r>
      <w:r w:rsidRPr="00663A65">
        <w:rPr>
          <w:rFonts w:ascii="Times New Roman" w:hAnsi="Times New Roman" w:cs="Times New Roman"/>
          <w:lang w:val="en-US"/>
        </w:rPr>
        <w:t>/min) and moderate (</w:t>
      </w:r>
      <w:r w:rsidR="007529B8" w:rsidRPr="00663A65">
        <w:rPr>
          <w:rFonts w:ascii="Times New Roman" w:hAnsi="Times New Roman" w:cs="Times New Roman"/>
          <w:lang w:val="en-US"/>
        </w:rPr>
        <w:t>30-60</w:t>
      </w:r>
      <w:r w:rsidR="005D4291">
        <w:rPr>
          <w:rFonts w:ascii="Times New Roman" w:hAnsi="Times New Roman" w:cs="Times New Roman"/>
          <w:lang w:val="en-US"/>
        </w:rPr>
        <w:t> </w:t>
      </w:r>
      <w:r w:rsidRPr="00663A65">
        <w:rPr>
          <w:rFonts w:ascii="Times New Roman" w:hAnsi="Times New Roman" w:cs="Times New Roman"/>
          <w:lang w:val="en-US"/>
        </w:rPr>
        <w:t xml:space="preserve">mL/min) renal impairment had </w:t>
      </w:r>
      <w:r w:rsidR="007529B8" w:rsidRPr="00663A65">
        <w:rPr>
          <w:rFonts w:ascii="Times New Roman" w:hAnsi="Times New Roman" w:cs="Times New Roman"/>
          <w:lang w:val="en-US"/>
        </w:rPr>
        <w:t xml:space="preserve">mildly reduced niraparib </w:t>
      </w:r>
      <w:r w:rsidRPr="00663A65">
        <w:rPr>
          <w:rFonts w:ascii="Times New Roman" w:hAnsi="Times New Roman" w:cs="Times New Roman"/>
          <w:lang w:val="en-US"/>
        </w:rPr>
        <w:t>clearance</w:t>
      </w:r>
      <w:r w:rsidR="007529B8" w:rsidRPr="00663A65">
        <w:rPr>
          <w:rFonts w:ascii="Times New Roman" w:hAnsi="Times New Roman" w:cs="Times New Roman"/>
          <w:lang w:val="en-US"/>
        </w:rPr>
        <w:t xml:space="preserve"> compared to individuals with normal renal function</w:t>
      </w:r>
      <w:del w:id="179" w:author="Author">
        <w:r w:rsidR="007529B8" w:rsidRPr="00663A65" w:rsidDel="00AF1A81">
          <w:rPr>
            <w:rFonts w:ascii="Times New Roman" w:hAnsi="Times New Roman" w:cs="Times New Roman"/>
            <w:lang w:val="en-US"/>
          </w:rPr>
          <w:delText xml:space="preserve"> (</w:delText>
        </w:r>
        <w:r w:rsidR="00B86969" w:rsidRPr="00663A65" w:rsidDel="00AF1A81">
          <w:rPr>
            <w:rFonts w:ascii="Times New Roman" w:hAnsi="Times New Roman" w:cs="Times New Roman"/>
            <w:lang w:val="en-US"/>
          </w:rPr>
          <w:delText>7-</w:delText>
        </w:r>
        <w:r w:rsidR="007529B8" w:rsidRPr="00663A65" w:rsidDel="00AF1A81">
          <w:rPr>
            <w:rFonts w:ascii="Times New Roman" w:hAnsi="Times New Roman" w:cs="Times New Roman"/>
            <w:lang w:val="en-US"/>
          </w:rPr>
          <w:delText>1</w:delText>
        </w:r>
        <w:r w:rsidR="00B86969" w:rsidRPr="00663A65" w:rsidDel="00AF1A81">
          <w:rPr>
            <w:rFonts w:ascii="Times New Roman" w:hAnsi="Times New Roman" w:cs="Times New Roman"/>
            <w:lang w:val="en-US"/>
          </w:rPr>
          <w:delText>7</w:delText>
        </w:r>
        <w:r w:rsidR="007529B8" w:rsidRPr="00663A65" w:rsidDel="00AF1A81">
          <w:rPr>
            <w:rFonts w:ascii="Times New Roman" w:hAnsi="Times New Roman" w:cs="Times New Roman"/>
            <w:lang w:val="en-US"/>
          </w:rPr>
          <w:delText xml:space="preserve">% higher exposure in mild and </w:delText>
        </w:r>
        <w:r w:rsidR="00B86969" w:rsidRPr="00663A65" w:rsidDel="00AF1A81">
          <w:rPr>
            <w:rFonts w:ascii="Times New Roman" w:hAnsi="Times New Roman" w:cs="Times New Roman"/>
            <w:lang w:val="en-US"/>
          </w:rPr>
          <w:delText>17-</w:delText>
        </w:r>
        <w:r w:rsidR="007529B8" w:rsidRPr="00663A65" w:rsidDel="00AF1A81">
          <w:rPr>
            <w:rFonts w:ascii="Times New Roman" w:hAnsi="Times New Roman" w:cs="Times New Roman"/>
            <w:lang w:val="en-US"/>
          </w:rPr>
          <w:delText>3</w:delText>
        </w:r>
        <w:r w:rsidR="00B86969" w:rsidRPr="00663A65" w:rsidDel="00AF1A81">
          <w:rPr>
            <w:rFonts w:ascii="Times New Roman" w:hAnsi="Times New Roman" w:cs="Times New Roman"/>
            <w:lang w:val="en-US"/>
          </w:rPr>
          <w:delText>8</w:delText>
        </w:r>
        <w:r w:rsidR="007529B8" w:rsidRPr="00663A65" w:rsidDel="00AF1A81">
          <w:rPr>
            <w:rFonts w:ascii="Times New Roman" w:hAnsi="Times New Roman" w:cs="Times New Roman"/>
            <w:lang w:val="en-US"/>
          </w:rPr>
          <w:delText>% higher exposure in moderate renal impairment)</w:delText>
        </w:r>
      </w:del>
      <w:bookmarkEnd w:id="178"/>
      <w:r w:rsidR="007529B8" w:rsidRPr="00663A65">
        <w:rPr>
          <w:rFonts w:ascii="Times New Roman" w:hAnsi="Times New Roman" w:cs="Times New Roman"/>
          <w:lang w:val="en-US"/>
        </w:rPr>
        <w:t xml:space="preserve">. The difference in exposure is not considered to </w:t>
      </w:r>
      <w:r w:rsidRPr="00663A65">
        <w:rPr>
          <w:rFonts w:ascii="Times New Roman" w:hAnsi="Times New Roman" w:cs="Times New Roman"/>
          <w:lang w:val="en-US"/>
        </w:rPr>
        <w:t>warrant dose adjustment. No patients with pre</w:t>
      </w:r>
      <w:r w:rsidRPr="00663A65">
        <w:rPr>
          <w:rFonts w:ascii="Times New Roman" w:hAnsi="Times New Roman" w:cs="Times New Roman"/>
          <w:lang w:val="en-US"/>
        </w:rPr>
        <w:noBreakHyphen/>
        <w:t>existing severe renal impairment or end</w:t>
      </w:r>
      <w:r w:rsidRPr="00663A65">
        <w:rPr>
          <w:rFonts w:ascii="Times New Roman" w:hAnsi="Times New Roman" w:cs="Times New Roman"/>
          <w:lang w:val="en-US"/>
        </w:rPr>
        <w:noBreakHyphen/>
        <w:t>stage renal disease undergoing hemodialysis were identified in clinical studies (see section</w:t>
      </w:r>
      <w:r w:rsidR="00A13ABB">
        <w:rPr>
          <w:rFonts w:ascii="Times New Roman" w:hAnsi="Times New Roman" w:cs="Times New Roman"/>
          <w:lang w:val="en-US"/>
        </w:rPr>
        <w:t> </w:t>
      </w:r>
      <w:r w:rsidRPr="00663A65">
        <w:rPr>
          <w:rFonts w:ascii="Times New Roman" w:hAnsi="Times New Roman" w:cs="Times New Roman"/>
          <w:lang w:val="en-US"/>
        </w:rPr>
        <w:t>4.2).</w:t>
      </w:r>
    </w:p>
    <w:p w14:paraId="255E168C" w14:textId="77777777" w:rsidR="00DC6827" w:rsidRPr="00663A65" w:rsidRDefault="00DC6827" w:rsidP="00766C38">
      <w:pPr>
        <w:widowControl w:val="0"/>
        <w:rPr>
          <w:rFonts w:ascii="Times New Roman" w:hAnsi="Times New Roman" w:cs="Times New Roman"/>
        </w:rPr>
      </w:pPr>
    </w:p>
    <w:p w14:paraId="2593C7FC" w14:textId="77777777" w:rsidR="007C021F" w:rsidRPr="00663A65" w:rsidRDefault="005B1851" w:rsidP="0006065F">
      <w:pPr>
        <w:keepNext/>
        <w:keepLines/>
        <w:rPr>
          <w:rFonts w:ascii="Times New Roman" w:hAnsi="Times New Roman" w:cs="Times New Roman"/>
          <w:lang w:val="en-US"/>
        </w:rPr>
      </w:pPr>
      <w:r w:rsidRPr="00663A65">
        <w:rPr>
          <w:rFonts w:ascii="Times New Roman" w:hAnsi="Times New Roman" w:cs="Times New Roman"/>
          <w:i/>
          <w:iCs/>
          <w:lang w:val="en-US"/>
        </w:rPr>
        <w:t>Hepatic impairment</w:t>
      </w:r>
    </w:p>
    <w:p w14:paraId="316BE132" w14:textId="517712D5" w:rsidR="007C021F" w:rsidRPr="00663A65" w:rsidRDefault="005B1851" w:rsidP="007F4BCD">
      <w:pPr>
        <w:rPr>
          <w:rFonts w:ascii="Times New Roman" w:hAnsi="Times New Roman" w:cs="Times New Roman"/>
        </w:rPr>
      </w:pPr>
      <w:r w:rsidRPr="00663A65">
        <w:rPr>
          <w:rFonts w:ascii="Times New Roman" w:hAnsi="Times New Roman" w:cs="Times New Roman"/>
        </w:rPr>
        <w:t>In the population pharmacokinetic analysis of data from clinical studies in patients, pre</w:t>
      </w:r>
      <w:r w:rsidRPr="00663A65">
        <w:rPr>
          <w:rFonts w:ascii="Times New Roman" w:hAnsi="Times New Roman" w:cs="Times New Roman"/>
        </w:rPr>
        <w:noBreakHyphen/>
        <w:t xml:space="preserve">existing mild hepatic impairment </w:t>
      </w:r>
      <w:r w:rsidR="00713A51" w:rsidRPr="00663A65">
        <w:rPr>
          <w:rFonts w:ascii="Times New Roman" w:hAnsi="Times New Roman" w:cs="Times New Roman"/>
        </w:rPr>
        <w:t>(n</w:t>
      </w:r>
      <w:r w:rsidR="005D4291">
        <w:rPr>
          <w:rFonts w:ascii="Times New Roman" w:hAnsi="Times New Roman" w:cs="Times New Roman"/>
        </w:rPr>
        <w:t> </w:t>
      </w:r>
      <w:r w:rsidR="00713A51" w:rsidRPr="00663A65">
        <w:rPr>
          <w:rFonts w:ascii="Times New Roman" w:hAnsi="Times New Roman" w:cs="Times New Roman"/>
        </w:rPr>
        <w:t>=</w:t>
      </w:r>
      <w:r w:rsidR="005D4291">
        <w:rPr>
          <w:rFonts w:ascii="Times New Roman" w:hAnsi="Times New Roman" w:cs="Times New Roman"/>
        </w:rPr>
        <w:t> </w:t>
      </w:r>
      <w:r w:rsidR="00713A51" w:rsidRPr="00663A65">
        <w:rPr>
          <w:rFonts w:ascii="Times New Roman" w:hAnsi="Times New Roman" w:cs="Times New Roman"/>
        </w:rPr>
        <w:t xml:space="preserve">155) </w:t>
      </w:r>
      <w:r w:rsidRPr="00663A65">
        <w:rPr>
          <w:rFonts w:ascii="Times New Roman" w:hAnsi="Times New Roman" w:cs="Times New Roman"/>
        </w:rPr>
        <w:t>did not influence the clearance of niraparib</w:t>
      </w:r>
      <w:r w:rsidR="00AA789A" w:rsidRPr="00663A65">
        <w:rPr>
          <w:rFonts w:ascii="Times New Roman" w:hAnsi="Times New Roman" w:cs="Times New Roman"/>
        </w:rPr>
        <w:t>.</w:t>
      </w:r>
      <w:r w:rsidR="00900332" w:rsidRPr="00663A65">
        <w:rPr>
          <w:rFonts w:ascii="Times New Roman" w:hAnsi="Times New Roman" w:cs="Times New Roman"/>
        </w:rPr>
        <w:t xml:space="preserve"> </w:t>
      </w:r>
      <w:r w:rsidR="00452FF1" w:rsidRPr="00663A65">
        <w:rPr>
          <w:rFonts w:ascii="Times New Roman" w:hAnsi="Times New Roman" w:cs="Times New Roman"/>
        </w:rPr>
        <w:t>In a clinical study of cancer patients using NCI-ODWG criteria to classify the degree of hepatic impairment, niraparib AUC</w:t>
      </w:r>
      <w:r w:rsidR="00452FF1" w:rsidRPr="00663A65">
        <w:rPr>
          <w:rFonts w:ascii="Times New Roman" w:hAnsi="Times New Roman" w:cs="Times New Roman"/>
          <w:vertAlign w:val="subscript"/>
        </w:rPr>
        <w:t>inf</w:t>
      </w:r>
      <w:r w:rsidR="00452FF1" w:rsidRPr="00663A65">
        <w:rPr>
          <w:rFonts w:ascii="Times New Roman" w:hAnsi="Times New Roman" w:cs="Times New Roman"/>
        </w:rPr>
        <w:t xml:space="preserve"> in patients with moderate hepatic impairment (n</w:t>
      </w:r>
      <w:r w:rsidR="005D4291">
        <w:rPr>
          <w:rFonts w:ascii="Times New Roman" w:hAnsi="Times New Roman" w:cs="Times New Roman"/>
        </w:rPr>
        <w:t> </w:t>
      </w:r>
      <w:r w:rsidR="00452FF1" w:rsidRPr="00663A65">
        <w:rPr>
          <w:rFonts w:ascii="Times New Roman" w:hAnsi="Times New Roman" w:cs="Times New Roman"/>
        </w:rPr>
        <w:t>=</w:t>
      </w:r>
      <w:r w:rsidR="005D4291">
        <w:rPr>
          <w:rFonts w:ascii="Times New Roman" w:hAnsi="Times New Roman" w:cs="Times New Roman"/>
        </w:rPr>
        <w:t> </w:t>
      </w:r>
      <w:r w:rsidR="00452FF1" w:rsidRPr="00663A65">
        <w:rPr>
          <w:rFonts w:ascii="Times New Roman" w:hAnsi="Times New Roman" w:cs="Times New Roman"/>
        </w:rPr>
        <w:t>8) was 1.56 (90% CI: 1.06</w:t>
      </w:r>
      <w:r w:rsidR="00DA6B1C" w:rsidRPr="00663A65">
        <w:rPr>
          <w:rFonts w:ascii="Times New Roman" w:hAnsi="Times New Roman" w:cs="Times New Roman"/>
        </w:rPr>
        <w:t xml:space="preserve">, </w:t>
      </w:r>
      <w:r w:rsidR="00452FF1" w:rsidRPr="00663A65">
        <w:rPr>
          <w:rFonts w:ascii="Times New Roman" w:hAnsi="Times New Roman" w:cs="Times New Roman"/>
        </w:rPr>
        <w:t>2.30) times the niraparib AUC</w:t>
      </w:r>
      <w:r w:rsidR="00452FF1" w:rsidRPr="00663A65">
        <w:rPr>
          <w:rFonts w:ascii="Times New Roman" w:hAnsi="Times New Roman" w:cs="Times New Roman"/>
          <w:vertAlign w:val="subscript"/>
        </w:rPr>
        <w:t>inf</w:t>
      </w:r>
      <w:r w:rsidR="00452FF1" w:rsidRPr="00663A65">
        <w:rPr>
          <w:rFonts w:ascii="Times New Roman" w:hAnsi="Times New Roman" w:cs="Times New Roman"/>
        </w:rPr>
        <w:t xml:space="preserve"> in patients with normal hepatic function (n</w:t>
      </w:r>
      <w:r w:rsidR="005D4291">
        <w:rPr>
          <w:rFonts w:ascii="Times New Roman" w:hAnsi="Times New Roman" w:cs="Times New Roman"/>
        </w:rPr>
        <w:t> </w:t>
      </w:r>
      <w:r w:rsidR="00452FF1" w:rsidRPr="00663A65">
        <w:rPr>
          <w:rFonts w:ascii="Times New Roman" w:hAnsi="Times New Roman" w:cs="Times New Roman"/>
        </w:rPr>
        <w:t>=</w:t>
      </w:r>
      <w:r w:rsidR="005D4291">
        <w:rPr>
          <w:rFonts w:ascii="Times New Roman" w:hAnsi="Times New Roman" w:cs="Times New Roman"/>
        </w:rPr>
        <w:t> </w:t>
      </w:r>
      <w:r w:rsidR="00452FF1" w:rsidRPr="00663A65">
        <w:rPr>
          <w:rFonts w:ascii="Times New Roman" w:hAnsi="Times New Roman" w:cs="Times New Roman"/>
        </w:rPr>
        <w:t xml:space="preserve">9) following administration of a single 300 mg dose. Niraparib dose adjustment is recommended for patients with moderate hepatic impairment (see section 4.2). Moderate hepatic impairment did not have an effect on niraparib </w:t>
      </w:r>
      <w:proofErr w:type="spellStart"/>
      <w:r w:rsidR="00452FF1" w:rsidRPr="00663A65">
        <w:rPr>
          <w:rFonts w:ascii="Times New Roman" w:hAnsi="Times New Roman" w:cs="Times New Roman"/>
        </w:rPr>
        <w:t>C</w:t>
      </w:r>
      <w:r w:rsidR="00452FF1" w:rsidRPr="00663A65">
        <w:rPr>
          <w:rFonts w:ascii="Times New Roman" w:hAnsi="Times New Roman" w:cs="Times New Roman"/>
          <w:vertAlign w:val="subscript"/>
        </w:rPr>
        <w:t>max</w:t>
      </w:r>
      <w:proofErr w:type="spellEnd"/>
      <w:r w:rsidR="00452FF1" w:rsidRPr="00663A65">
        <w:rPr>
          <w:rFonts w:ascii="Times New Roman" w:hAnsi="Times New Roman" w:cs="Times New Roman"/>
        </w:rPr>
        <w:t xml:space="preserve"> or on niraparib protein binding. </w:t>
      </w:r>
      <w:r w:rsidR="00900332" w:rsidRPr="00663A65">
        <w:rPr>
          <w:rFonts w:ascii="Times New Roman" w:hAnsi="Times New Roman" w:cs="Times New Roman"/>
        </w:rPr>
        <w:t>The pharmacokinetics of niraparib have not been assessed in patients with severe h</w:t>
      </w:r>
      <w:r w:rsidR="00287DA5" w:rsidRPr="00663A65">
        <w:rPr>
          <w:rFonts w:ascii="Times New Roman" w:hAnsi="Times New Roman" w:cs="Times New Roman"/>
        </w:rPr>
        <w:t>epatic impairment (see section</w:t>
      </w:r>
      <w:r w:rsidR="00A13ABB">
        <w:rPr>
          <w:rFonts w:ascii="Times New Roman" w:hAnsi="Times New Roman" w:cs="Times New Roman"/>
        </w:rPr>
        <w:t>s </w:t>
      </w:r>
      <w:r w:rsidR="00900332" w:rsidRPr="00663A65">
        <w:rPr>
          <w:rFonts w:ascii="Times New Roman" w:hAnsi="Times New Roman" w:cs="Times New Roman"/>
        </w:rPr>
        <w:t>4.2</w:t>
      </w:r>
      <w:r w:rsidR="00BA3E9B" w:rsidRPr="00663A65">
        <w:rPr>
          <w:rFonts w:ascii="Times New Roman" w:hAnsi="Times New Roman" w:cs="Times New Roman"/>
        </w:rPr>
        <w:t xml:space="preserve"> and</w:t>
      </w:r>
      <w:r w:rsidR="00A13ABB">
        <w:rPr>
          <w:rFonts w:ascii="Times New Roman" w:hAnsi="Times New Roman" w:cs="Times New Roman"/>
        </w:rPr>
        <w:t> </w:t>
      </w:r>
      <w:r w:rsidR="00BA3E9B" w:rsidRPr="00663A65">
        <w:rPr>
          <w:rFonts w:ascii="Times New Roman" w:hAnsi="Times New Roman" w:cs="Times New Roman"/>
        </w:rPr>
        <w:t>4.4</w:t>
      </w:r>
      <w:r w:rsidR="00900332" w:rsidRPr="00663A65">
        <w:rPr>
          <w:rFonts w:ascii="Times New Roman" w:hAnsi="Times New Roman" w:cs="Times New Roman"/>
        </w:rPr>
        <w:t>).</w:t>
      </w:r>
    </w:p>
    <w:p w14:paraId="12AAFC0E" w14:textId="77777777" w:rsidR="007C021F" w:rsidRPr="00663A65" w:rsidRDefault="007C021F" w:rsidP="00766C38">
      <w:pPr>
        <w:widowControl w:val="0"/>
        <w:rPr>
          <w:rFonts w:ascii="Times New Roman" w:hAnsi="Times New Roman" w:cs="Times New Roman"/>
          <w:i/>
        </w:rPr>
      </w:pPr>
    </w:p>
    <w:p w14:paraId="4494641A" w14:textId="77777777" w:rsidR="003B52AF" w:rsidRPr="00663A65" w:rsidRDefault="005B1851" w:rsidP="00E648CB">
      <w:pPr>
        <w:keepNext/>
        <w:widowControl w:val="0"/>
        <w:rPr>
          <w:rFonts w:ascii="Times New Roman" w:hAnsi="Times New Roman" w:cs="Times New Roman"/>
          <w:i/>
        </w:rPr>
      </w:pPr>
      <w:r w:rsidRPr="00663A65">
        <w:rPr>
          <w:rFonts w:ascii="Times New Roman" w:hAnsi="Times New Roman" w:cs="Times New Roman"/>
          <w:i/>
        </w:rPr>
        <w:t>Weight, age and race</w:t>
      </w:r>
    </w:p>
    <w:p w14:paraId="6D7C1919" w14:textId="1FDA5677" w:rsidR="007529B8" w:rsidRDefault="005B1851" w:rsidP="003B52AF">
      <w:pPr>
        <w:widowControl w:val="0"/>
        <w:rPr>
          <w:rFonts w:ascii="Times New Roman" w:hAnsi="Times New Roman" w:cs="Times New Roman"/>
        </w:rPr>
      </w:pPr>
      <w:r w:rsidRPr="00663A65">
        <w:rPr>
          <w:rFonts w:ascii="Times New Roman" w:hAnsi="Times New Roman" w:cs="Times New Roman"/>
        </w:rPr>
        <w:t xml:space="preserve">Increasing weight was found to increase niraparib volume of distribution in the population pharmacokinetic analysis. No impact of weight was identified on niraparib clearance or overall exposure. </w:t>
      </w:r>
      <w:del w:id="180" w:author="Author">
        <w:r w:rsidRPr="00663A65" w:rsidDel="00AF1A81">
          <w:rPr>
            <w:rFonts w:ascii="Times New Roman" w:hAnsi="Times New Roman" w:cs="Times New Roman"/>
          </w:rPr>
          <w:delText>Dose adjustment according to body weight is not warranted from a pharmacokinetic point of view.</w:delText>
        </w:r>
      </w:del>
    </w:p>
    <w:p w14:paraId="50415FE2" w14:textId="77777777" w:rsidR="0006065F" w:rsidRDefault="0006065F" w:rsidP="003B52AF">
      <w:pPr>
        <w:widowControl w:val="0"/>
        <w:rPr>
          <w:rFonts w:ascii="Times New Roman" w:hAnsi="Times New Roman" w:cs="Times New Roman"/>
        </w:rPr>
      </w:pPr>
    </w:p>
    <w:p w14:paraId="4CDBB5A3" w14:textId="3B7F2349" w:rsidR="003B52AF" w:rsidRDefault="0063787F" w:rsidP="003B52AF">
      <w:pPr>
        <w:widowControl w:val="0"/>
        <w:rPr>
          <w:rFonts w:ascii="Times New Roman" w:hAnsi="Times New Roman" w:cs="Times New Roman"/>
          <w:lang w:val="en-US"/>
        </w:rPr>
      </w:pPr>
      <w:ins w:id="181" w:author="Author">
        <w:r>
          <w:rPr>
            <w:rFonts w:ascii="Times New Roman" w:hAnsi="Times New Roman" w:cs="Times New Roman"/>
          </w:rPr>
          <w:t>Age (</w:t>
        </w:r>
        <w:r w:rsidR="00437D3A">
          <w:rPr>
            <w:rFonts w:ascii="Times New Roman" w:hAnsi="Times New Roman" w:cs="Times New Roman"/>
          </w:rPr>
          <w:t xml:space="preserve">range </w:t>
        </w:r>
        <w:r>
          <w:rPr>
            <w:rFonts w:ascii="Times New Roman" w:hAnsi="Times New Roman" w:cs="Times New Roman"/>
          </w:rPr>
          <w:t>26</w:t>
        </w:r>
        <w:r w:rsidR="00BF5253">
          <w:rPr>
            <w:rFonts w:ascii="Times New Roman" w:hAnsi="Times New Roman" w:cs="Times New Roman"/>
          </w:rPr>
          <w:t xml:space="preserve"> to </w:t>
        </w:r>
        <w:r>
          <w:rPr>
            <w:rFonts w:ascii="Times New Roman" w:hAnsi="Times New Roman" w:cs="Times New Roman"/>
          </w:rPr>
          <w:t xml:space="preserve">91 years) was not a significant factor </w:t>
        </w:r>
        <w:r w:rsidR="004A18DF">
          <w:rPr>
            <w:rFonts w:ascii="Times New Roman" w:hAnsi="Times New Roman" w:cs="Times New Roman"/>
          </w:rPr>
          <w:t>on</w:t>
        </w:r>
      </w:ins>
      <w:del w:id="182" w:author="Author">
        <w:r w:rsidR="005B1851" w:rsidRPr="0099024B" w:rsidDel="004A18DF">
          <w:rPr>
            <w:rFonts w:ascii="Times New Roman" w:hAnsi="Times New Roman" w:cs="Times New Roman"/>
          </w:rPr>
          <w:delText>Increasing age was found to decrease</w:delText>
        </w:r>
      </w:del>
      <w:r w:rsidR="005B1851" w:rsidRPr="0099024B">
        <w:rPr>
          <w:rFonts w:ascii="Times New Roman" w:hAnsi="Times New Roman" w:cs="Times New Roman"/>
        </w:rPr>
        <w:t xml:space="preserve"> niraparib clearance</w:t>
      </w:r>
      <w:ins w:id="183" w:author="Author">
        <w:r w:rsidR="00083D21">
          <w:rPr>
            <w:rFonts w:ascii="Times New Roman" w:hAnsi="Times New Roman" w:cs="Times New Roman"/>
          </w:rPr>
          <w:t xml:space="preserve"> or volume of distribution</w:t>
        </w:r>
      </w:ins>
      <w:r w:rsidR="005B1851" w:rsidRPr="0099024B">
        <w:rPr>
          <w:rFonts w:ascii="Times New Roman" w:hAnsi="Times New Roman" w:cs="Times New Roman"/>
        </w:rPr>
        <w:t xml:space="preserve"> in the population pharmacokinetic analysis.</w:t>
      </w:r>
      <w:del w:id="184" w:author="Author">
        <w:r w:rsidR="005B1851" w:rsidRPr="0099024B">
          <w:rPr>
            <w:rFonts w:ascii="Times New Roman" w:hAnsi="Times New Roman" w:cs="Times New Roman"/>
          </w:rPr>
          <w:delText xml:space="preserve"> </w:delText>
        </w:r>
        <w:r w:rsidR="005B1851" w:rsidRPr="0099024B" w:rsidDel="0063787F">
          <w:rPr>
            <w:rFonts w:ascii="Times New Roman" w:hAnsi="Times New Roman" w:cs="Times New Roman"/>
          </w:rPr>
          <w:delText>The average exposure in a 91-year old patient was predicted to be 23% higher than in a 30-year old patient. The impact of age</w:delText>
        </w:r>
        <w:r w:rsidR="005B1851" w:rsidRPr="0099024B" w:rsidDel="0063787F">
          <w:rPr>
            <w:rFonts w:ascii="Times New Roman" w:hAnsi="Times New Roman" w:cs="Times New Roman"/>
            <w:lang w:val="en-US"/>
          </w:rPr>
          <w:delText xml:space="preserve"> is not considered to warrant dose adjustment</w:delText>
        </w:r>
        <w:r w:rsidR="005B1851" w:rsidRPr="0099024B">
          <w:rPr>
            <w:rFonts w:ascii="Times New Roman" w:hAnsi="Times New Roman" w:cs="Times New Roman"/>
            <w:lang w:val="en-US"/>
          </w:rPr>
          <w:delText>.</w:delText>
        </w:r>
      </w:del>
    </w:p>
    <w:p w14:paraId="06EF0692" w14:textId="77777777" w:rsidR="0006065F" w:rsidRDefault="0006065F" w:rsidP="00D87FC6">
      <w:pPr>
        <w:widowControl w:val="0"/>
        <w:rPr>
          <w:rFonts w:ascii="Times New Roman" w:hAnsi="Times New Roman" w:cs="Times New Roman"/>
        </w:rPr>
      </w:pPr>
    </w:p>
    <w:p w14:paraId="1B25B1A7" w14:textId="3B63A702" w:rsidR="003B52AF" w:rsidRPr="00663A65" w:rsidRDefault="005B1851" w:rsidP="00D87FC6">
      <w:pPr>
        <w:widowControl w:val="0"/>
        <w:rPr>
          <w:rFonts w:ascii="Times New Roman" w:hAnsi="Times New Roman" w:cs="Times New Roman"/>
        </w:rPr>
      </w:pPr>
      <w:r w:rsidRPr="00663A65">
        <w:rPr>
          <w:rFonts w:ascii="Times New Roman" w:hAnsi="Times New Roman" w:cs="Times New Roman"/>
        </w:rPr>
        <w:t xml:space="preserve">There </w:t>
      </w:r>
      <w:del w:id="185" w:author="Author">
        <w:r w:rsidRPr="00663A65" w:rsidDel="0063787F">
          <w:rPr>
            <w:rFonts w:ascii="Times New Roman" w:hAnsi="Times New Roman" w:cs="Times New Roman"/>
          </w:rPr>
          <w:delText xml:space="preserve">is </w:delText>
        </w:r>
      </w:del>
      <w:ins w:id="186" w:author="Author">
        <w:r w:rsidR="0063787F">
          <w:rPr>
            <w:rFonts w:ascii="Times New Roman" w:hAnsi="Times New Roman" w:cs="Times New Roman"/>
          </w:rPr>
          <w:t>are</w:t>
        </w:r>
        <w:r w:rsidR="0063787F" w:rsidRPr="00663A65">
          <w:rPr>
            <w:rFonts w:ascii="Times New Roman" w:hAnsi="Times New Roman" w:cs="Times New Roman"/>
          </w:rPr>
          <w:t xml:space="preserve"> </w:t>
        </w:r>
      </w:ins>
      <w:r w:rsidRPr="00663A65">
        <w:rPr>
          <w:rFonts w:ascii="Times New Roman" w:hAnsi="Times New Roman" w:cs="Times New Roman"/>
        </w:rPr>
        <w:t>insufficient data across races to conclude on the impact of race on niraparib pharmacokinetics.</w:t>
      </w:r>
    </w:p>
    <w:p w14:paraId="101D19E1" w14:textId="77777777" w:rsidR="007C021F" w:rsidRPr="00663A65" w:rsidRDefault="007C021F" w:rsidP="00766C38">
      <w:pPr>
        <w:widowControl w:val="0"/>
        <w:numPr>
          <w:ilvl w:val="12"/>
          <w:numId w:val="0"/>
        </w:numPr>
        <w:ind w:right="-2"/>
        <w:rPr>
          <w:rFonts w:ascii="Times New Roman" w:eastAsia="Times New Roman Bold" w:hAnsi="Times New Roman" w:cs="Times New Roman"/>
        </w:rPr>
      </w:pPr>
    </w:p>
    <w:p w14:paraId="477687C8" w14:textId="77777777" w:rsidR="007F0D0C" w:rsidRPr="00663A65" w:rsidRDefault="005B1851" w:rsidP="00EA111A">
      <w:pPr>
        <w:pStyle w:val="C-BodyText"/>
        <w:keepNext/>
        <w:keepLines/>
        <w:widowControl w:val="0"/>
        <w:spacing w:before="0" w:after="0" w:line="240" w:lineRule="auto"/>
        <w:rPr>
          <w:i/>
          <w:sz w:val="22"/>
          <w:szCs w:val="22"/>
          <w:lang w:val="en-GB"/>
        </w:rPr>
      </w:pPr>
      <w:r w:rsidRPr="00663A65">
        <w:rPr>
          <w:i/>
          <w:sz w:val="22"/>
          <w:szCs w:val="22"/>
          <w:lang w:val="en-GB"/>
        </w:rPr>
        <w:t>Paediatric population</w:t>
      </w:r>
    </w:p>
    <w:p w14:paraId="2943E298" w14:textId="77777777" w:rsidR="00812D16" w:rsidRPr="00663A65" w:rsidRDefault="005B1851" w:rsidP="00766C38">
      <w:pPr>
        <w:widowControl w:val="0"/>
        <w:rPr>
          <w:rFonts w:ascii="Times New Roman" w:hAnsi="Times New Roman" w:cs="Times New Roman"/>
          <w:iCs/>
          <w:u w:val="single"/>
        </w:rPr>
      </w:pPr>
      <w:r w:rsidRPr="00663A65">
        <w:rPr>
          <w:rFonts w:ascii="Times New Roman" w:hAnsi="Times New Roman" w:cs="Times New Roman"/>
        </w:rPr>
        <w:t>No studies have been conducted to investigate the pharmacokinetics of niraparib in paediatric patients.</w:t>
      </w:r>
    </w:p>
    <w:bookmarkEnd w:id="135"/>
    <w:p w14:paraId="2C589A04" w14:textId="77777777" w:rsidR="00242231" w:rsidRPr="00663A65" w:rsidRDefault="00242231" w:rsidP="00766C38">
      <w:pPr>
        <w:widowControl w:val="0"/>
        <w:outlineLvl w:val="0"/>
        <w:rPr>
          <w:rFonts w:ascii="Times New Roman" w:hAnsi="Times New Roman" w:cs="Times New Roman"/>
          <w:b/>
          <w:noProof/>
        </w:rPr>
      </w:pPr>
    </w:p>
    <w:p w14:paraId="5E195927" w14:textId="54E903A8" w:rsidR="00812D16" w:rsidRPr="00663A65" w:rsidRDefault="005B1851" w:rsidP="00EA111A">
      <w:pPr>
        <w:keepNext/>
        <w:keepLines/>
        <w:widowControl w:val="0"/>
        <w:outlineLvl w:val="0"/>
        <w:rPr>
          <w:rFonts w:ascii="Times New Roman" w:hAnsi="Times New Roman" w:cs="Times New Roman"/>
        </w:rPr>
      </w:pPr>
      <w:r w:rsidRPr="00663A65">
        <w:rPr>
          <w:rFonts w:ascii="Times New Roman" w:hAnsi="Times New Roman" w:cs="Times New Roman"/>
          <w:b/>
        </w:rPr>
        <w:t>5.3</w:t>
      </w:r>
      <w:r w:rsidRPr="00663A65">
        <w:rPr>
          <w:rFonts w:ascii="Times New Roman" w:hAnsi="Times New Roman" w:cs="Times New Roman"/>
          <w:b/>
        </w:rPr>
        <w:tab/>
        <w:t>Preclinical safety data</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vault_nd_e2f9a673-269b-4d05-82a7-59daa6c08a02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0D7E14DF" w14:textId="77777777" w:rsidR="00476AC5" w:rsidRPr="00663A65" w:rsidRDefault="00476AC5" w:rsidP="00EA111A">
      <w:pPr>
        <w:keepNext/>
        <w:keepLines/>
        <w:widowControl w:val="0"/>
        <w:rPr>
          <w:rFonts w:ascii="Times New Roman" w:hAnsi="Times New Roman" w:cs="Times New Roman"/>
          <w:u w:val="single"/>
        </w:rPr>
      </w:pPr>
    </w:p>
    <w:p w14:paraId="38F37179" w14:textId="77777777" w:rsidR="00E27704" w:rsidRPr="00663A65" w:rsidRDefault="005B1851" w:rsidP="00BD2095">
      <w:pPr>
        <w:keepNext/>
        <w:keepLines/>
        <w:rPr>
          <w:rFonts w:ascii="Times New Roman" w:hAnsi="Times New Roman" w:cs="Times New Roman"/>
          <w:u w:val="single"/>
        </w:rPr>
      </w:pPr>
      <w:r w:rsidRPr="00663A65">
        <w:rPr>
          <w:rFonts w:ascii="Times New Roman" w:hAnsi="Times New Roman" w:cs="Times New Roman"/>
          <w:u w:val="single"/>
        </w:rPr>
        <w:t>Safety pharmacology</w:t>
      </w:r>
    </w:p>
    <w:p w14:paraId="6E550D37" w14:textId="77777777" w:rsidR="00E27704" w:rsidRPr="00663A65" w:rsidRDefault="00E27704" w:rsidP="00BD2095">
      <w:pPr>
        <w:keepNext/>
        <w:keepLines/>
        <w:rPr>
          <w:rFonts w:ascii="Times New Roman" w:hAnsi="Times New Roman" w:cs="Times New Roman"/>
        </w:rPr>
      </w:pPr>
    </w:p>
    <w:p w14:paraId="4FE8E426" w14:textId="35DEF567" w:rsidR="00E27704" w:rsidRPr="00663A65" w:rsidRDefault="005B1851" w:rsidP="00E648CB">
      <w:pPr>
        <w:widowControl w:val="0"/>
        <w:rPr>
          <w:rFonts w:ascii="Times New Roman" w:hAnsi="Times New Roman" w:cs="Times New Roman"/>
          <w:u w:val="single"/>
        </w:rPr>
      </w:pPr>
      <w:r w:rsidRPr="00663A65">
        <w:rPr>
          <w:rFonts w:ascii="Times New Roman" w:hAnsi="Times New Roman" w:cs="Times New Roman"/>
          <w:i/>
        </w:rPr>
        <w:t>In</w:t>
      </w:r>
      <w:r w:rsidR="00B75089">
        <w:rPr>
          <w:rFonts w:ascii="Times New Roman" w:hAnsi="Times New Roman" w:cs="Times New Roman"/>
          <w:i/>
        </w:rPr>
        <w:t> </w:t>
      </w:r>
      <w:r w:rsidRPr="00663A65">
        <w:rPr>
          <w:rFonts w:ascii="Times New Roman" w:hAnsi="Times New Roman" w:cs="Times New Roman"/>
          <w:i/>
        </w:rPr>
        <w:t>vitro</w:t>
      </w:r>
      <w:r w:rsidRPr="00663A65">
        <w:rPr>
          <w:rFonts w:ascii="Times New Roman" w:hAnsi="Times New Roman" w:cs="Times New Roman"/>
        </w:rPr>
        <w:t xml:space="preserve">, niraparib inhibited the dopamine transporter DAT at concentration levels below human exposure levels. In mice, single doses of niraparib increased intracellular levels of </w:t>
      </w:r>
      <w:r w:rsidR="00EF4E46" w:rsidRPr="00663A65">
        <w:rPr>
          <w:rFonts w:ascii="Times New Roman" w:hAnsi="Times New Roman" w:cs="Times New Roman"/>
        </w:rPr>
        <w:t xml:space="preserve">dopamine </w:t>
      </w:r>
      <w:r w:rsidRPr="00663A65">
        <w:rPr>
          <w:rFonts w:ascii="Times New Roman" w:hAnsi="Times New Roman" w:cs="Times New Roman"/>
        </w:rPr>
        <w:t>and metabolites in cortex</w:t>
      </w:r>
      <w:r w:rsidR="00EF4E46" w:rsidRPr="00663A65">
        <w:rPr>
          <w:rFonts w:ascii="Times New Roman" w:hAnsi="Times New Roman" w:cs="Times New Roman"/>
        </w:rPr>
        <w:t>. Reduced locomotor activity was seen in one of two single dose studies in mice. The clinical relevance of these findings is not known. N</w:t>
      </w:r>
      <w:r w:rsidR="00001332" w:rsidRPr="00663A65">
        <w:rPr>
          <w:rFonts w:ascii="Times New Roman" w:eastAsia="SimSun" w:hAnsi="Times New Roman" w:cs="Times New Roman"/>
        </w:rPr>
        <w:t xml:space="preserve">o effect on </w:t>
      </w:r>
      <w:r w:rsidR="00EF4E46" w:rsidRPr="00663A65">
        <w:rPr>
          <w:rFonts w:ascii="Times New Roman" w:eastAsia="SimSun" w:hAnsi="Times New Roman" w:cs="Times New Roman"/>
        </w:rPr>
        <w:t xml:space="preserve">behavioural and/or </w:t>
      </w:r>
      <w:r w:rsidR="00001332" w:rsidRPr="00663A65">
        <w:rPr>
          <w:rFonts w:ascii="Times New Roman" w:eastAsia="SimSun" w:hAnsi="Times New Roman" w:cs="Times New Roman"/>
        </w:rPr>
        <w:t xml:space="preserve">neurological </w:t>
      </w:r>
      <w:r w:rsidR="00EF4E46" w:rsidRPr="00663A65">
        <w:rPr>
          <w:rFonts w:ascii="Times New Roman" w:hAnsi="Times New Roman" w:cs="Times New Roman"/>
        </w:rPr>
        <w:t>parameters have been observed in repeat-dose toxicity studies in rats and dogs at estimated CNS exposure levels similar to or below expected therapeutic exposure levels.</w:t>
      </w:r>
    </w:p>
    <w:p w14:paraId="348578AC" w14:textId="77777777" w:rsidR="00AC3CBB" w:rsidRPr="00663A65" w:rsidRDefault="00AC3CBB" w:rsidP="00766C38">
      <w:pPr>
        <w:widowControl w:val="0"/>
        <w:rPr>
          <w:rFonts w:ascii="Times New Roman" w:hAnsi="Times New Roman" w:cs="Times New Roman"/>
          <w:u w:val="single"/>
        </w:rPr>
      </w:pPr>
    </w:p>
    <w:p w14:paraId="7F73236A" w14:textId="77777777" w:rsidR="00CA2268" w:rsidRPr="00663A65" w:rsidRDefault="005B1851" w:rsidP="00F33984">
      <w:pPr>
        <w:keepNext/>
        <w:keepLines/>
        <w:rPr>
          <w:rFonts w:ascii="Times New Roman" w:hAnsi="Times New Roman" w:cs="Times New Roman"/>
          <w:u w:val="single"/>
        </w:rPr>
      </w:pPr>
      <w:r w:rsidRPr="00663A65">
        <w:rPr>
          <w:rFonts w:ascii="Times New Roman" w:hAnsi="Times New Roman" w:cs="Times New Roman"/>
          <w:u w:val="single"/>
        </w:rPr>
        <w:t>Repeat</w:t>
      </w:r>
      <w:r w:rsidR="008F1E4E" w:rsidRPr="00663A65">
        <w:rPr>
          <w:rFonts w:ascii="Times New Roman" w:hAnsi="Times New Roman" w:cs="Times New Roman"/>
          <w:u w:val="single"/>
        </w:rPr>
        <w:noBreakHyphen/>
      </w:r>
      <w:r w:rsidRPr="00663A65">
        <w:rPr>
          <w:rFonts w:ascii="Times New Roman" w:hAnsi="Times New Roman" w:cs="Times New Roman"/>
          <w:u w:val="single"/>
        </w:rPr>
        <w:t>dose toxicity</w:t>
      </w:r>
    </w:p>
    <w:p w14:paraId="7F229DE7" w14:textId="77777777" w:rsidR="00E66684" w:rsidRPr="00663A65" w:rsidRDefault="00E66684" w:rsidP="00F33984">
      <w:pPr>
        <w:keepNext/>
        <w:keepLines/>
        <w:rPr>
          <w:rFonts w:ascii="Times New Roman" w:hAnsi="Times New Roman" w:cs="Times New Roman"/>
        </w:rPr>
      </w:pPr>
    </w:p>
    <w:p w14:paraId="6E10A59F" w14:textId="77777777" w:rsidR="007C50CF" w:rsidRPr="00663A65" w:rsidRDefault="005B1851" w:rsidP="00157F79">
      <w:pPr>
        <w:rPr>
          <w:rFonts w:ascii="Times New Roman" w:hAnsi="Times New Roman" w:cs="Times New Roman"/>
        </w:rPr>
      </w:pPr>
      <w:r w:rsidRPr="00663A65">
        <w:rPr>
          <w:rFonts w:ascii="Times New Roman" w:hAnsi="Times New Roman" w:cs="Times New Roman"/>
        </w:rPr>
        <w:t xml:space="preserve">Decreased spermatogenesis was observed in rats and dogs </w:t>
      </w:r>
      <w:r w:rsidR="00CA2268" w:rsidRPr="00663A65">
        <w:rPr>
          <w:rFonts w:ascii="Times New Roman" w:hAnsi="Times New Roman" w:cs="Times New Roman"/>
        </w:rPr>
        <w:t>at exposure levels</w:t>
      </w:r>
      <w:r w:rsidRPr="00663A65">
        <w:rPr>
          <w:rFonts w:ascii="Times New Roman" w:hAnsi="Times New Roman" w:cs="Times New Roman"/>
        </w:rPr>
        <w:t xml:space="preserve"> below those seen clinically</w:t>
      </w:r>
      <w:r w:rsidR="00CA2268" w:rsidRPr="00663A65">
        <w:rPr>
          <w:rFonts w:ascii="Times New Roman" w:hAnsi="Times New Roman" w:cs="Times New Roman"/>
        </w:rPr>
        <w:t xml:space="preserve"> and </w:t>
      </w:r>
      <w:r w:rsidRPr="00663A65">
        <w:rPr>
          <w:rFonts w:ascii="Times New Roman" w:hAnsi="Times New Roman" w:cs="Times New Roman"/>
        </w:rPr>
        <w:t xml:space="preserve">was </w:t>
      </w:r>
      <w:r w:rsidR="00CA2268" w:rsidRPr="00663A65">
        <w:rPr>
          <w:rFonts w:ascii="Times New Roman" w:hAnsi="Times New Roman" w:cs="Times New Roman"/>
        </w:rPr>
        <w:t>largely reversible</w:t>
      </w:r>
      <w:r w:rsidRPr="00663A65">
        <w:rPr>
          <w:rFonts w:ascii="Times New Roman" w:hAnsi="Times New Roman" w:cs="Times New Roman"/>
        </w:rPr>
        <w:t xml:space="preserve"> within 4 weeks of cessation of dosing.</w:t>
      </w:r>
    </w:p>
    <w:p w14:paraId="0FAEA499" w14:textId="77777777" w:rsidR="007C50CF" w:rsidRPr="00663A65" w:rsidRDefault="007C50CF" w:rsidP="00766C38">
      <w:pPr>
        <w:widowControl w:val="0"/>
        <w:rPr>
          <w:rFonts w:ascii="Times New Roman" w:hAnsi="Times New Roman" w:cs="Times New Roman"/>
        </w:rPr>
      </w:pPr>
    </w:p>
    <w:p w14:paraId="39ED4159" w14:textId="77777777" w:rsidR="007F0D0C" w:rsidRPr="00663A65" w:rsidRDefault="005B1851" w:rsidP="00157F79">
      <w:pPr>
        <w:keepNext/>
        <w:keepLines/>
        <w:widowControl w:val="0"/>
        <w:rPr>
          <w:rFonts w:ascii="Times New Roman" w:hAnsi="Times New Roman" w:cs="Times New Roman"/>
          <w:u w:val="single"/>
        </w:rPr>
      </w:pPr>
      <w:r w:rsidRPr="00663A65">
        <w:rPr>
          <w:rFonts w:ascii="Times New Roman" w:hAnsi="Times New Roman" w:cs="Times New Roman"/>
          <w:u w:val="single"/>
        </w:rPr>
        <w:t>Genotoxicity</w:t>
      </w:r>
    </w:p>
    <w:p w14:paraId="5DF0BCE9" w14:textId="77777777" w:rsidR="00C16DDB" w:rsidRPr="00663A65" w:rsidRDefault="00C16DDB" w:rsidP="00157F79">
      <w:pPr>
        <w:keepNext/>
        <w:keepLines/>
        <w:widowControl w:val="0"/>
        <w:rPr>
          <w:rFonts w:ascii="Times New Roman" w:hAnsi="Times New Roman" w:cs="Times New Roman"/>
        </w:rPr>
      </w:pPr>
    </w:p>
    <w:p w14:paraId="778C1EB8" w14:textId="77777777" w:rsidR="0021000B" w:rsidRPr="00663A65" w:rsidRDefault="005B1851" w:rsidP="00766C38">
      <w:pPr>
        <w:widowControl w:val="0"/>
        <w:rPr>
          <w:rFonts w:ascii="Times New Roman" w:hAnsi="Times New Roman" w:cs="Times New Roman"/>
        </w:rPr>
      </w:pPr>
      <w:r w:rsidRPr="00663A65">
        <w:rPr>
          <w:rFonts w:ascii="Times New Roman" w:hAnsi="Times New Roman" w:cs="Times New Roman"/>
        </w:rPr>
        <w:t xml:space="preserve">Niraparib </w:t>
      </w:r>
      <w:r w:rsidR="00E339CE" w:rsidRPr="00663A65">
        <w:rPr>
          <w:rFonts w:ascii="Times New Roman" w:hAnsi="Times New Roman" w:cs="Times New Roman"/>
        </w:rPr>
        <w:t xml:space="preserve">was not mutagenic in a bacterial reverse mutation assay (Ames) test but </w:t>
      </w:r>
      <w:r w:rsidRPr="00663A65">
        <w:rPr>
          <w:rFonts w:ascii="Times New Roman" w:hAnsi="Times New Roman" w:cs="Times New Roman"/>
        </w:rPr>
        <w:t xml:space="preserve">was clastogenic in </w:t>
      </w:r>
      <w:r w:rsidRPr="00663A65">
        <w:rPr>
          <w:rFonts w:ascii="Times New Roman" w:hAnsi="Times New Roman" w:cs="Times New Roman"/>
        </w:rPr>
        <w:lastRenderedPageBreak/>
        <w:t xml:space="preserve">an </w:t>
      </w:r>
      <w:r w:rsidRPr="00663A65">
        <w:rPr>
          <w:rFonts w:ascii="Times New Roman" w:hAnsi="Times New Roman" w:cs="Times New Roman"/>
          <w:i/>
        </w:rPr>
        <w:t>in</w:t>
      </w:r>
      <w:r w:rsidR="006E2574" w:rsidRPr="00663A65">
        <w:rPr>
          <w:rFonts w:ascii="Times New Roman" w:hAnsi="Times New Roman" w:cs="Times New Roman"/>
          <w:i/>
        </w:rPr>
        <w:t> </w:t>
      </w:r>
      <w:r w:rsidRPr="00663A65">
        <w:rPr>
          <w:rFonts w:ascii="Times New Roman" w:hAnsi="Times New Roman" w:cs="Times New Roman"/>
          <w:i/>
        </w:rPr>
        <w:t>vitro</w:t>
      </w:r>
      <w:r w:rsidRPr="00663A65">
        <w:rPr>
          <w:rFonts w:ascii="Times New Roman" w:hAnsi="Times New Roman" w:cs="Times New Roman"/>
        </w:rPr>
        <w:t xml:space="preserve"> </w:t>
      </w:r>
      <w:r w:rsidR="003A1749" w:rsidRPr="00663A65">
        <w:rPr>
          <w:rFonts w:ascii="Times New Roman" w:hAnsi="Times New Roman" w:cs="Times New Roman"/>
        </w:rPr>
        <w:t xml:space="preserve">mammalian </w:t>
      </w:r>
      <w:r w:rsidRPr="00663A65">
        <w:rPr>
          <w:rFonts w:ascii="Times New Roman" w:hAnsi="Times New Roman" w:cs="Times New Roman"/>
        </w:rPr>
        <w:t xml:space="preserve">chromosomal aberration assay and in an </w:t>
      </w:r>
      <w:r w:rsidRPr="00663A65">
        <w:rPr>
          <w:rFonts w:ascii="Times New Roman" w:hAnsi="Times New Roman" w:cs="Times New Roman"/>
          <w:i/>
        </w:rPr>
        <w:t>in</w:t>
      </w:r>
      <w:r w:rsidR="00D35EC2" w:rsidRPr="00663A65">
        <w:rPr>
          <w:rFonts w:ascii="Times New Roman" w:hAnsi="Times New Roman" w:cs="Times New Roman"/>
          <w:i/>
        </w:rPr>
        <w:t> </w:t>
      </w:r>
      <w:r w:rsidRPr="00663A65">
        <w:rPr>
          <w:rFonts w:ascii="Times New Roman" w:hAnsi="Times New Roman" w:cs="Times New Roman"/>
          <w:i/>
        </w:rPr>
        <w:t>vivo</w:t>
      </w:r>
      <w:r w:rsidRPr="00663A65">
        <w:rPr>
          <w:rFonts w:ascii="Times New Roman" w:hAnsi="Times New Roman" w:cs="Times New Roman"/>
        </w:rPr>
        <w:t xml:space="preserve"> rat bone marrow micronucleus assay. This </w:t>
      </w:r>
      <w:proofErr w:type="spellStart"/>
      <w:r w:rsidRPr="00663A65">
        <w:rPr>
          <w:rFonts w:ascii="Times New Roman" w:hAnsi="Times New Roman" w:cs="Times New Roman"/>
        </w:rPr>
        <w:t>clastogenicity</w:t>
      </w:r>
      <w:proofErr w:type="spellEnd"/>
      <w:r w:rsidRPr="00663A65">
        <w:rPr>
          <w:rFonts w:ascii="Times New Roman" w:hAnsi="Times New Roman" w:cs="Times New Roman"/>
        </w:rPr>
        <w:t xml:space="preserve"> is consistent with genomic instability resulting from the primary pharmacology of niraparib and indicates potential for genotoxicity in humans.</w:t>
      </w:r>
    </w:p>
    <w:p w14:paraId="55835E25" w14:textId="77777777" w:rsidR="00234125" w:rsidRPr="00663A65" w:rsidRDefault="00234125" w:rsidP="00766C38">
      <w:pPr>
        <w:widowControl w:val="0"/>
        <w:rPr>
          <w:rFonts w:ascii="Times New Roman" w:hAnsi="Times New Roman" w:cs="Times New Roman"/>
        </w:rPr>
      </w:pPr>
    </w:p>
    <w:p w14:paraId="2BBFA176" w14:textId="77777777" w:rsidR="007F0D0C" w:rsidRPr="00663A65" w:rsidRDefault="005B1851" w:rsidP="00157F79">
      <w:pPr>
        <w:keepNext/>
        <w:keepLines/>
        <w:widowControl w:val="0"/>
        <w:rPr>
          <w:rFonts w:ascii="Times New Roman" w:hAnsi="Times New Roman" w:cs="Times New Roman"/>
          <w:u w:val="single"/>
        </w:rPr>
      </w:pPr>
      <w:r w:rsidRPr="00663A65">
        <w:rPr>
          <w:rFonts w:ascii="Times New Roman" w:hAnsi="Times New Roman" w:cs="Times New Roman"/>
          <w:u w:val="single"/>
        </w:rPr>
        <w:t>Reproductive toxicology</w:t>
      </w:r>
    </w:p>
    <w:p w14:paraId="71A1F48C" w14:textId="77777777" w:rsidR="00E66684" w:rsidRPr="00663A65" w:rsidRDefault="00E66684" w:rsidP="00157F79">
      <w:pPr>
        <w:keepNext/>
        <w:keepLines/>
        <w:widowControl w:val="0"/>
        <w:rPr>
          <w:rFonts w:ascii="Times New Roman" w:hAnsi="Times New Roman" w:cs="Times New Roman"/>
        </w:rPr>
      </w:pPr>
    </w:p>
    <w:p w14:paraId="6D2F800A" w14:textId="77777777" w:rsidR="007F0D0C" w:rsidRPr="00663A65" w:rsidRDefault="005B1851" w:rsidP="00766C38">
      <w:pPr>
        <w:widowControl w:val="0"/>
        <w:rPr>
          <w:rFonts w:ascii="Times New Roman" w:hAnsi="Times New Roman" w:cs="Times New Roman"/>
        </w:rPr>
      </w:pPr>
      <w:r w:rsidRPr="00663A65">
        <w:rPr>
          <w:rFonts w:ascii="Times New Roman" w:hAnsi="Times New Roman" w:cs="Times New Roman"/>
        </w:rPr>
        <w:t xml:space="preserve">Reproductive and developmental toxicity studies </w:t>
      </w:r>
      <w:r w:rsidR="00FD21B5" w:rsidRPr="00663A65">
        <w:rPr>
          <w:rFonts w:ascii="Times New Roman" w:hAnsi="Times New Roman" w:cs="Times New Roman"/>
        </w:rPr>
        <w:t>have</w:t>
      </w:r>
      <w:r w:rsidRPr="00663A65">
        <w:rPr>
          <w:rFonts w:ascii="Times New Roman" w:hAnsi="Times New Roman" w:cs="Times New Roman"/>
        </w:rPr>
        <w:t xml:space="preserve"> not</w:t>
      </w:r>
      <w:r w:rsidR="00FD21B5" w:rsidRPr="00663A65">
        <w:rPr>
          <w:rFonts w:ascii="Times New Roman" w:hAnsi="Times New Roman" w:cs="Times New Roman"/>
        </w:rPr>
        <w:t xml:space="preserve"> been conducted </w:t>
      </w:r>
      <w:r w:rsidRPr="00663A65">
        <w:rPr>
          <w:rFonts w:ascii="Times New Roman" w:hAnsi="Times New Roman" w:cs="Times New Roman"/>
        </w:rPr>
        <w:t>with niraparib.</w:t>
      </w:r>
    </w:p>
    <w:p w14:paraId="524FF019" w14:textId="77777777" w:rsidR="00E66684" w:rsidRPr="00663A65" w:rsidRDefault="00E66684" w:rsidP="00766C38">
      <w:pPr>
        <w:widowControl w:val="0"/>
        <w:rPr>
          <w:rFonts w:ascii="Times New Roman" w:hAnsi="Times New Roman" w:cs="Times New Roman"/>
        </w:rPr>
      </w:pPr>
    </w:p>
    <w:p w14:paraId="5FBAE1A5" w14:textId="77777777" w:rsidR="007F0D0C" w:rsidRPr="00663A65" w:rsidRDefault="005B1851" w:rsidP="00157F79">
      <w:pPr>
        <w:keepNext/>
        <w:keepLines/>
        <w:widowControl w:val="0"/>
        <w:rPr>
          <w:rFonts w:ascii="Times New Roman" w:hAnsi="Times New Roman" w:cs="Times New Roman"/>
          <w:u w:val="single"/>
        </w:rPr>
      </w:pPr>
      <w:r w:rsidRPr="00663A65">
        <w:rPr>
          <w:rFonts w:ascii="Times New Roman" w:hAnsi="Times New Roman" w:cs="Times New Roman"/>
          <w:u w:val="single"/>
        </w:rPr>
        <w:t>Carcinogenicity</w:t>
      </w:r>
    </w:p>
    <w:p w14:paraId="1F6F6CBB" w14:textId="77777777" w:rsidR="00C16DDB" w:rsidRPr="00663A65" w:rsidRDefault="00C16DDB" w:rsidP="00157F79">
      <w:pPr>
        <w:keepNext/>
        <w:keepLines/>
        <w:widowControl w:val="0"/>
        <w:rPr>
          <w:rFonts w:ascii="Times New Roman" w:hAnsi="Times New Roman" w:cs="Times New Roman"/>
        </w:rPr>
      </w:pPr>
    </w:p>
    <w:p w14:paraId="10AB0A18" w14:textId="77777777" w:rsidR="00812D16" w:rsidRPr="00663A65" w:rsidRDefault="005B1851" w:rsidP="00766C38">
      <w:pPr>
        <w:widowControl w:val="0"/>
        <w:rPr>
          <w:rFonts w:ascii="Times New Roman" w:hAnsi="Times New Roman" w:cs="Times New Roman"/>
          <w:u w:val="single"/>
        </w:rPr>
      </w:pPr>
      <w:r w:rsidRPr="00663A65">
        <w:rPr>
          <w:rFonts w:ascii="Times New Roman" w:hAnsi="Times New Roman" w:cs="Times New Roman"/>
        </w:rPr>
        <w:t>C</w:t>
      </w:r>
      <w:r w:rsidR="007F0D0C" w:rsidRPr="00663A65">
        <w:rPr>
          <w:rFonts w:ascii="Times New Roman" w:hAnsi="Times New Roman" w:cs="Times New Roman"/>
        </w:rPr>
        <w:t xml:space="preserve">arcinogenicity studies </w:t>
      </w:r>
      <w:r w:rsidR="00FD21B5" w:rsidRPr="00663A65">
        <w:rPr>
          <w:rFonts w:ascii="Times New Roman" w:hAnsi="Times New Roman" w:cs="Times New Roman"/>
        </w:rPr>
        <w:t xml:space="preserve">have </w:t>
      </w:r>
      <w:r w:rsidRPr="00663A65">
        <w:rPr>
          <w:rFonts w:ascii="Times New Roman" w:hAnsi="Times New Roman" w:cs="Times New Roman"/>
        </w:rPr>
        <w:t xml:space="preserve">not </w:t>
      </w:r>
      <w:r w:rsidR="00FD21B5" w:rsidRPr="00663A65">
        <w:rPr>
          <w:rFonts w:ascii="Times New Roman" w:hAnsi="Times New Roman" w:cs="Times New Roman"/>
        </w:rPr>
        <w:t xml:space="preserve">been conducted </w:t>
      </w:r>
      <w:r w:rsidR="007F0D0C" w:rsidRPr="00663A65">
        <w:rPr>
          <w:rFonts w:ascii="Times New Roman" w:hAnsi="Times New Roman" w:cs="Times New Roman"/>
        </w:rPr>
        <w:t>with niraparib.</w:t>
      </w:r>
    </w:p>
    <w:p w14:paraId="0CAEEB20" w14:textId="77777777" w:rsidR="00812D16" w:rsidRPr="00663A65" w:rsidRDefault="00812D16" w:rsidP="00766C38">
      <w:pPr>
        <w:widowControl w:val="0"/>
        <w:rPr>
          <w:rFonts w:ascii="Times New Roman" w:hAnsi="Times New Roman" w:cs="Times New Roman"/>
        </w:rPr>
      </w:pPr>
    </w:p>
    <w:p w14:paraId="2D7EEB24" w14:textId="77777777" w:rsidR="00234125" w:rsidRPr="00663A65" w:rsidRDefault="00234125" w:rsidP="00766C38">
      <w:pPr>
        <w:widowControl w:val="0"/>
        <w:rPr>
          <w:rFonts w:ascii="Times New Roman" w:hAnsi="Times New Roman" w:cs="Times New Roman"/>
        </w:rPr>
      </w:pPr>
    </w:p>
    <w:p w14:paraId="790F869C" w14:textId="77777777" w:rsidR="00812D16" w:rsidRPr="00663A65" w:rsidRDefault="005B1851" w:rsidP="00201C5E">
      <w:pPr>
        <w:keepNext/>
        <w:widowControl w:val="0"/>
        <w:rPr>
          <w:rFonts w:ascii="Times New Roman" w:hAnsi="Times New Roman" w:cs="Times New Roman"/>
          <w:b/>
        </w:rPr>
      </w:pPr>
      <w:r w:rsidRPr="00663A65">
        <w:rPr>
          <w:rFonts w:ascii="Times New Roman" w:hAnsi="Times New Roman" w:cs="Times New Roman"/>
          <w:b/>
        </w:rPr>
        <w:t>6.</w:t>
      </w:r>
      <w:r w:rsidRPr="00663A65">
        <w:rPr>
          <w:rFonts w:ascii="Times New Roman" w:hAnsi="Times New Roman" w:cs="Times New Roman"/>
          <w:b/>
        </w:rPr>
        <w:tab/>
        <w:t>PHARMACEUTICAL PARTICULARS</w:t>
      </w:r>
    </w:p>
    <w:p w14:paraId="63AC1A43" w14:textId="77777777" w:rsidR="00812D16" w:rsidRPr="00663A65" w:rsidRDefault="00812D16" w:rsidP="00201C5E">
      <w:pPr>
        <w:keepNext/>
        <w:widowControl w:val="0"/>
        <w:rPr>
          <w:rFonts w:ascii="Times New Roman" w:hAnsi="Times New Roman" w:cs="Times New Roman"/>
        </w:rPr>
      </w:pPr>
    </w:p>
    <w:p w14:paraId="4E3CA07B" w14:textId="77777777" w:rsidR="000770D6" w:rsidRPr="00663A65" w:rsidRDefault="000770D6" w:rsidP="00201C5E">
      <w:pPr>
        <w:keepNext/>
        <w:widowControl w:val="0"/>
        <w:ind w:left="567" w:hanging="567"/>
        <w:outlineLvl w:val="0"/>
        <w:rPr>
          <w:rFonts w:ascii="Times New Roman" w:hAnsi="Times New Roman" w:cs="Times New Roman"/>
        </w:rPr>
      </w:pPr>
      <w:r w:rsidRPr="00663A65">
        <w:rPr>
          <w:rFonts w:ascii="Times New Roman" w:hAnsi="Times New Roman" w:cs="Times New Roman"/>
          <w:b/>
        </w:rPr>
        <w:t>6.1</w:t>
      </w:r>
      <w:r w:rsidRPr="00663A65">
        <w:rPr>
          <w:rFonts w:ascii="Times New Roman" w:hAnsi="Times New Roman" w:cs="Times New Roman"/>
          <w:b/>
        </w:rPr>
        <w:tab/>
        <w:t>List of excipients</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vault_nd_5ed69879-2b49-4aa7-9ac7-a8c8605e1092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06E55D70" w14:textId="77777777" w:rsidR="000770D6" w:rsidRPr="00663A65" w:rsidRDefault="000770D6" w:rsidP="00201C5E">
      <w:pPr>
        <w:keepNext/>
        <w:widowControl w:val="0"/>
        <w:rPr>
          <w:rFonts w:ascii="Times New Roman" w:hAnsi="Times New Roman" w:cs="Times New Roman"/>
          <w:iCs/>
          <w:noProof/>
        </w:rPr>
      </w:pPr>
    </w:p>
    <w:p w14:paraId="283E417E" w14:textId="77777777" w:rsidR="000770D6" w:rsidRPr="00663A65" w:rsidRDefault="000770D6" w:rsidP="00E648CB">
      <w:pPr>
        <w:pStyle w:val="C-BodyText"/>
        <w:widowControl w:val="0"/>
        <w:spacing w:before="0" w:after="0" w:line="240" w:lineRule="auto"/>
        <w:rPr>
          <w:sz w:val="22"/>
          <w:szCs w:val="22"/>
          <w:u w:val="single"/>
          <w:lang w:val="en-GB"/>
        </w:rPr>
      </w:pPr>
      <w:r w:rsidRPr="00663A65">
        <w:rPr>
          <w:sz w:val="22"/>
          <w:szCs w:val="22"/>
          <w:u w:val="single"/>
          <w:lang w:val="en-GB"/>
        </w:rPr>
        <w:t>Capsule content</w:t>
      </w:r>
    </w:p>
    <w:p w14:paraId="77635443" w14:textId="77777777" w:rsidR="000770D6" w:rsidRPr="00663A65" w:rsidRDefault="000770D6" w:rsidP="00E648CB">
      <w:pPr>
        <w:pStyle w:val="C-BodyText"/>
        <w:widowControl w:val="0"/>
        <w:spacing w:before="0" w:after="0" w:line="240" w:lineRule="auto"/>
        <w:rPr>
          <w:sz w:val="22"/>
          <w:szCs w:val="22"/>
          <w:lang w:val="en-GB"/>
        </w:rPr>
      </w:pPr>
      <w:r w:rsidRPr="00663A65">
        <w:rPr>
          <w:sz w:val="22"/>
          <w:szCs w:val="22"/>
          <w:lang w:val="en-GB"/>
        </w:rPr>
        <w:t>Magnesium stearate</w:t>
      </w:r>
    </w:p>
    <w:p w14:paraId="38A49835" w14:textId="77777777" w:rsidR="000770D6" w:rsidRPr="00D60D04" w:rsidRDefault="000770D6" w:rsidP="000770D6">
      <w:pPr>
        <w:pStyle w:val="C-BodyText"/>
        <w:widowControl w:val="0"/>
        <w:spacing w:before="0" w:after="0" w:line="240" w:lineRule="auto"/>
        <w:rPr>
          <w:sz w:val="22"/>
          <w:szCs w:val="22"/>
          <w:lang w:val="it-CH"/>
        </w:rPr>
      </w:pPr>
      <w:r w:rsidRPr="2D896D95">
        <w:rPr>
          <w:sz w:val="22"/>
          <w:szCs w:val="22"/>
          <w:lang w:val="it-CH"/>
        </w:rPr>
        <w:t>Lactose monohydrate</w:t>
      </w:r>
    </w:p>
    <w:p w14:paraId="1D700B7D" w14:textId="77777777" w:rsidR="000770D6" w:rsidRPr="00E07CC2" w:rsidRDefault="000770D6" w:rsidP="000770D6">
      <w:pPr>
        <w:pStyle w:val="C-BodyText"/>
        <w:widowControl w:val="0"/>
        <w:spacing w:before="0" w:after="0" w:line="240" w:lineRule="auto"/>
        <w:rPr>
          <w:sz w:val="22"/>
          <w:szCs w:val="22"/>
          <w:u w:val="single"/>
          <w:lang w:val="en-GB"/>
        </w:rPr>
      </w:pPr>
    </w:p>
    <w:p w14:paraId="6E7572E7" w14:textId="77777777" w:rsidR="000770D6" w:rsidRPr="00E07CC2" w:rsidRDefault="000770D6" w:rsidP="000770D6">
      <w:pPr>
        <w:pStyle w:val="C-BodyText"/>
        <w:widowControl w:val="0"/>
        <w:spacing w:before="0" w:after="0" w:line="240" w:lineRule="auto"/>
        <w:rPr>
          <w:sz w:val="22"/>
          <w:szCs w:val="22"/>
          <w:lang w:val="en-GB"/>
        </w:rPr>
      </w:pPr>
      <w:r w:rsidRPr="00E07CC2">
        <w:rPr>
          <w:sz w:val="22"/>
          <w:szCs w:val="22"/>
          <w:u w:val="single"/>
          <w:lang w:val="en-GB"/>
        </w:rPr>
        <w:t>Capsule shell</w:t>
      </w:r>
    </w:p>
    <w:p w14:paraId="2AC60679" w14:textId="77777777" w:rsidR="000770D6" w:rsidRPr="00663A65" w:rsidRDefault="000770D6" w:rsidP="000770D6">
      <w:pPr>
        <w:pStyle w:val="C-BodyText"/>
        <w:widowControl w:val="0"/>
        <w:spacing w:before="0" w:after="0" w:line="240" w:lineRule="auto"/>
        <w:rPr>
          <w:sz w:val="22"/>
          <w:szCs w:val="22"/>
          <w:lang w:val="it-IT"/>
        </w:rPr>
      </w:pPr>
      <w:r w:rsidRPr="00663A65">
        <w:rPr>
          <w:sz w:val="22"/>
          <w:szCs w:val="22"/>
          <w:lang w:val="it-IT"/>
        </w:rPr>
        <w:t>Titanium dioxide (E 171)</w:t>
      </w:r>
    </w:p>
    <w:p w14:paraId="09F321DB" w14:textId="77777777" w:rsidR="000770D6" w:rsidRPr="00663A65" w:rsidRDefault="000770D6" w:rsidP="000770D6">
      <w:pPr>
        <w:pStyle w:val="C-BodyText"/>
        <w:widowControl w:val="0"/>
        <w:spacing w:before="0" w:after="0" w:line="240" w:lineRule="auto"/>
        <w:rPr>
          <w:sz w:val="22"/>
          <w:szCs w:val="22"/>
          <w:lang w:val="it-IT"/>
        </w:rPr>
      </w:pPr>
      <w:r w:rsidRPr="00663A65">
        <w:rPr>
          <w:sz w:val="22"/>
          <w:szCs w:val="22"/>
          <w:lang w:val="it-IT"/>
        </w:rPr>
        <w:t>Gelatin</w:t>
      </w:r>
    </w:p>
    <w:p w14:paraId="4F66967D" w14:textId="77777777" w:rsidR="000770D6" w:rsidRPr="00663A65" w:rsidRDefault="000770D6" w:rsidP="000770D6">
      <w:pPr>
        <w:pStyle w:val="C-BodyText"/>
        <w:widowControl w:val="0"/>
        <w:spacing w:before="0" w:after="0" w:line="240" w:lineRule="auto"/>
        <w:rPr>
          <w:sz w:val="22"/>
          <w:szCs w:val="22"/>
          <w:lang w:val="it-IT"/>
        </w:rPr>
      </w:pPr>
      <w:r w:rsidRPr="00663A65">
        <w:rPr>
          <w:sz w:val="22"/>
          <w:szCs w:val="22"/>
          <w:lang w:val="it-IT"/>
        </w:rPr>
        <w:t>Brilliant blue FCF (E 133)</w:t>
      </w:r>
    </w:p>
    <w:p w14:paraId="2DA821A3" w14:textId="77777777" w:rsidR="000770D6" w:rsidRPr="00663A65" w:rsidRDefault="000770D6" w:rsidP="000770D6">
      <w:pPr>
        <w:pStyle w:val="C-BodyText"/>
        <w:widowControl w:val="0"/>
        <w:spacing w:before="0" w:after="0" w:line="240" w:lineRule="auto"/>
        <w:rPr>
          <w:sz w:val="22"/>
          <w:szCs w:val="22"/>
          <w:lang w:val="it-IT"/>
        </w:rPr>
      </w:pPr>
      <w:r w:rsidRPr="00663A65">
        <w:rPr>
          <w:sz w:val="22"/>
          <w:szCs w:val="22"/>
          <w:lang w:val="it-IT"/>
        </w:rPr>
        <w:t>Erythrosine (E 127)</w:t>
      </w:r>
    </w:p>
    <w:p w14:paraId="261F3718" w14:textId="77777777" w:rsidR="000770D6" w:rsidRPr="00663A65" w:rsidRDefault="000770D6" w:rsidP="000770D6">
      <w:pPr>
        <w:pStyle w:val="C-BodyText"/>
        <w:widowControl w:val="0"/>
        <w:spacing w:before="0" w:after="0" w:line="240" w:lineRule="auto"/>
        <w:rPr>
          <w:sz w:val="22"/>
          <w:szCs w:val="22"/>
          <w:lang w:val="it-IT"/>
        </w:rPr>
      </w:pPr>
      <w:r w:rsidRPr="00663A65">
        <w:rPr>
          <w:sz w:val="22"/>
          <w:szCs w:val="22"/>
          <w:lang w:val="it-IT"/>
        </w:rPr>
        <w:t>Tartrazine (E 102)</w:t>
      </w:r>
    </w:p>
    <w:p w14:paraId="16915522" w14:textId="77777777" w:rsidR="000770D6" w:rsidRPr="00663A65" w:rsidRDefault="000770D6" w:rsidP="000770D6">
      <w:pPr>
        <w:pStyle w:val="C-BodyText"/>
        <w:widowControl w:val="0"/>
        <w:spacing w:before="0" w:after="0" w:line="240" w:lineRule="auto"/>
        <w:rPr>
          <w:sz w:val="22"/>
          <w:szCs w:val="22"/>
          <w:lang w:val="it-IT"/>
        </w:rPr>
      </w:pPr>
    </w:p>
    <w:p w14:paraId="607BC2C8" w14:textId="77777777" w:rsidR="000770D6" w:rsidRPr="00663A65" w:rsidRDefault="000770D6" w:rsidP="000770D6">
      <w:pPr>
        <w:pStyle w:val="C-BodyText"/>
        <w:widowControl w:val="0"/>
        <w:spacing w:before="0" w:after="0" w:line="240" w:lineRule="auto"/>
        <w:rPr>
          <w:sz w:val="22"/>
          <w:szCs w:val="22"/>
          <w:u w:val="single"/>
          <w:lang w:val="it-IT"/>
        </w:rPr>
      </w:pPr>
      <w:r w:rsidRPr="00663A65">
        <w:rPr>
          <w:sz w:val="22"/>
          <w:szCs w:val="22"/>
          <w:u w:val="single"/>
          <w:lang w:val="it-IT"/>
        </w:rPr>
        <w:t>Printing ink</w:t>
      </w:r>
    </w:p>
    <w:p w14:paraId="06EC4CCC" w14:textId="77777777" w:rsidR="000770D6" w:rsidRPr="00663A65" w:rsidRDefault="000770D6" w:rsidP="000770D6">
      <w:pPr>
        <w:pStyle w:val="C-BodyText"/>
        <w:widowControl w:val="0"/>
        <w:spacing w:before="0" w:after="0" w:line="240" w:lineRule="auto"/>
        <w:rPr>
          <w:sz w:val="22"/>
          <w:szCs w:val="22"/>
          <w:lang w:val="it-IT"/>
        </w:rPr>
      </w:pPr>
      <w:r w:rsidRPr="00663A65">
        <w:rPr>
          <w:sz w:val="22"/>
          <w:szCs w:val="22"/>
          <w:lang w:val="it-IT"/>
        </w:rPr>
        <w:t>Shellac (E 904)</w:t>
      </w:r>
    </w:p>
    <w:p w14:paraId="324AF54B" w14:textId="77777777" w:rsidR="000770D6" w:rsidRPr="00663A65" w:rsidRDefault="000770D6" w:rsidP="000770D6">
      <w:pPr>
        <w:pStyle w:val="C-BodyText"/>
        <w:widowControl w:val="0"/>
        <w:spacing w:before="0" w:after="0" w:line="240" w:lineRule="auto"/>
        <w:rPr>
          <w:sz w:val="22"/>
          <w:szCs w:val="22"/>
          <w:lang w:val="it-IT"/>
        </w:rPr>
      </w:pPr>
      <w:r w:rsidRPr="00663A65">
        <w:rPr>
          <w:sz w:val="22"/>
          <w:szCs w:val="22"/>
          <w:lang w:val="it-IT"/>
        </w:rPr>
        <w:t>Propylene glycol (E 1520)</w:t>
      </w:r>
    </w:p>
    <w:p w14:paraId="00B10728" w14:textId="77777777" w:rsidR="000770D6" w:rsidRPr="00663A65" w:rsidRDefault="000770D6" w:rsidP="000770D6">
      <w:pPr>
        <w:pStyle w:val="C-BodyText"/>
        <w:widowControl w:val="0"/>
        <w:spacing w:before="0" w:after="0" w:line="240" w:lineRule="auto"/>
        <w:rPr>
          <w:sz w:val="22"/>
          <w:szCs w:val="22"/>
          <w:lang w:val="it-IT"/>
        </w:rPr>
      </w:pPr>
      <w:r w:rsidRPr="00663A65">
        <w:rPr>
          <w:sz w:val="22"/>
          <w:szCs w:val="22"/>
          <w:lang w:val="it-IT"/>
        </w:rPr>
        <w:t>Potassium hydroxide (E 525)</w:t>
      </w:r>
    </w:p>
    <w:p w14:paraId="226C32E5" w14:textId="77777777" w:rsidR="000770D6" w:rsidRPr="00663A65" w:rsidRDefault="000770D6" w:rsidP="000770D6">
      <w:pPr>
        <w:pStyle w:val="C-BodyText"/>
        <w:widowControl w:val="0"/>
        <w:spacing w:before="0" w:after="0" w:line="240" w:lineRule="auto"/>
        <w:rPr>
          <w:sz w:val="22"/>
          <w:szCs w:val="22"/>
          <w:lang w:val="it-IT"/>
        </w:rPr>
      </w:pPr>
      <w:r w:rsidRPr="00663A65">
        <w:rPr>
          <w:sz w:val="22"/>
          <w:szCs w:val="22"/>
          <w:lang w:val="it-IT"/>
        </w:rPr>
        <w:t>Black iron oxide (E 172)</w:t>
      </w:r>
    </w:p>
    <w:p w14:paraId="2BE938DC" w14:textId="77777777" w:rsidR="000770D6" w:rsidRPr="00663A65" w:rsidRDefault="000770D6" w:rsidP="000770D6">
      <w:pPr>
        <w:widowControl w:val="0"/>
        <w:rPr>
          <w:rFonts w:ascii="Times New Roman" w:hAnsi="Times New Roman" w:cs="Times New Roman"/>
          <w:lang w:val="it-IT"/>
        </w:rPr>
      </w:pPr>
      <w:r w:rsidRPr="00663A65">
        <w:rPr>
          <w:rFonts w:ascii="Times New Roman" w:hAnsi="Times New Roman" w:cs="Times New Roman"/>
          <w:lang w:val="it-IT"/>
        </w:rPr>
        <w:t>Sodium hydroxide (E 524)</w:t>
      </w:r>
    </w:p>
    <w:p w14:paraId="2D3721B5" w14:textId="77777777" w:rsidR="000770D6" w:rsidRPr="00663A65" w:rsidRDefault="000770D6" w:rsidP="000770D6">
      <w:pPr>
        <w:widowControl w:val="0"/>
        <w:rPr>
          <w:rFonts w:ascii="Times New Roman" w:hAnsi="Times New Roman" w:cs="Times New Roman"/>
          <w:lang w:val="it-IT"/>
        </w:rPr>
      </w:pPr>
      <w:r w:rsidRPr="00663A65">
        <w:rPr>
          <w:rFonts w:ascii="Times New Roman" w:hAnsi="Times New Roman" w:cs="Times New Roman"/>
          <w:lang w:val="it-IT"/>
        </w:rPr>
        <w:t xml:space="preserve">Povidone (E 1201) </w:t>
      </w:r>
    </w:p>
    <w:p w14:paraId="3714ED6A" w14:textId="77777777" w:rsidR="000770D6" w:rsidRPr="00663A65" w:rsidRDefault="000770D6" w:rsidP="000770D6">
      <w:pPr>
        <w:widowControl w:val="0"/>
        <w:rPr>
          <w:rFonts w:ascii="Times New Roman" w:hAnsi="Times New Roman" w:cs="Times New Roman"/>
          <w:lang w:val="it-IT"/>
        </w:rPr>
      </w:pPr>
      <w:r w:rsidRPr="00663A65">
        <w:rPr>
          <w:rFonts w:ascii="Times New Roman" w:hAnsi="Times New Roman" w:cs="Times New Roman"/>
          <w:lang w:val="it-IT"/>
        </w:rPr>
        <w:t>Titanium dioxide (E 171)</w:t>
      </w:r>
    </w:p>
    <w:p w14:paraId="38E4D6BC" w14:textId="77777777" w:rsidR="000770D6" w:rsidRPr="00663A65" w:rsidRDefault="000770D6" w:rsidP="000770D6">
      <w:pPr>
        <w:widowControl w:val="0"/>
        <w:rPr>
          <w:rFonts w:ascii="Times New Roman" w:hAnsi="Times New Roman" w:cs="Times New Roman"/>
          <w:noProof/>
          <w:lang w:val="it-IT"/>
        </w:rPr>
      </w:pPr>
    </w:p>
    <w:p w14:paraId="3E0EB693" w14:textId="77777777" w:rsidR="000770D6" w:rsidRPr="00663A65" w:rsidRDefault="000770D6" w:rsidP="00EA111A">
      <w:pPr>
        <w:keepNext/>
        <w:keepLines/>
        <w:widowControl w:val="0"/>
        <w:ind w:left="567" w:hanging="567"/>
        <w:outlineLvl w:val="0"/>
        <w:rPr>
          <w:rFonts w:ascii="Times New Roman" w:hAnsi="Times New Roman" w:cs="Times New Roman"/>
          <w:lang w:val="en-US"/>
        </w:rPr>
      </w:pPr>
      <w:r w:rsidRPr="00663A65">
        <w:rPr>
          <w:rFonts w:ascii="Times New Roman" w:hAnsi="Times New Roman" w:cs="Times New Roman"/>
          <w:b/>
          <w:lang w:val="en-US"/>
        </w:rPr>
        <w:t>6.2</w:t>
      </w:r>
      <w:r w:rsidRPr="00663A65">
        <w:rPr>
          <w:rFonts w:ascii="Times New Roman" w:hAnsi="Times New Roman" w:cs="Times New Roman"/>
          <w:b/>
          <w:lang w:val="en-US"/>
        </w:rPr>
        <w:tab/>
        <w:t>Incompatibilities</w:t>
      </w:r>
      <w:r w:rsidRPr="00663A65">
        <w:rPr>
          <w:rFonts w:ascii="Times New Roman" w:hAnsi="Times New Roman" w:cs="Times New Roman"/>
          <w:b/>
          <w:lang w:val="it-IT"/>
        </w:rPr>
        <w:fldChar w:fldCharType="begin"/>
      </w:r>
      <w:r w:rsidRPr="00663A65">
        <w:rPr>
          <w:rFonts w:ascii="Times New Roman" w:hAnsi="Times New Roman" w:cs="Times New Roman"/>
          <w:b/>
          <w:lang w:val="en-US"/>
        </w:rPr>
        <w:instrText xml:space="preserve"> DOCVARIABLE vault_nd_b42f90dc-379d-415c-84e9-65f368bf8fe8 \* MERGEFORMAT </w:instrText>
      </w:r>
      <w:r w:rsidRPr="00663A65">
        <w:rPr>
          <w:rFonts w:ascii="Times New Roman" w:hAnsi="Times New Roman" w:cs="Times New Roman"/>
          <w:b/>
          <w:lang w:val="it-IT"/>
        </w:rPr>
        <w:fldChar w:fldCharType="separate"/>
      </w:r>
      <w:r w:rsidRPr="00663A65">
        <w:rPr>
          <w:rFonts w:ascii="Times New Roman" w:hAnsi="Times New Roman" w:cs="Times New Roman"/>
          <w:b/>
          <w:lang w:val="en-US"/>
        </w:rPr>
        <w:t xml:space="preserve"> </w:t>
      </w:r>
      <w:r w:rsidRPr="00663A65">
        <w:rPr>
          <w:rFonts w:ascii="Times New Roman" w:hAnsi="Times New Roman" w:cs="Times New Roman"/>
          <w:b/>
          <w:lang w:val="it-IT"/>
        </w:rPr>
        <w:fldChar w:fldCharType="end"/>
      </w:r>
    </w:p>
    <w:p w14:paraId="557EFBCB" w14:textId="77777777" w:rsidR="000770D6" w:rsidRPr="00663A65" w:rsidRDefault="000770D6" w:rsidP="00EA111A">
      <w:pPr>
        <w:keepNext/>
        <w:keepLines/>
        <w:widowControl w:val="0"/>
        <w:rPr>
          <w:rFonts w:ascii="Times New Roman" w:hAnsi="Times New Roman" w:cs="Times New Roman"/>
          <w:lang w:val="en-US"/>
        </w:rPr>
      </w:pPr>
    </w:p>
    <w:p w14:paraId="3DAB49E0" w14:textId="77777777" w:rsidR="00812D16" w:rsidRPr="00E07CC2" w:rsidRDefault="005B1851" w:rsidP="00766C38">
      <w:pPr>
        <w:widowControl w:val="0"/>
        <w:rPr>
          <w:rFonts w:ascii="Times New Roman" w:hAnsi="Times New Roman" w:cs="Times New Roman"/>
          <w:lang w:val="it-IT"/>
        </w:rPr>
      </w:pPr>
      <w:r w:rsidRPr="00E07CC2">
        <w:rPr>
          <w:rFonts w:ascii="Times New Roman" w:hAnsi="Times New Roman" w:cs="Times New Roman"/>
          <w:lang w:val="it-IT"/>
        </w:rPr>
        <w:t>Not applicable.</w:t>
      </w:r>
    </w:p>
    <w:p w14:paraId="6F3DE1D3" w14:textId="77777777" w:rsidR="007F0D0C" w:rsidRPr="00E07CC2" w:rsidRDefault="007F0D0C" w:rsidP="00766C38">
      <w:pPr>
        <w:widowControl w:val="0"/>
        <w:rPr>
          <w:rFonts w:ascii="Times New Roman" w:hAnsi="Times New Roman" w:cs="Times New Roman"/>
          <w:lang w:val="it-IT"/>
        </w:rPr>
      </w:pPr>
    </w:p>
    <w:p w14:paraId="340D587C" w14:textId="5897C838" w:rsidR="00812D16" w:rsidRPr="00663A65" w:rsidRDefault="005B1851" w:rsidP="00E648CB">
      <w:pPr>
        <w:keepNext/>
        <w:widowControl w:val="0"/>
        <w:ind w:left="567" w:hanging="567"/>
        <w:outlineLvl w:val="0"/>
        <w:rPr>
          <w:rFonts w:ascii="Times New Roman" w:hAnsi="Times New Roman" w:cs="Times New Roman"/>
        </w:rPr>
      </w:pPr>
      <w:r w:rsidRPr="00663A65">
        <w:rPr>
          <w:rFonts w:ascii="Times New Roman" w:hAnsi="Times New Roman" w:cs="Times New Roman"/>
          <w:b/>
        </w:rPr>
        <w:t>6.3</w:t>
      </w:r>
      <w:r w:rsidRPr="00663A65">
        <w:rPr>
          <w:rFonts w:ascii="Times New Roman" w:hAnsi="Times New Roman" w:cs="Times New Roman"/>
          <w:b/>
        </w:rPr>
        <w:tab/>
        <w:t>Shelf life</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vault_nd_aefbf132-f84f-48de-bae2-e2c504fb3359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7F085832" w14:textId="77777777" w:rsidR="00812D16" w:rsidRPr="00663A65" w:rsidRDefault="00812D16" w:rsidP="00E648CB">
      <w:pPr>
        <w:keepNext/>
        <w:widowControl w:val="0"/>
        <w:rPr>
          <w:rFonts w:ascii="Times New Roman" w:hAnsi="Times New Roman" w:cs="Times New Roman"/>
        </w:rPr>
      </w:pPr>
    </w:p>
    <w:p w14:paraId="7E2C7D7B" w14:textId="77777777" w:rsidR="00812D16" w:rsidRPr="00663A65" w:rsidRDefault="005B1851" w:rsidP="00766C38">
      <w:pPr>
        <w:widowControl w:val="0"/>
        <w:rPr>
          <w:rFonts w:ascii="Times New Roman" w:hAnsi="Times New Roman" w:cs="Times New Roman"/>
        </w:rPr>
      </w:pPr>
      <w:r w:rsidRPr="00663A65">
        <w:rPr>
          <w:rFonts w:ascii="Times New Roman" w:hAnsi="Times New Roman" w:cs="Times New Roman"/>
        </w:rPr>
        <w:t>3 </w:t>
      </w:r>
      <w:r w:rsidR="00DA29C9" w:rsidRPr="00663A65">
        <w:rPr>
          <w:rFonts w:ascii="Times New Roman" w:hAnsi="Times New Roman" w:cs="Times New Roman"/>
        </w:rPr>
        <w:t>year</w:t>
      </w:r>
      <w:r w:rsidR="007E044C" w:rsidRPr="00663A65">
        <w:rPr>
          <w:rFonts w:ascii="Times New Roman" w:hAnsi="Times New Roman" w:cs="Times New Roman"/>
        </w:rPr>
        <w:t>s</w:t>
      </w:r>
      <w:r w:rsidR="00B01A4F" w:rsidRPr="00663A65">
        <w:rPr>
          <w:rFonts w:ascii="Times New Roman" w:hAnsi="Times New Roman" w:cs="Times New Roman"/>
        </w:rPr>
        <w:t>.</w:t>
      </w:r>
    </w:p>
    <w:p w14:paraId="0BD6D9B0" w14:textId="77777777" w:rsidR="00812D16" w:rsidRPr="00663A65" w:rsidRDefault="00812D16" w:rsidP="00766C38">
      <w:pPr>
        <w:widowControl w:val="0"/>
        <w:rPr>
          <w:rFonts w:ascii="Times New Roman" w:hAnsi="Times New Roman" w:cs="Times New Roman"/>
        </w:rPr>
      </w:pPr>
    </w:p>
    <w:p w14:paraId="4C69EE1B" w14:textId="1EEBEFAB" w:rsidR="00812D16" w:rsidRPr="00663A65" w:rsidRDefault="005B1851" w:rsidP="00F33984">
      <w:pPr>
        <w:keepNext/>
        <w:keepLines/>
        <w:ind w:left="567" w:hanging="567"/>
        <w:outlineLvl w:val="0"/>
        <w:rPr>
          <w:rFonts w:ascii="Times New Roman" w:hAnsi="Times New Roman" w:cs="Times New Roman"/>
          <w:b/>
        </w:rPr>
      </w:pPr>
      <w:r w:rsidRPr="00663A65">
        <w:rPr>
          <w:rFonts w:ascii="Times New Roman" w:hAnsi="Times New Roman" w:cs="Times New Roman"/>
          <w:b/>
        </w:rPr>
        <w:t>6.4</w:t>
      </w:r>
      <w:r w:rsidRPr="00663A65">
        <w:rPr>
          <w:rFonts w:ascii="Times New Roman" w:hAnsi="Times New Roman" w:cs="Times New Roman"/>
          <w:b/>
        </w:rPr>
        <w:tab/>
        <w:t>Special precautions for storage</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vault_nd_b3ab4ffc-3052-4fb2-986f-2e5072d6c84c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16E0725B" w14:textId="77777777" w:rsidR="006D39A8" w:rsidRPr="00663A65" w:rsidRDefault="006D39A8" w:rsidP="00F33984">
      <w:pPr>
        <w:pStyle w:val="Default"/>
        <w:keepNext/>
        <w:keepLines/>
        <w:rPr>
          <w:rFonts w:eastAsia="Times New Roman"/>
          <w:noProof/>
          <w:color w:val="auto"/>
          <w:sz w:val="22"/>
          <w:szCs w:val="22"/>
          <w:lang w:val="en-GB"/>
        </w:rPr>
      </w:pPr>
    </w:p>
    <w:p w14:paraId="3B8FB9CB" w14:textId="2FDFB919" w:rsidR="00B776F8" w:rsidRPr="00663A65" w:rsidRDefault="005B1851" w:rsidP="00E648CB">
      <w:pPr>
        <w:pStyle w:val="Default"/>
        <w:widowControl w:val="0"/>
        <w:rPr>
          <w:b/>
          <w:noProof/>
          <w:sz w:val="22"/>
          <w:szCs w:val="22"/>
          <w:lang w:val="en-GB"/>
        </w:rPr>
      </w:pPr>
      <w:r w:rsidRPr="00663A65">
        <w:rPr>
          <w:sz w:val="22"/>
          <w:szCs w:val="22"/>
          <w:lang w:val="en-GB"/>
        </w:rPr>
        <w:t xml:space="preserve">Do not store above </w:t>
      </w:r>
      <w:r w:rsidR="001D16B3" w:rsidRPr="00663A65">
        <w:rPr>
          <w:sz w:val="22"/>
          <w:szCs w:val="22"/>
          <w:lang w:val="en-GB"/>
        </w:rPr>
        <w:t>30</w:t>
      </w:r>
      <w:r w:rsidRPr="00663A65">
        <w:rPr>
          <w:sz w:val="22"/>
          <w:szCs w:val="22"/>
          <w:lang w:val="en-GB"/>
        </w:rPr>
        <w:t>°C.</w:t>
      </w:r>
    </w:p>
    <w:p w14:paraId="13D76515" w14:textId="77777777" w:rsidR="0006664B" w:rsidRPr="00E648CB" w:rsidRDefault="0006664B" w:rsidP="00766C38">
      <w:pPr>
        <w:widowControl w:val="0"/>
        <w:ind w:left="567" w:hanging="567"/>
        <w:outlineLvl w:val="0"/>
        <w:rPr>
          <w:rFonts w:ascii="Times New Roman" w:hAnsi="Times New Roman" w:cs="Times New Roman"/>
          <w:bCs/>
        </w:rPr>
      </w:pPr>
    </w:p>
    <w:p w14:paraId="494DA348" w14:textId="7C67D90C" w:rsidR="00812D16" w:rsidRPr="00663A65" w:rsidRDefault="005B1851" w:rsidP="00F33984">
      <w:pPr>
        <w:keepNext/>
        <w:keepLines/>
        <w:ind w:left="567" w:hanging="567"/>
        <w:outlineLvl w:val="0"/>
        <w:rPr>
          <w:rFonts w:ascii="Times New Roman" w:hAnsi="Times New Roman" w:cs="Times New Roman"/>
          <w:b/>
        </w:rPr>
      </w:pPr>
      <w:r w:rsidRPr="00663A65">
        <w:rPr>
          <w:rFonts w:ascii="Times New Roman" w:hAnsi="Times New Roman" w:cs="Times New Roman"/>
          <w:b/>
        </w:rPr>
        <w:t>6.5</w:t>
      </w:r>
      <w:r w:rsidRPr="00663A65">
        <w:rPr>
          <w:rFonts w:ascii="Times New Roman" w:hAnsi="Times New Roman" w:cs="Times New Roman"/>
          <w:b/>
        </w:rPr>
        <w:tab/>
        <w:t>Nature and c</w:t>
      </w:r>
      <w:r w:rsidR="00323392" w:rsidRPr="00663A65">
        <w:rPr>
          <w:rFonts w:ascii="Times New Roman" w:hAnsi="Times New Roman" w:cs="Times New Roman"/>
          <w:b/>
        </w:rPr>
        <w:t>ontents of container</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vault_nd_065a4e27-069f-4330-8c28-f5f72ed28f48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427DD407" w14:textId="77777777" w:rsidR="00812D16" w:rsidRPr="00E648CB" w:rsidRDefault="00812D16" w:rsidP="00F33984">
      <w:pPr>
        <w:keepNext/>
        <w:keepLines/>
        <w:outlineLvl w:val="0"/>
        <w:rPr>
          <w:rFonts w:ascii="Times New Roman" w:hAnsi="Times New Roman" w:cs="Times New Roman"/>
          <w:bCs/>
        </w:rPr>
      </w:pPr>
    </w:p>
    <w:p w14:paraId="703BE655" w14:textId="77777777" w:rsidR="00FA66D4" w:rsidRPr="00663A65" w:rsidRDefault="005B1851" w:rsidP="00E648CB">
      <w:pPr>
        <w:widowControl w:val="0"/>
        <w:rPr>
          <w:rFonts w:ascii="Times New Roman" w:hAnsi="Times New Roman" w:cs="Times New Roman"/>
        </w:rPr>
      </w:pPr>
      <w:proofErr w:type="spellStart"/>
      <w:r w:rsidRPr="00663A65">
        <w:rPr>
          <w:rFonts w:ascii="Times New Roman" w:hAnsi="Times New Roman" w:cs="Times New Roman"/>
        </w:rPr>
        <w:t>Aclar</w:t>
      </w:r>
      <w:proofErr w:type="spellEnd"/>
      <w:r w:rsidRPr="00663A65">
        <w:rPr>
          <w:rFonts w:ascii="Times New Roman" w:hAnsi="Times New Roman" w:cs="Times New Roman"/>
        </w:rPr>
        <w:t xml:space="preserve">/PVC/aluminium foil </w:t>
      </w:r>
      <w:r w:rsidR="00A31877" w:rsidRPr="00663A65">
        <w:rPr>
          <w:rFonts w:ascii="Times New Roman" w:hAnsi="Times New Roman" w:cs="Times New Roman"/>
        </w:rPr>
        <w:t>perforated unit</w:t>
      </w:r>
      <w:r w:rsidR="008402BC" w:rsidRPr="00663A65">
        <w:rPr>
          <w:rFonts w:ascii="Times New Roman" w:hAnsi="Times New Roman" w:cs="Times New Roman"/>
        </w:rPr>
        <w:t xml:space="preserve"> </w:t>
      </w:r>
      <w:r w:rsidR="00A31877" w:rsidRPr="00663A65">
        <w:rPr>
          <w:rFonts w:ascii="Times New Roman" w:hAnsi="Times New Roman" w:cs="Times New Roman"/>
        </w:rPr>
        <w:t xml:space="preserve">dose </w:t>
      </w:r>
      <w:r w:rsidRPr="00663A65">
        <w:rPr>
          <w:rFonts w:ascii="Times New Roman" w:hAnsi="Times New Roman" w:cs="Times New Roman"/>
        </w:rPr>
        <w:t>blister</w:t>
      </w:r>
      <w:r w:rsidR="00A31877" w:rsidRPr="00663A65">
        <w:rPr>
          <w:rFonts w:ascii="Times New Roman" w:hAnsi="Times New Roman" w:cs="Times New Roman"/>
        </w:rPr>
        <w:t>s</w:t>
      </w:r>
      <w:r w:rsidRPr="00663A65">
        <w:rPr>
          <w:rFonts w:ascii="Times New Roman" w:hAnsi="Times New Roman" w:cs="Times New Roman"/>
        </w:rPr>
        <w:t xml:space="preserve"> in </w:t>
      </w:r>
      <w:r w:rsidR="00263157" w:rsidRPr="00663A65">
        <w:rPr>
          <w:rFonts w:ascii="Times New Roman" w:hAnsi="Times New Roman" w:cs="Times New Roman"/>
        </w:rPr>
        <w:t>carton</w:t>
      </w:r>
      <w:r w:rsidR="00A31877" w:rsidRPr="00663A65">
        <w:rPr>
          <w:rFonts w:ascii="Times New Roman" w:hAnsi="Times New Roman" w:cs="Times New Roman"/>
        </w:rPr>
        <w:t>s</w:t>
      </w:r>
      <w:r w:rsidR="00A27B12" w:rsidRPr="00663A65">
        <w:rPr>
          <w:rFonts w:ascii="Times New Roman" w:hAnsi="Times New Roman" w:cs="Times New Roman"/>
        </w:rPr>
        <w:t xml:space="preserve"> </w:t>
      </w:r>
      <w:r w:rsidR="00A31877" w:rsidRPr="00663A65">
        <w:rPr>
          <w:rFonts w:ascii="Times New Roman" w:hAnsi="Times New Roman" w:cs="Times New Roman"/>
        </w:rPr>
        <w:t>of</w:t>
      </w:r>
      <w:r w:rsidR="00155C08" w:rsidRPr="00663A65">
        <w:rPr>
          <w:rFonts w:ascii="Times New Roman" w:hAnsi="Times New Roman" w:cs="Times New Roman"/>
        </w:rPr>
        <w:t xml:space="preserve"> </w:t>
      </w:r>
      <w:r w:rsidR="00A27B12" w:rsidRPr="00663A65">
        <w:rPr>
          <w:rFonts w:ascii="Times New Roman" w:hAnsi="Times New Roman" w:cs="Times New Roman"/>
        </w:rPr>
        <w:t>84</w:t>
      </w:r>
      <w:r w:rsidR="0056423B" w:rsidRPr="00663A65">
        <w:rPr>
          <w:rFonts w:ascii="Times New Roman" w:hAnsi="Times New Roman" w:cs="Times New Roman"/>
        </w:rPr>
        <w:t> </w:t>
      </w:r>
      <w:r w:rsidR="00BD0C2A" w:rsidRPr="00663A65">
        <w:rPr>
          <w:rFonts w:ascii="Times New Roman" w:hAnsi="Times New Roman" w:cs="Times New Roman"/>
        </w:rPr>
        <w:t>×</w:t>
      </w:r>
      <w:r w:rsidR="0056423B" w:rsidRPr="00663A65">
        <w:rPr>
          <w:rFonts w:ascii="Times New Roman" w:hAnsi="Times New Roman" w:cs="Times New Roman"/>
        </w:rPr>
        <w:t> </w:t>
      </w:r>
      <w:r w:rsidR="00A31877" w:rsidRPr="00663A65">
        <w:rPr>
          <w:rFonts w:ascii="Times New Roman" w:hAnsi="Times New Roman" w:cs="Times New Roman"/>
        </w:rPr>
        <w:t>1</w:t>
      </w:r>
      <w:r w:rsidR="00EC191A" w:rsidRPr="00663A65">
        <w:rPr>
          <w:rFonts w:ascii="Times New Roman" w:hAnsi="Times New Roman" w:cs="Times New Roman"/>
        </w:rPr>
        <w:t>, 56 × 1 and 28 × 1</w:t>
      </w:r>
      <w:r w:rsidR="009C737B" w:rsidRPr="00663A65">
        <w:rPr>
          <w:rFonts w:ascii="Times New Roman" w:hAnsi="Times New Roman" w:cs="Times New Roman"/>
        </w:rPr>
        <w:t> </w:t>
      </w:r>
      <w:r w:rsidR="00AA4B88" w:rsidRPr="00663A65">
        <w:rPr>
          <w:rFonts w:ascii="Times New Roman" w:hAnsi="Times New Roman" w:cs="Times New Roman"/>
        </w:rPr>
        <w:t xml:space="preserve">hard </w:t>
      </w:r>
      <w:r w:rsidR="00A27B12" w:rsidRPr="00663A65">
        <w:rPr>
          <w:rFonts w:ascii="Times New Roman" w:hAnsi="Times New Roman" w:cs="Times New Roman"/>
        </w:rPr>
        <w:t>capsules</w:t>
      </w:r>
      <w:r w:rsidRPr="00663A65">
        <w:rPr>
          <w:rFonts w:ascii="Times New Roman" w:hAnsi="Times New Roman" w:cs="Times New Roman"/>
        </w:rPr>
        <w:t>.</w:t>
      </w:r>
    </w:p>
    <w:p w14:paraId="45004A42" w14:textId="77777777" w:rsidR="00A31877" w:rsidRPr="00663A65" w:rsidRDefault="00A31877" w:rsidP="00766C38">
      <w:pPr>
        <w:widowControl w:val="0"/>
        <w:rPr>
          <w:rFonts w:ascii="Times New Roman" w:hAnsi="Times New Roman" w:cs="Times New Roman"/>
        </w:rPr>
      </w:pPr>
    </w:p>
    <w:p w14:paraId="372D97B9" w14:textId="77777777" w:rsidR="00A31877" w:rsidRPr="00663A65" w:rsidRDefault="005B1851" w:rsidP="00766C38">
      <w:pPr>
        <w:widowControl w:val="0"/>
        <w:rPr>
          <w:rFonts w:ascii="Times New Roman" w:hAnsi="Times New Roman" w:cs="Times New Roman"/>
        </w:rPr>
      </w:pPr>
      <w:r w:rsidRPr="00663A65">
        <w:rPr>
          <w:rFonts w:ascii="Times New Roman" w:hAnsi="Times New Roman" w:cs="Times New Roman"/>
        </w:rPr>
        <w:t>Not all pack sizes may be marketed.</w:t>
      </w:r>
    </w:p>
    <w:p w14:paraId="6B227490" w14:textId="77777777" w:rsidR="0085310A" w:rsidRPr="00663A65" w:rsidRDefault="0085310A" w:rsidP="00766C38">
      <w:pPr>
        <w:widowControl w:val="0"/>
        <w:rPr>
          <w:rFonts w:ascii="Times New Roman" w:hAnsi="Times New Roman" w:cs="Times New Roman"/>
        </w:rPr>
      </w:pPr>
    </w:p>
    <w:p w14:paraId="23DEA8C8" w14:textId="0467E89B" w:rsidR="00812D16" w:rsidRPr="00663A65" w:rsidRDefault="005B1851" w:rsidP="0078003A">
      <w:pPr>
        <w:keepNext/>
        <w:keepLines/>
        <w:widowControl w:val="0"/>
        <w:ind w:left="567" w:hanging="567"/>
        <w:outlineLvl w:val="0"/>
        <w:rPr>
          <w:rFonts w:ascii="Times New Roman" w:hAnsi="Times New Roman" w:cs="Times New Roman"/>
        </w:rPr>
      </w:pPr>
      <w:bookmarkStart w:id="187" w:name="OLE_LINK1"/>
      <w:r w:rsidRPr="00663A65">
        <w:rPr>
          <w:rFonts w:ascii="Times New Roman" w:hAnsi="Times New Roman" w:cs="Times New Roman"/>
          <w:b/>
        </w:rPr>
        <w:lastRenderedPageBreak/>
        <w:t>6.6</w:t>
      </w:r>
      <w:r w:rsidRPr="00663A65">
        <w:rPr>
          <w:rFonts w:ascii="Times New Roman" w:hAnsi="Times New Roman" w:cs="Times New Roman"/>
          <w:b/>
        </w:rPr>
        <w:tab/>
        <w:t xml:space="preserve">Special precautions for disposal </w:t>
      </w:r>
      <w:r w:rsidR="002A10C1" w:rsidRPr="00663A65">
        <w:rPr>
          <w:rFonts w:ascii="Times New Roman" w:hAnsi="Times New Roman" w:cs="Times New Roman"/>
          <w:b/>
        </w:rPr>
        <w:t>and other handling</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vault_nd_c43a8356-259e-4387-a74e-13d2c14b0b61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2FFDCCDC" w14:textId="77777777" w:rsidR="00560EDA" w:rsidRPr="00663A65" w:rsidRDefault="00560EDA" w:rsidP="0078003A">
      <w:pPr>
        <w:keepNext/>
        <w:keepLines/>
        <w:widowControl w:val="0"/>
        <w:rPr>
          <w:rFonts w:ascii="Times New Roman" w:hAnsi="Times New Roman" w:cs="Times New Roman"/>
        </w:rPr>
      </w:pPr>
    </w:p>
    <w:p w14:paraId="36A8E359" w14:textId="77777777" w:rsidR="00812D16" w:rsidRPr="00663A65" w:rsidRDefault="005B1851" w:rsidP="00766C38">
      <w:pPr>
        <w:widowControl w:val="0"/>
        <w:rPr>
          <w:rFonts w:ascii="Times New Roman" w:hAnsi="Times New Roman" w:cs="Times New Roman"/>
        </w:rPr>
      </w:pPr>
      <w:r w:rsidRPr="00663A65">
        <w:rPr>
          <w:rFonts w:ascii="Times New Roman" w:hAnsi="Times New Roman" w:cs="Times New Roman"/>
        </w:rPr>
        <w:t>Any unused medicinal product or waste material should be disposed of in acco</w:t>
      </w:r>
      <w:r w:rsidR="007F0D0C" w:rsidRPr="00663A65">
        <w:rPr>
          <w:rFonts w:ascii="Times New Roman" w:hAnsi="Times New Roman" w:cs="Times New Roman"/>
        </w:rPr>
        <w:t>rdance with local requirements.</w:t>
      </w:r>
    </w:p>
    <w:bookmarkEnd w:id="187"/>
    <w:p w14:paraId="0826957E" w14:textId="77777777" w:rsidR="00812D16" w:rsidRPr="00663A65" w:rsidRDefault="00812D16" w:rsidP="00766C38">
      <w:pPr>
        <w:widowControl w:val="0"/>
        <w:rPr>
          <w:rFonts w:ascii="Times New Roman" w:hAnsi="Times New Roman" w:cs="Times New Roman"/>
        </w:rPr>
      </w:pPr>
    </w:p>
    <w:p w14:paraId="4B41B32D" w14:textId="77777777" w:rsidR="00812D16" w:rsidRPr="00663A65" w:rsidRDefault="00812D16" w:rsidP="00766C38">
      <w:pPr>
        <w:widowControl w:val="0"/>
        <w:rPr>
          <w:rFonts w:ascii="Times New Roman" w:hAnsi="Times New Roman" w:cs="Times New Roman"/>
        </w:rPr>
      </w:pPr>
    </w:p>
    <w:p w14:paraId="3283AC3A" w14:textId="77777777" w:rsidR="00812D16" w:rsidRPr="00663A65" w:rsidRDefault="005B1851" w:rsidP="0078003A">
      <w:pPr>
        <w:keepNext/>
        <w:keepLines/>
        <w:widowControl w:val="0"/>
        <w:ind w:left="567" w:hanging="567"/>
        <w:rPr>
          <w:rFonts w:ascii="Times New Roman" w:hAnsi="Times New Roman" w:cs="Times New Roman"/>
        </w:rPr>
      </w:pPr>
      <w:r w:rsidRPr="00663A65">
        <w:rPr>
          <w:rFonts w:ascii="Times New Roman" w:hAnsi="Times New Roman" w:cs="Times New Roman"/>
          <w:b/>
        </w:rPr>
        <w:t>7.</w:t>
      </w:r>
      <w:r w:rsidRPr="00663A65">
        <w:rPr>
          <w:rFonts w:ascii="Times New Roman" w:hAnsi="Times New Roman" w:cs="Times New Roman"/>
          <w:b/>
        </w:rPr>
        <w:tab/>
        <w:t>MARKETING AUTHORISATION HOLDER</w:t>
      </w:r>
    </w:p>
    <w:p w14:paraId="0072EF9C" w14:textId="77777777" w:rsidR="00812D16" w:rsidRPr="00663A65" w:rsidRDefault="00812D16" w:rsidP="0078003A">
      <w:pPr>
        <w:keepNext/>
        <w:keepLines/>
        <w:widowControl w:val="0"/>
        <w:rPr>
          <w:rFonts w:ascii="Times New Roman" w:hAnsi="Times New Roman" w:cs="Times New Roman"/>
        </w:rPr>
      </w:pPr>
    </w:p>
    <w:p w14:paraId="545EF289" w14:textId="7986E67E" w:rsidR="00470034" w:rsidRPr="00663A65" w:rsidRDefault="005B1851" w:rsidP="00470034">
      <w:pPr>
        <w:rPr>
          <w:rFonts w:ascii="Times New Roman" w:hAnsi="Times New Roman" w:cs="Times New Roman"/>
        </w:rPr>
      </w:pPr>
      <w:bookmarkStart w:id="188" w:name="_Hlk526340072"/>
      <w:r w:rsidRPr="00663A65">
        <w:rPr>
          <w:rFonts w:ascii="Times New Roman" w:hAnsi="Times New Roman" w:cs="Times New Roman"/>
        </w:rPr>
        <w:t>GlaxoSmithKline (Ireland) Limited</w:t>
      </w:r>
    </w:p>
    <w:p w14:paraId="598B5AD2" w14:textId="77777777" w:rsidR="00470034" w:rsidRPr="00663A65" w:rsidRDefault="005B1851" w:rsidP="00470034">
      <w:pPr>
        <w:rPr>
          <w:rFonts w:ascii="Times New Roman" w:hAnsi="Times New Roman" w:cs="Times New Roman"/>
        </w:rPr>
      </w:pPr>
      <w:r w:rsidRPr="00663A65">
        <w:rPr>
          <w:rFonts w:ascii="Times New Roman" w:hAnsi="Times New Roman" w:cs="Times New Roman"/>
        </w:rPr>
        <w:t>12 Riverwalk</w:t>
      </w:r>
    </w:p>
    <w:p w14:paraId="5228028E" w14:textId="77777777" w:rsidR="00470034" w:rsidRPr="00663A65" w:rsidRDefault="005B1851" w:rsidP="00470034">
      <w:pPr>
        <w:rPr>
          <w:rFonts w:ascii="Times New Roman" w:hAnsi="Times New Roman" w:cs="Times New Roman"/>
        </w:rPr>
      </w:pPr>
      <w:r w:rsidRPr="00663A65">
        <w:rPr>
          <w:rFonts w:ascii="Times New Roman" w:hAnsi="Times New Roman" w:cs="Times New Roman"/>
        </w:rPr>
        <w:t>Citywest Business Campus</w:t>
      </w:r>
    </w:p>
    <w:p w14:paraId="63F6DA60" w14:textId="77777777" w:rsidR="00470034" w:rsidRPr="00663A65" w:rsidRDefault="005B1851" w:rsidP="00470034">
      <w:pPr>
        <w:rPr>
          <w:rFonts w:ascii="Times New Roman" w:hAnsi="Times New Roman" w:cs="Times New Roman"/>
        </w:rPr>
      </w:pPr>
      <w:r w:rsidRPr="00663A65">
        <w:rPr>
          <w:rFonts w:ascii="Times New Roman" w:hAnsi="Times New Roman" w:cs="Times New Roman"/>
        </w:rPr>
        <w:t>Dublin 24</w:t>
      </w:r>
    </w:p>
    <w:p w14:paraId="10247815" w14:textId="735F556C" w:rsidR="00470034" w:rsidRPr="00663A65" w:rsidRDefault="005B1851" w:rsidP="00470034">
      <w:pPr>
        <w:rPr>
          <w:rFonts w:ascii="Times New Roman" w:hAnsi="Times New Roman" w:cs="Times New Roman"/>
        </w:rPr>
      </w:pPr>
      <w:r w:rsidRPr="00663A65">
        <w:rPr>
          <w:rFonts w:ascii="Times New Roman" w:hAnsi="Times New Roman" w:cs="Times New Roman"/>
        </w:rPr>
        <w:t>Ireland</w:t>
      </w:r>
    </w:p>
    <w:bookmarkEnd w:id="188"/>
    <w:p w14:paraId="621F83FC" w14:textId="37ADBA79" w:rsidR="00812D16" w:rsidRPr="00663A65" w:rsidRDefault="00812D16" w:rsidP="00766C38">
      <w:pPr>
        <w:widowControl w:val="0"/>
        <w:rPr>
          <w:rFonts w:ascii="Times New Roman" w:hAnsi="Times New Roman" w:cs="Times New Roman"/>
          <w:lang w:val="en-US"/>
        </w:rPr>
      </w:pPr>
    </w:p>
    <w:p w14:paraId="6E1749E3" w14:textId="77777777" w:rsidR="00812D16" w:rsidRPr="00663A65" w:rsidRDefault="00812D16" w:rsidP="00766C38">
      <w:pPr>
        <w:widowControl w:val="0"/>
        <w:rPr>
          <w:rFonts w:ascii="Times New Roman" w:hAnsi="Times New Roman" w:cs="Times New Roman"/>
          <w:lang w:val="en-US"/>
        </w:rPr>
      </w:pPr>
    </w:p>
    <w:p w14:paraId="0E7A8686" w14:textId="77777777" w:rsidR="00812D16" w:rsidRPr="00663A65" w:rsidRDefault="005B1851" w:rsidP="00E648CB">
      <w:pPr>
        <w:keepNext/>
        <w:widowControl w:val="0"/>
        <w:ind w:left="567" w:hanging="567"/>
        <w:rPr>
          <w:rFonts w:ascii="Times New Roman" w:hAnsi="Times New Roman" w:cs="Times New Roman"/>
          <w:b/>
        </w:rPr>
      </w:pPr>
      <w:r w:rsidRPr="00663A65">
        <w:rPr>
          <w:rFonts w:ascii="Times New Roman" w:hAnsi="Times New Roman" w:cs="Times New Roman"/>
          <w:b/>
        </w:rPr>
        <w:t>8.</w:t>
      </w:r>
      <w:r w:rsidRPr="00663A65">
        <w:rPr>
          <w:rFonts w:ascii="Times New Roman" w:hAnsi="Times New Roman" w:cs="Times New Roman"/>
          <w:b/>
        </w:rPr>
        <w:tab/>
        <w:t>MARKETING AUTHORISATION NUMBER(S)</w:t>
      </w:r>
    </w:p>
    <w:p w14:paraId="0D877C4E" w14:textId="77777777" w:rsidR="00812D16" w:rsidRPr="00663A65" w:rsidRDefault="00812D16" w:rsidP="00E648CB">
      <w:pPr>
        <w:keepNext/>
        <w:widowControl w:val="0"/>
        <w:rPr>
          <w:rFonts w:ascii="Times New Roman" w:hAnsi="Times New Roman" w:cs="Times New Roman"/>
        </w:rPr>
      </w:pPr>
    </w:p>
    <w:p w14:paraId="21B8639A" w14:textId="77777777" w:rsidR="003D4DA1" w:rsidRPr="00663A65" w:rsidRDefault="005B1851" w:rsidP="003D4DA1">
      <w:pPr>
        <w:widowControl w:val="0"/>
        <w:rPr>
          <w:rFonts w:ascii="Times New Roman" w:hAnsi="Times New Roman" w:cs="Times New Roman"/>
        </w:rPr>
      </w:pPr>
      <w:r w:rsidRPr="00663A65">
        <w:rPr>
          <w:rFonts w:ascii="Times New Roman" w:hAnsi="Times New Roman" w:cs="Times New Roman"/>
        </w:rPr>
        <w:t>EU/1/17/1235/001</w:t>
      </w:r>
    </w:p>
    <w:p w14:paraId="39D1C551" w14:textId="3B8355B0" w:rsidR="00294731" w:rsidRPr="00663A65" w:rsidRDefault="005B1851" w:rsidP="00294731">
      <w:pPr>
        <w:widowControl w:val="0"/>
        <w:outlineLvl w:val="0"/>
        <w:rPr>
          <w:rFonts w:ascii="Times New Roman" w:hAnsi="Times New Roman" w:cs="Times New Roman"/>
        </w:rPr>
      </w:pPr>
      <w:r w:rsidRPr="00663A65">
        <w:rPr>
          <w:rFonts w:ascii="Times New Roman" w:hAnsi="Times New Roman" w:cs="Times New Roman"/>
          <w:noProof/>
        </w:rPr>
        <w:t>EU/1/17/1235/002</w:t>
      </w:r>
      <w:r w:rsidR="00CE3183">
        <w:rPr>
          <w:rFonts w:ascii="Times New Roman" w:hAnsi="Times New Roman" w:cs="Times New Roman"/>
          <w:noProof/>
        </w:rPr>
        <w:fldChar w:fldCharType="begin"/>
      </w:r>
      <w:r w:rsidR="00CE3183">
        <w:rPr>
          <w:rFonts w:ascii="Times New Roman" w:hAnsi="Times New Roman" w:cs="Times New Roman"/>
          <w:noProof/>
        </w:rPr>
        <w:instrText xml:space="preserve"> DOCVARIABLE VAULT_ND_820ba703-65d8-4126-8924-7f25d6fe841f \* MERGEFORMAT </w:instrText>
      </w:r>
      <w:r w:rsidR="00CE3183">
        <w:rPr>
          <w:rFonts w:ascii="Times New Roman" w:hAnsi="Times New Roman" w:cs="Times New Roman"/>
          <w:noProof/>
        </w:rPr>
        <w:fldChar w:fldCharType="separate"/>
      </w:r>
      <w:r w:rsidR="00CE3183">
        <w:rPr>
          <w:rFonts w:ascii="Times New Roman" w:hAnsi="Times New Roman" w:cs="Times New Roman"/>
          <w:noProof/>
        </w:rPr>
        <w:t xml:space="preserve"> </w:t>
      </w:r>
      <w:r w:rsidR="00CE3183">
        <w:rPr>
          <w:rFonts w:ascii="Times New Roman" w:hAnsi="Times New Roman" w:cs="Times New Roman"/>
          <w:noProof/>
        </w:rPr>
        <w:fldChar w:fldCharType="end"/>
      </w:r>
    </w:p>
    <w:p w14:paraId="3F8B7B02" w14:textId="2BC355F7" w:rsidR="00EC191A" w:rsidRPr="00663A65" w:rsidRDefault="005B1851" w:rsidP="00294731">
      <w:pPr>
        <w:widowControl w:val="0"/>
        <w:outlineLvl w:val="0"/>
        <w:rPr>
          <w:rFonts w:ascii="Times New Roman" w:hAnsi="Times New Roman" w:cs="Times New Roman"/>
        </w:rPr>
      </w:pPr>
      <w:r w:rsidRPr="00663A65">
        <w:rPr>
          <w:rFonts w:ascii="Times New Roman" w:hAnsi="Times New Roman" w:cs="Times New Roman"/>
          <w:noProof/>
        </w:rPr>
        <w:t>EU/1/17/1235/003</w:t>
      </w:r>
      <w:r w:rsidR="00CE3183">
        <w:rPr>
          <w:rFonts w:ascii="Times New Roman" w:hAnsi="Times New Roman" w:cs="Times New Roman"/>
          <w:noProof/>
        </w:rPr>
        <w:fldChar w:fldCharType="begin"/>
      </w:r>
      <w:r w:rsidR="00CE3183">
        <w:rPr>
          <w:rFonts w:ascii="Times New Roman" w:hAnsi="Times New Roman" w:cs="Times New Roman"/>
          <w:noProof/>
        </w:rPr>
        <w:instrText xml:space="preserve"> DOCVARIABLE VAULT_ND_5dc2333b-33f2-45c9-a77c-c5eee6ee0951 \* MERGEFORMAT </w:instrText>
      </w:r>
      <w:r w:rsidR="00CE3183">
        <w:rPr>
          <w:rFonts w:ascii="Times New Roman" w:hAnsi="Times New Roman" w:cs="Times New Roman"/>
          <w:noProof/>
        </w:rPr>
        <w:fldChar w:fldCharType="separate"/>
      </w:r>
      <w:r w:rsidR="00CE3183">
        <w:rPr>
          <w:rFonts w:ascii="Times New Roman" w:hAnsi="Times New Roman" w:cs="Times New Roman"/>
          <w:noProof/>
        </w:rPr>
        <w:t xml:space="preserve"> </w:t>
      </w:r>
      <w:r w:rsidR="00CE3183">
        <w:rPr>
          <w:rFonts w:ascii="Times New Roman" w:hAnsi="Times New Roman" w:cs="Times New Roman"/>
          <w:noProof/>
        </w:rPr>
        <w:fldChar w:fldCharType="end"/>
      </w:r>
    </w:p>
    <w:p w14:paraId="64FAD99C" w14:textId="77777777" w:rsidR="00812D16" w:rsidRPr="00663A65" w:rsidRDefault="00812D16" w:rsidP="00766C38">
      <w:pPr>
        <w:widowControl w:val="0"/>
        <w:rPr>
          <w:rFonts w:ascii="Times New Roman" w:hAnsi="Times New Roman" w:cs="Times New Roman"/>
        </w:rPr>
      </w:pPr>
    </w:p>
    <w:p w14:paraId="067B265E" w14:textId="77777777" w:rsidR="003D4DA1" w:rsidRPr="00663A65" w:rsidRDefault="003D4DA1" w:rsidP="00766C38">
      <w:pPr>
        <w:widowControl w:val="0"/>
        <w:rPr>
          <w:rFonts w:ascii="Times New Roman" w:hAnsi="Times New Roman" w:cs="Times New Roman"/>
        </w:rPr>
      </w:pPr>
    </w:p>
    <w:p w14:paraId="3D7B9ED1" w14:textId="77777777" w:rsidR="00812D16" w:rsidRPr="00663A65" w:rsidRDefault="005B1851" w:rsidP="00E648CB">
      <w:pPr>
        <w:keepNext/>
        <w:widowControl w:val="0"/>
        <w:ind w:left="567" w:hanging="567"/>
        <w:rPr>
          <w:rFonts w:ascii="Times New Roman" w:hAnsi="Times New Roman" w:cs="Times New Roman"/>
        </w:rPr>
      </w:pPr>
      <w:r w:rsidRPr="00663A65">
        <w:rPr>
          <w:rFonts w:ascii="Times New Roman" w:hAnsi="Times New Roman" w:cs="Times New Roman"/>
          <w:b/>
        </w:rPr>
        <w:t>9.</w:t>
      </w:r>
      <w:r w:rsidRPr="00663A65">
        <w:rPr>
          <w:rFonts w:ascii="Times New Roman" w:hAnsi="Times New Roman" w:cs="Times New Roman"/>
          <w:b/>
        </w:rPr>
        <w:tab/>
        <w:t>DATE OF FIRST AUTHORISATION/RENEWAL OF THE AUTHORISATION</w:t>
      </w:r>
    </w:p>
    <w:p w14:paraId="4A889A62" w14:textId="77777777" w:rsidR="00812D16" w:rsidRPr="00663A65" w:rsidRDefault="00812D16" w:rsidP="00E648CB">
      <w:pPr>
        <w:keepNext/>
        <w:widowControl w:val="0"/>
        <w:rPr>
          <w:rFonts w:ascii="Times New Roman" w:hAnsi="Times New Roman" w:cs="Times New Roman"/>
          <w:i/>
        </w:rPr>
      </w:pPr>
    </w:p>
    <w:p w14:paraId="75976F00" w14:textId="02F8E2D3" w:rsidR="000F0576" w:rsidRPr="00663A65" w:rsidRDefault="005B1851" w:rsidP="00766C38">
      <w:pPr>
        <w:widowControl w:val="0"/>
        <w:ind w:left="567" w:hanging="567"/>
        <w:rPr>
          <w:rFonts w:ascii="Times New Roman" w:hAnsi="Times New Roman" w:cs="Times New Roman"/>
        </w:rPr>
      </w:pPr>
      <w:r w:rsidRPr="00663A65">
        <w:rPr>
          <w:rFonts w:ascii="Times New Roman" w:hAnsi="Times New Roman" w:cs="Times New Roman"/>
        </w:rPr>
        <w:t xml:space="preserve">Date of first authorisation: </w:t>
      </w:r>
      <w:r w:rsidR="00C53DC1" w:rsidRPr="00663A65">
        <w:rPr>
          <w:rFonts w:ascii="Times New Roman" w:hAnsi="Times New Roman" w:cs="Times New Roman"/>
        </w:rPr>
        <w:t xml:space="preserve">16 </w:t>
      </w:r>
      <w:r w:rsidR="00294731" w:rsidRPr="00663A65">
        <w:rPr>
          <w:rFonts w:ascii="Times New Roman" w:hAnsi="Times New Roman" w:cs="Times New Roman"/>
        </w:rPr>
        <w:t>November 2017</w:t>
      </w:r>
    </w:p>
    <w:p w14:paraId="21226324" w14:textId="4E77FD4A" w:rsidR="007D02F6" w:rsidRPr="00663A65" w:rsidRDefault="007D02F6" w:rsidP="00766C38">
      <w:pPr>
        <w:widowControl w:val="0"/>
        <w:ind w:left="567" w:hanging="567"/>
        <w:rPr>
          <w:rFonts w:ascii="Times New Roman" w:hAnsi="Times New Roman" w:cs="Times New Roman"/>
        </w:rPr>
      </w:pPr>
      <w:r w:rsidRPr="00663A65">
        <w:rPr>
          <w:rFonts w:ascii="Times New Roman" w:hAnsi="Times New Roman" w:cs="Times New Roman"/>
        </w:rPr>
        <w:t>Date of latest renewal:</w:t>
      </w:r>
      <w:r w:rsidR="00445360" w:rsidRPr="00663A65">
        <w:rPr>
          <w:rFonts w:ascii="Times New Roman" w:hAnsi="Times New Roman" w:cs="Times New Roman"/>
        </w:rPr>
        <w:t xml:space="preserve"> </w:t>
      </w:r>
      <w:r w:rsidR="002310B7" w:rsidRPr="00663A65">
        <w:rPr>
          <w:rFonts w:ascii="Times New Roman" w:hAnsi="Times New Roman" w:cs="Times New Roman"/>
        </w:rPr>
        <w:t>18 July 2022</w:t>
      </w:r>
    </w:p>
    <w:p w14:paraId="4D8A4531" w14:textId="77777777" w:rsidR="000F0576" w:rsidRPr="00663A65" w:rsidRDefault="000F0576" w:rsidP="00766C38">
      <w:pPr>
        <w:widowControl w:val="0"/>
        <w:ind w:left="567" w:hanging="567"/>
        <w:rPr>
          <w:rFonts w:ascii="Times New Roman" w:hAnsi="Times New Roman" w:cs="Times New Roman"/>
          <w:i/>
        </w:rPr>
      </w:pPr>
    </w:p>
    <w:p w14:paraId="4C8D3BBF" w14:textId="77777777" w:rsidR="00812D16" w:rsidRPr="00663A65" w:rsidRDefault="00812D16" w:rsidP="00766C38">
      <w:pPr>
        <w:widowControl w:val="0"/>
        <w:rPr>
          <w:rFonts w:ascii="Times New Roman" w:hAnsi="Times New Roman" w:cs="Times New Roman"/>
        </w:rPr>
      </w:pPr>
    </w:p>
    <w:p w14:paraId="6139EB25" w14:textId="77777777" w:rsidR="00812D16" w:rsidRPr="00663A65" w:rsidRDefault="005B1851" w:rsidP="00E648CB">
      <w:pPr>
        <w:keepNext/>
        <w:widowControl w:val="0"/>
        <w:rPr>
          <w:rFonts w:ascii="Times New Roman" w:hAnsi="Times New Roman" w:cs="Times New Roman"/>
          <w:b/>
        </w:rPr>
      </w:pPr>
      <w:r w:rsidRPr="00663A65">
        <w:rPr>
          <w:rFonts w:ascii="Times New Roman" w:hAnsi="Times New Roman" w:cs="Times New Roman"/>
          <w:b/>
        </w:rPr>
        <w:t>10.</w:t>
      </w:r>
      <w:r w:rsidRPr="00663A65">
        <w:rPr>
          <w:rFonts w:ascii="Times New Roman" w:hAnsi="Times New Roman" w:cs="Times New Roman"/>
          <w:b/>
        </w:rPr>
        <w:tab/>
        <w:t>DATE OF REVISION OF THE TEXT</w:t>
      </w:r>
    </w:p>
    <w:p w14:paraId="05FEE5B4" w14:textId="77777777" w:rsidR="00812D16" w:rsidRPr="00663A65" w:rsidRDefault="00812D16" w:rsidP="00E648CB">
      <w:pPr>
        <w:keepNext/>
        <w:widowControl w:val="0"/>
        <w:rPr>
          <w:rFonts w:ascii="Times New Roman" w:hAnsi="Times New Roman" w:cs="Times New Roman"/>
        </w:rPr>
      </w:pPr>
    </w:p>
    <w:p w14:paraId="34E4F9E0" w14:textId="06ECE72B" w:rsidR="00994CD9" w:rsidRPr="00663A65" w:rsidRDefault="005B1851" w:rsidP="00994CD9">
      <w:pPr>
        <w:widowControl w:val="0"/>
        <w:numPr>
          <w:ilvl w:val="12"/>
          <w:numId w:val="0"/>
        </w:numPr>
        <w:ind w:right="-2"/>
        <w:rPr>
          <w:rFonts w:ascii="Times New Roman" w:hAnsi="Times New Roman" w:cs="Times New Roman"/>
          <w:noProof/>
        </w:rPr>
      </w:pPr>
      <w:r w:rsidRPr="00663A65">
        <w:rPr>
          <w:rFonts w:ascii="Times New Roman" w:hAnsi="Times New Roman" w:cs="Times New Roman"/>
        </w:rPr>
        <w:t xml:space="preserve">Detailed information on this medicinal product is available on the website of the European Medicines Agency </w:t>
      </w:r>
      <w:hyperlink r:id="rId20" w:history="1">
        <w:r w:rsidRPr="00663A65">
          <w:rPr>
            <w:rStyle w:val="Hyperlink"/>
            <w:rFonts w:ascii="Times New Roman" w:hAnsi="Times New Roman" w:cs="Times New Roman"/>
          </w:rPr>
          <w:t>http</w:t>
        </w:r>
        <w:r w:rsidR="0055167C">
          <w:rPr>
            <w:rStyle w:val="Hyperlink"/>
            <w:rFonts w:ascii="Times New Roman" w:hAnsi="Times New Roman" w:cs="Times New Roman"/>
          </w:rPr>
          <w:t>s</w:t>
        </w:r>
        <w:r w:rsidRPr="00663A65">
          <w:rPr>
            <w:rStyle w:val="Hyperlink"/>
            <w:rFonts w:ascii="Times New Roman" w:hAnsi="Times New Roman" w:cs="Times New Roman"/>
          </w:rPr>
          <w:t>://www.ema.europa.eu</w:t>
        </w:r>
      </w:hyperlink>
      <w:r w:rsidRPr="00663A65">
        <w:rPr>
          <w:rFonts w:ascii="Times New Roman" w:hAnsi="Times New Roman" w:cs="Times New Roman"/>
        </w:rPr>
        <w:t>.</w:t>
      </w:r>
      <w:r w:rsidR="00994CD9" w:rsidRPr="00663A65">
        <w:rPr>
          <w:rFonts w:ascii="Times New Roman" w:hAnsi="Times New Roman" w:cs="Times New Roman"/>
          <w:noProof/>
        </w:rPr>
        <w:br w:type="page"/>
      </w:r>
    </w:p>
    <w:p w14:paraId="69E9F24F" w14:textId="77777777" w:rsidR="00416345" w:rsidRPr="00663A65" w:rsidRDefault="00416345" w:rsidP="00416345">
      <w:pPr>
        <w:widowControl w:val="0"/>
        <w:ind w:left="567" w:hanging="567"/>
        <w:rPr>
          <w:rFonts w:ascii="Times New Roman" w:hAnsi="Times New Roman" w:cs="Times New Roman"/>
        </w:rPr>
      </w:pPr>
    </w:p>
    <w:p w14:paraId="4F01A7F3" w14:textId="34374083" w:rsidR="00416345" w:rsidRPr="00663A65" w:rsidRDefault="00416345" w:rsidP="00E648CB">
      <w:pPr>
        <w:keepNext/>
        <w:widowControl w:val="0"/>
        <w:ind w:left="567" w:hanging="567"/>
        <w:rPr>
          <w:rFonts w:ascii="Times New Roman" w:hAnsi="Times New Roman" w:cs="Times New Roman"/>
        </w:rPr>
      </w:pPr>
      <w:r w:rsidRPr="00663A65">
        <w:rPr>
          <w:rFonts w:ascii="Times New Roman" w:hAnsi="Times New Roman" w:cs="Times New Roman"/>
          <w:b/>
        </w:rPr>
        <w:t>1.</w:t>
      </w:r>
      <w:r w:rsidRPr="00663A65">
        <w:rPr>
          <w:rFonts w:ascii="Times New Roman" w:hAnsi="Times New Roman" w:cs="Times New Roman"/>
          <w:b/>
        </w:rPr>
        <w:tab/>
        <w:t>NAME OF THE MEDICINAL PRODUCT</w:t>
      </w:r>
    </w:p>
    <w:p w14:paraId="0D94FAA9" w14:textId="77777777" w:rsidR="00416345" w:rsidRPr="00663A65" w:rsidRDefault="00416345" w:rsidP="00E648CB">
      <w:pPr>
        <w:keepNext/>
        <w:widowControl w:val="0"/>
        <w:rPr>
          <w:rFonts w:ascii="Times New Roman" w:hAnsi="Times New Roman" w:cs="Times New Roman"/>
          <w:iCs/>
        </w:rPr>
      </w:pPr>
    </w:p>
    <w:p w14:paraId="2760CFA8"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Zejula 100 mg film-coated tablets</w:t>
      </w:r>
    </w:p>
    <w:p w14:paraId="480B2497" w14:textId="77777777" w:rsidR="00416345" w:rsidRPr="00663A65" w:rsidRDefault="00416345" w:rsidP="00416345">
      <w:pPr>
        <w:widowControl w:val="0"/>
        <w:rPr>
          <w:rFonts w:ascii="Times New Roman" w:hAnsi="Times New Roman" w:cs="Times New Roman"/>
          <w:iCs/>
        </w:rPr>
      </w:pPr>
    </w:p>
    <w:p w14:paraId="6E879669" w14:textId="77777777" w:rsidR="00416345" w:rsidRPr="00663A65" w:rsidRDefault="00416345" w:rsidP="00416345">
      <w:pPr>
        <w:widowControl w:val="0"/>
        <w:rPr>
          <w:rFonts w:ascii="Times New Roman" w:hAnsi="Times New Roman" w:cs="Times New Roman"/>
          <w:iCs/>
        </w:rPr>
      </w:pPr>
    </w:p>
    <w:p w14:paraId="62A22703" w14:textId="77777777" w:rsidR="00416345" w:rsidRPr="00663A65" w:rsidRDefault="00416345" w:rsidP="00E648CB">
      <w:pPr>
        <w:keepNext/>
        <w:widowControl w:val="0"/>
        <w:ind w:left="567" w:hanging="567"/>
        <w:rPr>
          <w:rFonts w:ascii="Times New Roman" w:hAnsi="Times New Roman" w:cs="Times New Roman"/>
        </w:rPr>
      </w:pPr>
      <w:r w:rsidRPr="00663A65">
        <w:rPr>
          <w:rFonts w:ascii="Times New Roman" w:hAnsi="Times New Roman" w:cs="Times New Roman"/>
          <w:b/>
        </w:rPr>
        <w:t>2.</w:t>
      </w:r>
      <w:r w:rsidRPr="00663A65">
        <w:rPr>
          <w:rFonts w:ascii="Times New Roman" w:hAnsi="Times New Roman" w:cs="Times New Roman"/>
          <w:b/>
        </w:rPr>
        <w:tab/>
        <w:t>QUALITATIVE AND QUANTITATIVE COMPOSITION</w:t>
      </w:r>
    </w:p>
    <w:p w14:paraId="01BF9B73" w14:textId="77777777" w:rsidR="00416345" w:rsidRPr="00663A65" w:rsidRDefault="00416345" w:rsidP="00E648CB">
      <w:pPr>
        <w:keepNext/>
        <w:widowControl w:val="0"/>
        <w:rPr>
          <w:rFonts w:ascii="Times New Roman" w:hAnsi="Times New Roman" w:cs="Times New Roman"/>
          <w:iCs/>
        </w:rPr>
      </w:pPr>
    </w:p>
    <w:p w14:paraId="2EBB39D5" w14:textId="77777777" w:rsidR="00416345" w:rsidRPr="00663A65" w:rsidRDefault="00416345" w:rsidP="00416345">
      <w:pPr>
        <w:pStyle w:val="C-BodyText"/>
        <w:widowControl w:val="0"/>
        <w:spacing w:before="0" w:after="0" w:line="240" w:lineRule="auto"/>
        <w:rPr>
          <w:sz w:val="22"/>
          <w:szCs w:val="22"/>
          <w:lang w:val="en-GB"/>
        </w:rPr>
      </w:pPr>
      <w:r w:rsidRPr="00663A65">
        <w:rPr>
          <w:sz w:val="22"/>
          <w:szCs w:val="22"/>
          <w:lang w:val="en-GB"/>
        </w:rPr>
        <w:t xml:space="preserve">Each film-coated tablet contains niraparib </w:t>
      </w:r>
      <w:proofErr w:type="spellStart"/>
      <w:r w:rsidRPr="00663A65">
        <w:rPr>
          <w:sz w:val="22"/>
          <w:szCs w:val="22"/>
          <w:lang w:val="en-GB"/>
        </w:rPr>
        <w:t>tosylate</w:t>
      </w:r>
      <w:proofErr w:type="spellEnd"/>
      <w:r w:rsidRPr="00663A65">
        <w:rPr>
          <w:sz w:val="22"/>
          <w:szCs w:val="22"/>
          <w:lang w:val="en-GB"/>
        </w:rPr>
        <w:t xml:space="preserve"> monohydrate equivalent to 100 mg niraparib.</w:t>
      </w:r>
    </w:p>
    <w:p w14:paraId="5FA67CEB" w14:textId="77777777" w:rsidR="00416345" w:rsidRPr="00663A65" w:rsidRDefault="00416345" w:rsidP="00416345">
      <w:pPr>
        <w:pStyle w:val="C-BodyText"/>
        <w:widowControl w:val="0"/>
        <w:spacing w:before="0" w:after="0" w:line="240" w:lineRule="auto"/>
        <w:rPr>
          <w:sz w:val="22"/>
          <w:szCs w:val="22"/>
          <w:lang w:val="en-GB"/>
        </w:rPr>
      </w:pPr>
    </w:p>
    <w:p w14:paraId="11131A5E" w14:textId="77777777" w:rsidR="00416345" w:rsidRPr="00663A65" w:rsidRDefault="00416345" w:rsidP="00E648CB">
      <w:pPr>
        <w:keepNext/>
        <w:widowControl w:val="0"/>
        <w:rPr>
          <w:rFonts w:ascii="Times New Roman" w:hAnsi="Times New Roman" w:cs="Times New Roman"/>
        </w:rPr>
      </w:pPr>
      <w:r w:rsidRPr="00663A65">
        <w:rPr>
          <w:rFonts w:ascii="Times New Roman" w:hAnsi="Times New Roman" w:cs="Times New Roman"/>
          <w:u w:val="single"/>
        </w:rPr>
        <w:t>Excipients with known effect</w:t>
      </w:r>
    </w:p>
    <w:p w14:paraId="24E73735" w14:textId="77777777" w:rsidR="00416345" w:rsidRPr="00663A65" w:rsidRDefault="00416345" w:rsidP="00E648CB">
      <w:pPr>
        <w:pStyle w:val="C-BodyText"/>
        <w:keepNext/>
        <w:widowControl w:val="0"/>
        <w:spacing w:before="0" w:after="0" w:line="240" w:lineRule="auto"/>
        <w:rPr>
          <w:sz w:val="22"/>
          <w:szCs w:val="22"/>
          <w:lang w:val="en-GB"/>
        </w:rPr>
      </w:pPr>
    </w:p>
    <w:p w14:paraId="553DA26D" w14:textId="77777777" w:rsidR="00416345" w:rsidRPr="00663A65" w:rsidRDefault="00416345" w:rsidP="00416345">
      <w:pPr>
        <w:pStyle w:val="C-BodyText"/>
        <w:widowControl w:val="0"/>
        <w:spacing w:before="0" w:after="0" w:line="240" w:lineRule="auto"/>
        <w:rPr>
          <w:sz w:val="22"/>
          <w:szCs w:val="22"/>
          <w:lang w:val="en-GB"/>
        </w:rPr>
      </w:pPr>
      <w:r w:rsidRPr="00663A65">
        <w:rPr>
          <w:sz w:val="22"/>
          <w:szCs w:val="22"/>
          <w:lang w:val="en-GB"/>
        </w:rPr>
        <w:t>Each film-coated tablet contains 34.7 mg of lactose monohydrate (see section 4.4).</w:t>
      </w:r>
    </w:p>
    <w:p w14:paraId="388D15F3" w14:textId="77777777" w:rsidR="00416345" w:rsidRPr="00663A65" w:rsidRDefault="00416345" w:rsidP="00416345">
      <w:pPr>
        <w:widowControl w:val="0"/>
        <w:outlineLvl w:val="0"/>
        <w:rPr>
          <w:rFonts w:ascii="Times New Roman" w:hAnsi="Times New Roman" w:cs="Times New Roman"/>
        </w:rPr>
      </w:pPr>
    </w:p>
    <w:p w14:paraId="178FE9C4" w14:textId="7ACEDE95" w:rsidR="00416345" w:rsidRPr="00663A65" w:rsidRDefault="00416345" w:rsidP="00416345">
      <w:pPr>
        <w:widowControl w:val="0"/>
        <w:outlineLvl w:val="0"/>
        <w:rPr>
          <w:rFonts w:ascii="Times New Roman" w:hAnsi="Times New Roman" w:cs="Times New Roman"/>
        </w:rPr>
      </w:pPr>
      <w:r w:rsidRPr="00663A65">
        <w:rPr>
          <w:rFonts w:ascii="Times New Roman" w:hAnsi="Times New Roman" w:cs="Times New Roman"/>
        </w:rPr>
        <w:t xml:space="preserve">For the full list of excipients, see </w:t>
      </w:r>
      <w:r w:rsidRPr="00663A65">
        <w:rPr>
          <w:rStyle w:val="C-Hyperlink"/>
          <w:rFonts w:ascii="Times New Roman" w:eastAsia="Verdana" w:hAnsi="Times New Roman" w:cs="Times New Roman"/>
          <w:color w:val="auto"/>
        </w:rPr>
        <w:t>section 6.1</w:t>
      </w:r>
      <w:r w:rsidRPr="00663A65">
        <w:rPr>
          <w:rFonts w:ascii="Times New Roman" w:hAnsi="Times New Roman" w:cs="Times New Roman"/>
        </w:rPr>
        <w:t>.</w:t>
      </w:r>
      <w:r w:rsidR="00CE3183">
        <w:rPr>
          <w:rFonts w:ascii="Times New Roman" w:hAnsi="Times New Roman" w:cs="Times New Roman"/>
        </w:rPr>
        <w:fldChar w:fldCharType="begin"/>
      </w:r>
      <w:r w:rsidR="00CE3183">
        <w:rPr>
          <w:rFonts w:ascii="Times New Roman" w:hAnsi="Times New Roman" w:cs="Times New Roman"/>
        </w:rPr>
        <w:instrText xml:space="preserve"> DOCVARIABLE vault_nd_eac324ad-796b-4397-9c2d-9e5ef1c89c97 \* MERGEFORMAT </w:instrText>
      </w:r>
      <w:r w:rsidR="00CE3183">
        <w:rPr>
          <w:rFonts w:ascii="Times New Roman" w:hAnsi="Times New Roman" w:cs="Times New Roman"/>
        </w:rPr>
        <w:fldChar w:fldCharType="separate"/>
      </w:r>
      <w:r w:rsidR="00CE3183">
        <w:rPr>
          <w:rFonts w:ascii="Times New Roman" w:hAnsi="Times New Roman" w:cs="Times New Roman"/>
        </w:rPr>
        <w:t xml:space="preserve"> </w:t>
      </w:r>
      <w:r w:rsidR="00CE3183">
        <w:rPr>
          <w:rFonts w:ascii="Times New Roman" w:hAnsi="Times New Roman" w:cs="Times New Roman"/>
        </w:rPr>
        <w:fldChar w:fldCharType="end"/>
      </w:r>
    </w:p>
    <w:p w14:paraId="0707B98E" w14:textId="77777777" w:rsidR="00416345" w:rsidRPr="00663A65" w:rsidRDefault="00416345" w:rsidP="00416345">
      <w:pPr>
        <w:widowControl w:val="0"/>
        <w:rPr>
          <w:rFonts w:ascii="Times New Roman" w:hAnsi="Times New Roman" w:cs="Times New Roman"/>
        </w:rPr>
      </w:pPr>
    </w:p>
    <w:p w14:paraId="4E663CA6" w14:textId="77777777" w:rsidR="00416345" w:rsidRPr="00663A65" w:rsidRDefault="00416345" w:rsidP="00416345">
      <w:pPr>
        <w:widowControl w:val="0"/>
        <w:rPr>
          <w:rFonts w:ascii="Times New Roman" w:hAnsi="Times New Roman" w:cs="Times New Roman"/>
        </w:rPr>
      </w:pPr>
    </w:p>
    <w:p w14:paraId="433191C2" w14:textId="77777777" w:rsidR="00416345" w:rsidRPr="00663A65" w:rsidRDefault="00416345" w:rsidP="00E648CB">
      <w:pPr>
        <w:keepNext/>
        <w:widowControl w:val="0"/>
        <w:ind w:left="567" w:hanging="567"/>
        <w:rPr>
          <w:rFonts w:ascii="Times New Roman" w:hAnsi="Times New Roman" w:cs="Times New Roman"/>
          <w:caps/>
        </w:rPr>
      </w:pPr>
      <w:r w:rsidRPr="00663A65">
        <w:rPr>
          <w:rFonts w:ascii="Times New Roman" w:hAnsi="Times New Roman" w:cs="Times New Roman"/>
          <w:b/>
        </w:rPr>
        <w:t>3.</w:t>
      </w:r>
      <w:r w:rsidRPr="00663A65">
        <w:rPr>
          <w:rFonts w:ascii="Times New Roman" w:hAnsi="Times New Roman" w:cs="Times New Roman"/>
          <w:b/>
        </w:rPr>
        <w:tab/>
        <w:t>PHARMACEUTICAL FORM</w:t>
      </w:r>
    </w:p>
    <w:p w14:paraId="5FB19711" w14:textId="77777777" w:rsidR="00416345" w:rsidRPr="00663A65" w:rsidRDefault="00416345" w:rsidP="00E648CB">
      <w:pPr>
        <w:keepNext/>
        <w:widowControl w:val="0"/>
        <w:rPr>
          <w:rFonts w:ascii="Times New Roman" w:hAnsi="Times New Roman" w:cs="Times New Roman"/>
        </w:rPr>
      </w:pPr>
    </w:p>
    <w:p w14:paraId="3AFD4DFA"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Film-coated tablet (tablet).</w:t>
      </w:r>
    </w:p>
    <w:p w14:paraId="22A551C1" w14:textId="77777777" w:rsidR="00416345" w:rsidRPr="00663A65" w:rsidRDefault="00416345" w:rsidP="00416345">
      <w:pPr>
        <w:widowControl w:val="0"/>
        <w:rPr>
          <w:rFonts w:ascii="Times New Roman" w:hAnsi="Times New Roman" w:cs="Times New Roman"/>
        </w:rPr>
      </w:pPr>
    </w:p>
    <w:p w14:paraId="3B3E1C1A" w14:textId="08BF5CFE"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Grey, oval-shaped (12</w:t>
      </w:r>
      <w:r w:rsidR="0031570E">
        <w:rPr>
          <w:rFonts w:ascii="Times New Roman" w:hAnsi="Times New Roman" w:cs="Times New Roman"/>
        </w:rPr>
        <w:t> </w:t>
      </w:r>
      <w:r w:rsidRPr="00663A65">
        <w:rPr>
          <w:rFonts w:ascii="Times New Roman" w:hAnsi="Times New Roman" w:cs="Times New Roman"/>
        </w:rPr>
        <w:t>mm x 8</w:t>
      </w:r>
      <w:r w:rsidR="0031570E">
        <w:rPr>
          <w:rFonts w:ascii="Times New Roman" w:hAnsi="Times New Roman" w:cs="Times New Roman"/>
        </w:rPr>
        <w:t> </w:t>
      </w:r>
      <w:r w:rsidRPr="00663A65">
        <w:rPr>
          <w:rFonts w:ascii="Times New Roman" w:hAnsi="Times New Roman" w:cs="Times New Roman"/>
        </w:rPr>
        <w:t>mm), film-coated tablet debossed with “100” on one side and “Zejula” on the other side.</w:t>
      </w:r>
    </w:p>
    <w:p w14:paraId="58C8D3C1" w14:textId="77777777" w:rsidR="00416345" w:rsidRPr="00663A65" w:rsidRDefault="00416345" w:rsidP="00416345">
      <w:pPr>
        <w:widowControl w:val="0"/>
        <w:rPr>
          <w:rFonts w:ascii="Times New Roman" w:hAnsi="Times New Roman" w:cs="Times New Roman"/>
        </w:rPr>
      </w:pPr>
    </w:p>
    <w:p w14:paraId="2B7089CD" w14:textId="77777777" w:rsidR="00416345" w:rsidRPr="00663A65" w:rsidRDefault="00416345" w:rsidP="00416345">
      <w:pPr>
        <w:widowControl w:val="0"/>
        <w:rPr>
          <w:rFonts w:ascii="Times New Roman" w:hAnsi="Times New Roman" w:cs="Times New Roman"/>
        </w:rPr>
      </w:pPr>
    </w:p>
    <w:p w14:paraId="17634C86" w14:textId="77777777" w:rsidR="00416345" w:rsidRPr="00663A65" w:rsidRDefault="00416345" w:rsidP="00E648CB">
      <w:pPr>
        <w:keepNext/>
        <w:widowControl w:val="0"/>
        <w:ind w:left="567" w:hanging="567"/>
        <w:rPr>
          <w:rFonts w:ascii="Times New Roman" w:hAnsi="Times New Roman" w:cs="Times New Roman"/>
          <w:caps/>
        </w:rPr>
      </w:pPr>
      <w:r w:rsidRPr="00663A65">
        <w:rPr>
          <w:rFonts w:ascii="Times New Roman" w:hAnsi="Times New Roman" w:cs="Times New Roman"/>
          <w:b/>
          <w:caps/>
        </w:rPr>
        <w:t>4.</w:t>
      </w:r>
      <w:r w:rsidRPr="00663A65">
        <w:rPr>
          <w:rFonts w:ascii="Times New Roman" w:hAnsi="Times New Roman" w:cs="Times New Roman"/>
          <w:b/>
          <w:caps/>
        </w:rPr>
        <w:tab/>
      </w:r>
      <w:r w:rsidRPr="00663A65">
        <w:rPr>
          <w:rFonts w:ascii="Times New Roman" w:hAnsi="Times New Roman" w:cs="Times New Roman"/>
          <w:b/>
        </w:rPr>
        <w:t>CLINICAL PARTICULARS</w:t>
      </w:r>
    </w:p>
    <w:p w14:paraId="577B7C5B" w14:textId="77777777" w:rsidR="00416345" w:rsidRPr="00663A65" w:rsidRDefault="00416345" w:rsidP="00E648CB">
      <w:pPr>
        <w:keepNext/>
        <w:widowControl w:val="0"/>
        <w:rPr>
          <w:rFonts w:ascii="Times New Roman" w:hAnsi="Times New Roman" w:cs="Times New Roman"/>
        </w:rPr>
      </w:pPr>
    </w:p>
    <w:p w14:paraId="375E9A6F" w14:textId="77777777" w:rsidR="00416345" w:rsidRPr="00663A65" w:rsidRDefault="00416345" w:rsidP="00E648CB">
      <w:pPr>
        <w:keepNext/>
        <w:widowControl w:val="0"/>
        <w:ind w:left="567" w:hanging="567"/>
        <w:outlineLvl w:val="0"/>
        <w:rPr>
          <w:rFonts w:ascii="Times New Roman" w:hAnsi="Times New Roman" w:cs="Times New Roman"/>
        </w:rPr>
      </w:pPr>
      <w:r w:rsidRPr="00663A65">
        <w:rPr>
          <w:rFonts w:ascii="Times New Roman" w:hAnsi="Times New Roman" w:cs="Times New Roman"/>
          <w:b/>
        </w:rPr>
        <w:t>4.1</w:t>
      </w:r>
      <w:r w:rsidRPr="00663A65">
        <w:rPr>
          <w:rFonts w:ascii="Times New Roman" w:hAnsi="Times New Roman" w:cs="Times New Roman"/>
          <w:b/>
        </w:rPr>
        <w:tab/>
        <w:t>Therapeutic indications</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vault_nd_b3ed6da0-2c2a-49e1-b1ea-3a89a7020d8a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435752F7" w14:textId="77777777" w:rsidR="00416345" w:rsidRPr="00663A65" w:rsidRDefault="00416345" w:rsidP="00E648CB">
      <w:pPr>
        <w:keepNext/>
        <w:widowControl w:val="0"/>
        <w:rPr>
          <w:rFonts w:ascii="Times New Roman" w:hAnsi="Times New Roman" w:cs="Times New Roman"/>
        </w:rPr>
      </w:pPr>
    </w:p>
    <w:p w14:paraId="0816A1E1" w14:textId="2AF34A3C"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Zejula is indicated:</w:t>
      </w:r>
    </w:p>
    <w:p w14:paraId="674CE78A" w14:textId="77777777" w:rsidR="00416345" w:rsidRPr="00663A65" w:rsidRDefault="00416345" w:rsidP="00C94D16">
      <w:pPr>
        <w:widowControl w:val="0"/>
        <w:numPr>
          <w:ilvl w:val="0"/>
          <w:numId w:val="22"/>
        </w:numPr>
        <w:rPr>
          <w:rFonts w:ascii="Times New Roman" w:hAnsi="Times New Roman" w:cs="Times New Roman"/>
          <w:i/>
          <w:color w:val="000000"/>
        </w:rPr>
      </w:pPr>
      <w:r w:rsidRPr="00663A65">
        <w:rPr>
          <w:rFonts w:ascii="Times New Roman" w:hAnsi="Times New Roman" w:cs="Times New Roman"/>
        </w:rPr>
        <w:t>as monotherapy for the maintenance treatment of adult patients with advanced epithelial (FIGO Stages III and IV) high-grade ovarian, fallopian tube or primary peritoneal cancer who are in response (complete or partial) following completion of first-line platinum-based chemotherapy.</w:t>
      </w:r>
    </w:p>
    <w:p w14:paraId="0C5B78D2" w14:textId="034F33BE" w:rsidR="00416345" w:rsidRPr="00663A65" w:rsidRDefault="00416345" w:rsidP="00C94D16">
      <w:pPr>
        <w:widowControl w:val="0"/>
        <w:numPr>
          <w:ilvl w:val="0"/>
          <w:numId w:val="22"/>
        </w:numPr>
        <w:rPr>
          <w:rFonts w:ascii="Times New Roman" w:hAnsi="Times New Roman" w:cs="Times New Roman"/>
        </w:rPr>
      </w:pPr>
      <w:r w:rsidRPr="00663A65">
        <w:rPr>
          <w:rFonts w:ascii="Times New Roman" w:hAnsi="Times New Roman" w:cs="Times New Roman"/>
        </w:rPr>
        <w:t>as monotherapy for the maintenance treatment of adult patients with</w:t>
      </w:r>
      <w:r w:rsidR="007B0354" w:rsidRPr="00663A65">
        <w:rPr>
          <w:rFonts w:ascii="Times New Roman" w:hAnsi="Times New Roman" w:cs="Times New Roman"/>
        </w:rPr>
        <w:t xml:space="preserve"> </w:t>
      </w:r>
      <w:r w:rsidRPr="00663A65">
        <w:rPr>
          <w:rFonts w:ascii="Times New Roman" w:hAnsi="Times New Roman" w:cs="Times New Roman"/>
        </w:rPr>
        <w:t>platinum</w:t>
      </w:r>
      <w:r w:rsidRPr="00663A65">
        <w:rPr>
          <w:rFonts w:ascii="Times New Roman" w:hAnsi="Times New Roman" w:cs="Times New Roman"/>
        </w:rPr>
        <w:noBreakHyphen/>
        <w:t>sensitive relapsed high grade serous epithelial ovarian, fallopian tube, or primary peritoneal cancer who are in response (complete or partial) to platinum</w:t>
      </w:r>
      <w:r w:rsidRPr="00663A65">
        <w:rPr>
          <w:rFonts w:ascii="Times New Roman" w:hAnsi="Times New Roman" w:cs="Times New Roman"/>
        </w:rPr>
        <w:noBreakHyphen/>
        <w:t>based chemotherapy.</w:t>
      </w:r>
    </w:p>
    <w:p w14:paraId="2C36C20B" w14:textId="77777777" w:rsidR="00416345" w:rsidRPr="00663A65" w:rsidRDefault="00416345" w:rsidP="00416345">
      <w:pPr>
        <w:widowControl w:val="0"/>
        <w:outlineLvl w:val="0"/>
        <w:rPr>
          <w:rFonts w:ascii="Times New Roman" w:hAnsi="Times New Roman" w:cs="Times New Roman"/>
          <w:b/>
        </w:rPr>
      </w:pPr>
    </w:p>
    <w:p w14:paraId="4BBEEAD9" w14:textId="77777777" w:rsidR="00416345" w:rsidRPr="00663A65" w:rsidRDefault="00416345" w:rsidP="00416345">
      <w:pPr>
        <w:widowControl w:val="0"/>
        <w:outlineLvl w:val="0"/>
        <w:rPr>
          <w:rFonts w:ascii="Times New Roman" w:hAnsi="Times New Roman" w:cs="Times New Roman"/>
          <w:b/>
        </w:rPr>
      </w:pPr>
      <w:r w:rsidRPr="00663A65">
        <w:rPr>
          <w:rFonts w:ascii="Times New Roman" w:hAnsi="Times New Roman" w:cs="Times New Roman"/>
          <w:b/>
        </w:rPr>
        <w:t>4.2</w:t>
      </w:r>
      <w:r w:rsidRPr="00663A65">
        <w:rPr>
          <w:rFonts w:ascii="Times New Roman" w:hAnsi="Times New Roman" w:cs="Times New Roman"/>
          <w:b/>
        </w:rPr>
        <w:tab/>
        <w:t>Posology and method of administration</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vault_nd_ab684535-0435-4c9c-96cd-0f0d4c049fce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76447247" w14:textId="77777777" w:rsidR="00416345" w:rsidRPr="00663A65" w:rsidRDefault="00416345" w:rsidP="00416345">
      <w:pPr>
        <w:widowControl w:val="0"/>
        <w:rPr>
          <w:rFonts w:ascii="Times New Roman" w:hAnsi="Times New Roman" w:cs="Times New Roman"/>
        </w:rPr>
      </w:pPr>
    </w:p>
    <w:p w14:paraId="3AE0F9C4"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Treatment with Zejula should be initiated and supervised by a physician experienced in the use of anticancer medicinal products.</w:t>
      </w:r>
    </w:p>
    <w:p w14:paraId="63DAA44D" w14:textId="77777777" w:rsidR="00416345" w:rsidRPr="00663A65" w:rsidRDefault="00416345" w:rsidP="00416345">
      <w:pPr>
        <w:widowControl w:val="0"/>
        <w:rPr>
          <w:rFonts w:ascii="Times New Roman" w:hAnsi="Times New Roman" w:cs="Times New Roman"/>
        </w:rPr>
      </w:pPr>
    </w:p>
    <w:p w14:paraId="55DDFE7B" w14:textId="7649DBC2" w:rsidR="00416345" w:rsidRPr="00663A65" w:rsidRDefault="00416345" w:rsidP="00C413EE">
      <w:pPr>
        <w:keepNext/>
        <w:keepLines/>
        <w:widowControl w:val="0"/>
        <w:rPr>
          <w:rFonts w:ascii="Times New Roman" w:hAnsi="Times New Roman" w:cs="Times New Roman"/>
          <w:u w:val="single"/>
        </w:rPr>
      </w:pPr>
      <w:r w:rsidRPr="00663A65">
        <w:rPr>
          <w:rFonts w:ascii="Times New Roman" w:hAnsi="Times New Roman" w:cs="Times New Roman"/>
          <w:u w:val="single"/>
        </w:rPr>
        <w:t>Posology</w:t>
      </w:r>
    </w:p>
    <w:p w14:paraId="40788CBA" w14:textId="77777777" w:rsidR="00416345" w:rsidRPr="00663A65" w:rsidRDefault="00416345" w:rsidP="00C413EE">
      <w:pPr>
        <w:keepNext/>
        <w:keepLines/>
        <w:widowControl w:val="0"/>
        <w:rPr>
          <w:rFonts w:ascii="Times New Roman" w:hAnsi="Times New Roman" w:cs="Times New Roman"/>
        </w:rPr>
      </w:pPr>
    </w:p>
    <w:p w14:paraId="6BBB7F74" w14:textId="0A809B63" w:rsidR="00416345" w:rsidRPr="00663A65" w:rsidRDefault="00416345" w:rsidP="00416345">
      <w:pPr>
        <w:widowControl w:val="0"/>
        <w:rPr>
          <w:rFonts w:ascii="Times New Roman" w:hAnsi="Times New Roman" w:cs="Times New Roman"/>
          <w:i/>
          <w:iCs/>
          <w:color w:val="000000"/>
        </w:rPr>
      </w:pPr>
      <w:r w:rsidRPr="00663A65">
        <w:rPr>
          <w:rFonts w:ascii="Times New Roman" w:hAnsi="Times New Roman" w:cs="Times New Roman"/>
          <w:i/>
          <w:iCs/>
          <w:color w:val="000000"/>
        </w:rPr>
        <w:t>First-line ovarian cancer maintenance treatment</w:t>
      </w:r>
    </w:p>
    <w:p w14:paraId="131574B6" w14:textId="6C2F8EC7" w:rsidR="00416345" w:rsidRPr="00663A65" w:rsidRDefault="00416345" w:rsidP="00416345">
      <w:pPr>
        <w:widowControl w:val="0"/>
        <w:rPr>
          <w:rFonts w:ascii="Times New Roman" w:hAnsi="Times New Roman" w:cs="Times New Roman"/>
        </w:rPr>
      </w:pPr>
      <w:r w:rsidRPr="00663A65">
        <w:rPr>
          <w:rFonts w:ascii="Times New Roman" w:hAnsi="Times New Roman" w:cs="Times New Roman"/>
          <w:color w:val="000000"/>
        </w:rPr>
        <w:t>The recommended starting dose of Zejula is 200 mg (two</w:t>
      </w:r>
      <w:r w:rsidR="0071797C">
        <w:rPr>
          <w:rFonts w:ascii="Times New Roman" w:hAnsi="Times New Roman" w:cs="Times New Roman"/>
          <w:color w:val="000000"/>
        </w:rPr>
        <w:t> </w:t>
      </w:r>
      <w:r w:rsidRPr="00663A65">
        <w:rPr>
          <w:rFonts w:ascii="Times New Roman" w:hAnsi="Times New Roman" w:cs="Times New Roman"/>
          <w:color w:val="000000"/>
        </w:rPr>
        <w:t>100</w:t>
      </w:r>
      <w:r w:rsidR="0071797C">
        <w:rPr>
          <w:rFonts w:ascii="Times New Roman" w:hAnsi="Times New Roman" w:cs="Times New Roman"/>
          <w:color w:val="000000"/>
        </w:rPr>
        <w:noBreakHyphen/>
      </w:r>
      <w:r w:rsidRPr="00663A65">
        <w:rPr>
          <w:rFonts w:ascii="Times New Roman" w:hAnsi="Times New Roman" w:cs="Times New Roman"/>
          <w:color w:val="000000"/>
        </w:rPr>
        <w:t>mg tablets), taken once</w:t>
      </w:r>
      <w:r w:rsidR="00380FD9">
        <w:rPr>
          <w:rFonts w:ascii="Times New Roman" w:hAnsi="Times New Roman" w:cs="Times New Roman"/>
          <w:color w:val="000000"/>
        </w:rPr>
        <w:t> </w:t>
      </w:r>
      <w:r w:rsidRPr="00663A65">
        <w:rPr>
          <w:rFonts w:ascii="Times New Roman" w:hAnsi="Times New Roman" w:cs="Times New Roman"/>
          <w:color w:val="000000"/>
        </w:rPr>
        <w:t>daily.</w:t>
      </w:r>
      <w:r w:rsidRPr="00663A65">
        <w:rPr>
          <w:rFonts w:ascii="Times New Roman" w:hAnsi="Times New Roman" w:cs="Times New Roman"/>
        </w:rPr>
        <w:t xml:space="preserve"> However, f</w:t>
      </w:r>
      <w:r w:rsidRPr="00663A65">
        <w:rPr>
          <w:rFonts w:ascii="Times New Roman" w:hAnsi="Times New Roman" w:cs="Times New Roman"/>
          <w:color w:val="000000"/>
        </w:rPr>
        <w:t>or those patients who weigh ≥ 77 kg and have baseline platelet count ≥ 150,000/</w:t>
      </w:r>
      <w:proofErr w:type="spellStart"/>
      <w:r w:rsidRPr="00663A65">
        <w:rPr>
          <w:rFonts w:ascii="Times New Roman" w:hAnsi="Times New Roman" w:cs="Times New Roman"/>
        </w:rPr>
        <w:t>μL</w:t>
      </w:r>
      <w:proofErr w:type="spellEnd"/>
      <w:r w:rsidRPr="00663A65">
        <w:rPr>
          <w:rFonts w:ascii="Times New Roman" w:hAnsi="Times New Roman" w:cs="Times New Roman"/>
          <w:color w:val="000000"/>
        </w:rPr>
        <w:t xml:space="preserve">, </w:t>
      </w:r>
      <w:r w:rsidRPr="00663A65">
        <w:rPr>
          <w:rFonts w:ascii="Times New Roman" w:hAnsi="Times New Roman" w:cs="Times New Roman"/>
        </w:rPr>
        <w:t>the recommended starting dose of Zejula is 300</w:t>
      </w:r>
      <w:r w:rsidR="00380FD9">
        <w:rPr>
          <w:rFonts w:ascii="Times New Roman" w:hAnsi="Times New Roman" w:cs="Times New Roman"/>
        </w:rPr>
        <w:t> </w:t>
      </w:r>
      <w:r w:rsidRPr="00663A65">
        <w:rPr>
          <w:rFonts w:ascii="Times New Roman" w:hAnsi="Times New Roman" w:cs="Times New Roman"/>
        </w:rPr>
        <w:t>mg (three</w:t>
      </w:r>
      <w:r w:rsidR="00380FD9">
        <w:rPr>
          <w:rFonts w:ascii="Times New Roman" w:hAnsi="Times New Roman" w:cs="Times New Roman"/>
        </w:rPr>
        <w:t> </w:t>
      </w:r>
      <w:r w:rsidRPr="00663A65">
        <w:rPr>
          <w:rFonts w:ascii="Times New Roman" w:hAnsi="Times New Roman" w:cs="Times New Roman"/>
          <w:color w:val="000000"/>
        </w:rPr>
        <w:t>100</w:t>
      </w:r>
      <w:r w:rsidR="00380FD9">
        <w:rPr>
          <w:rFonts w:ascii="Times New Roman" w:hAnsi="Times New Roman" w:cs="Times New Roman"/>
          <w:color w:val="000000"/>
        </w:rPr>
        <w:noBreakHyphen/>
      </w:r>
      <w:r w:rsidRPr="00663A65">
        <w:rPr>
          <w:rFonts w:ascii="Times New Roman" w:hAnsi="Times New Roman" w:cs="Times New Roman"/>
          <w:color w:val="000000"/>
        </w:rPr>
        <w:t>mg</w:t>
      </w:r>
      <w:r w:rsidRPr="00663A65">
        <w:rPr>
          <w:rFonts w:ascii="Times New Roman" w:hAnsi="Times New Roman" w:cs="Times New Roman"/>
        </w:rPr>
        <w:t xml:space="preserve"> tablets), taken once</w:t>
      </w:r>
      <w:r w:rsidR="00380FD9">
        <w:rPr>
          <w:rFonts w:ascii="Times New Roman" w:hAnsi="Times New Roman" w:cs="Times New Roman"/>
        </w:rPr>
        <w:t> </w:t>
      </w:r>
      <w:r w:rsidRPr="00663A65">
        <w:rPr>
          <w:rFonts w:ascii="Times New Roman" w:hAnsi="Times New Roman" w:cs="Times New Roman"/>
        </w:rPr>
        <w:t>daily (see section 4.4 and 4.8).</w:t>
      </w:r>
    </w:p>
    <w:p w14:paraId="392B2F6D" w14:textId="77777777" w:rsidR="00416345" w:rsidRPr="00663A65" w:rsidRDefault="00416345" w:rsidP="00416345">
      <w:pPr>
        <w:widowControl w:val="0"/>
        <w:rPr>
          <w:rFonts w:ascii="Times New Roman" w:hAnsi="Times New Roman" w:cs="Times New Roman"/>
        </w:rPr>
      </w:pPr>
    </w:p>
    <w:p w14:paraId="48C7431C" w14:textId="13BF40FF" w:rsidR="00416345" w:rsidRPr="00663A65" w:rsidRDefault="00416345" w:rsidP="00C413EE">
      <w:pPr>
        <w:keepNext/>
        <w:keepLines/>
        <w:widowControl w:val="0"/>
        <w:rPr>
          <w:rFonts w:ascii="Times New Roman" w:hAnsi="Times New Roman" w:cs="Times New Roman"/>
        </w:rPr>
      </w:pPr>
      <w:r w:rsidRPr="00663A65">
        <w:rPr>
          <w:rFonts w:ascii="Times New Roman" w:hAnsi="Times New Roman" w:cs="Times New Roman"/>
          <w:i/>
          <w:iCs/>
          <w:color w:val="000000"/>
        </w:rPr>
        <w:t>Recurrent</w:t>
      </w:r>
      <w:r w:rsidR="00795F22" w:rsidRPr="00663A65">
        <w:rPr>
          <w:rFonts w:ascii="Times New Roman" w:hAnsi="Times New Roman" w:cs="Times New Roman"/>
          <w:i/>
          <w:iCs/>
          <w:color w:val="000000"/>
        </w:rPr>
        <w:t xml:space="preserve"> </w:t>
      </w:r>
      <w:r w:rsidRPr="00663A65">
        <w:rPr>
          <w:rFonts w:ascii="Times New Roman" w:hAnsi="Times New Roman" w:cs="Times New Roman"/>
          <w:i/>
          <w:iCs/>
          <w:color w:val="000000"/>
        </w:rPr>
        <w:t>ovarian cancer maintenance treatment</w:t>
      </w:r>
    </w:p>
    <w:p w14:paraId="1F667333" w14:textId="51352245"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The dose is three</w:t>
      </w:r>
      <w:r w:rsidR="006D4B0E">
        <w:rPr>
          <w:rFonts w:ascii="Times New Roman" w:hAnsi="Times New Roman" w:cs="Times New Roman"/>
        </w:rPr>
        <w:t> </w:t>
      </w:r>
      <w:r w:rsidRPr="00663A65">
        <w:rPr>
          <w:rFonts w:ascii="Times New Roman" w:hAnsi="Times New Roman" w:cs="Times New Roman"/>
        </w:rPr>
        <w:t>100 mg tablets once</w:t>
      </w:r>
      <w:r w:rsidR="006D4B0E">
        <w:rPr>
          <w:rFonts w:ascii="Times New Roman" w:hAnsi="Times New Roman" w:cs="Times New Roman"/>
        </w:rPr>
        <w:t> </w:t>
      </w:r>
      <w:r w:rsidRPr="00663A65">
        <w:rPr>
          <w:rFonts w:ascii="Times New Roman" w:hAnsi="Times New Roman" w:cs="Times New Roman"/>
        </w:rPr>
        <w:t>daily, equivalent to a total daily dose of 300 mg.</w:t>
      </w:r>
    </w:p>
    <w:p w14:paraId="385E1FD4" w14:textId="77777777" w:rsidR="00416345" w:rsidRPr="00663A65" w:rsidRDefault="00416345" w:rsidP="00416345">
      <w:pPr>
        <w:widowControl w:val="0"/>
        <w:rPr>
          <w:rFonts w:ascii="Times New Roman" w:hAnsi="Times New Roman" w:cs="Times New Roman"/>
        </w:rPr>
      </w:pPr>
    </w:p>
    <w:p w14:paraId="0DF7D99E"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Patients should be encouraged to take their dose at approximately the same time each day. Bedtime administration may be a potential method for managing nausea.</w:t>
      </w:r>
    </w:p>
    <w:p w14:paraId="78642E74" w14:textId="77777777" w:rsidR="00416345" w:rsidRPr="00663A65" w:rsidRDefault="00416345" w:rsidP="00416345">
      <w:pPr>
        <w:widowControl w:val="0"/>
        <w:rPr>
          <w:rFonts w:ascii="Times New Roman" w:hAnsi="Times New Roman" w:cs="Times New Roman"/>
        </w:rPr>
      </w:pPr>
    </w:p>
    <w:p w14:paraId="365710DA" w14:textId="77777777" w:rsidR="00416345" w:rsidRPr="00663A65" w:rsidRDefault="00416345" w:rsidP="00416345">
      <w:pPr>
        <w:widowControl w:val="0"/>
        <w:autoSpaceDE w:val="0"/>
        <w:autoSpaceDN w:val="0"/>
        <w:adjustRightInd w:val="0"/>
        <w:rPr>
          <w:rFonts w:ascii="Times New Roman" w:hAnsi="Times New Roman" w:cs="Times New Roman"/>
        </w:rPr>
      </w:pPr>
      <w:r w:rsidRPr="00663A65">
        <w:rPr>
          <w:rFonts w:ascii="Times New Roman" w:eastAsia="TimesNewRoman" w:hAnsi="Times New Roman" w:cs="Times New Roman"/>
        </w:rPr>
        <w:t>It is recommended that</w:t>
      </w:r>
      <w:r w:rsidRPr="00663A65">
        <w:rPr>
          <w:rFonts w:ascii="Times New Roman" w:hAnsi="Times New Roman" w:cs="Times New Roman"/>
        </w:rPr>
        <w:t xml:space="preserve"> treatment should be continued until disease progression or toxicity.</w:t>
      </w:r>
    </w:p>
    <w:p w14:paraId="452E46A6" w14:textId="77777777" w:rsidR="00416345" w:rsidRPr="00663A65" w:rsidRDefault="00416345" w:rsidP="00416345">
      <w:pPr>
        <w:widowControl w:val="0"/>
        <w:rPr>
          <w:rFonts w:ascii="Times New Roman" w:hAnsi="Times New Roman" w:cs="Times New Roman"/>
        </w:rPr>
      </w:pPr>
    </w:p>
    <w:p w14:paraId="1B5924C6" w14:textId="77777777" w:rsidR="00416345" w:rsidRPr="00663A65" w:rsidRDefault="00416345" w:rsidP="00C413EE">
      <w:pPr>
        <w:keepNext/>
        <w:keepLines/>
        <w:widowControl w:val="0"/>
        <w:rPr>
          <w:rFonts w:ascii="Times New Roman" w:hAnsi="Times New Roman" w:cs="Times New Roman"/>
        </w:rPr>
      </w:pPr>
      <w:r w:rsidRPr="00663A65">
        <w:rPr>
          <w:rFonts w:ascii="Times New Roman" w:hAnsi="Times New Roman" w:cs="Times New Roman"/>
          <w:i/>
        </w:rPr>
        <w:t>Missing dose</w:t>
      </w:r>
    </w:p>
    <w:p w14:paraId="45E48AEF"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If patients miss a dose, they should take their next dose at its regularly scheduled time.</w:t>
      </w:r>
    </w:p>
    <w:p w14:paraId="6BB2C5D8" w14:textId="77777777" w:rsidR="00416345" w:rsidRPr="00663A65" w:rsidRDefault="00416345" w:rsidP="00416345">
      <w:pPr>
        <w:widowControl w:val="0"/>
        <w:tabs>
          <w:tab w:val="left" w:pos="2160"/>
        </w:tabs>
        <w:rPr>
          <w:rFonts w:ascii="Times New Roman" w:hAnsi="Times New Roman" w:cs="Times New Roman"/>
        </w:rPr>
      </w:pPr>
    </w:p>
    <w:p w14:paraId="445CD333" w14:textId="77777777" w:rsidR="00416345" w:rsidRPr="00663A65" w:rsidRDefault="00416345" w:rsidP="00416345">
      <w:pPr>
        <w:keepNext/>
        <w:widowControl w:val="0"/>
        <w:rPr>
          <w:rFonts w:ascii="Times New Roman" w:hAnsi="Times New Roman" w:cs="Times New Roman"/>
        </w:rPr>
      </w:pPr>
      <w:r w:rsidRPr="00663A65">
        <w:rPr>
          <w:rFonts w:ascii="Times New Roman" w:hAnsi="Times New Roman" w:cs="Times New Roman"/>
          <w:i/>
        </w:rPr>
        <w:t>Dose adjustments for adverse reactions</w:t>
      </w:r>
    </w:p>
    <w:p w14:paraId="381F1C60" w14:textId="77777777" w:rsidR="00416345" w:rsidRPr="00663A65" w:rsidRDefault="00416345" w:rsidP="00584DB1">
      <w:pPr>
        <w:pStyle w:val="CommentText"/>
        <w:widowControl w:val="0"/>
        <w:spacing w:line="240" w:lineRule="auto"/>
        <w:rPr>
          <w:sz w:val="22"/>
          <w:szCs w:val="22"/>
        </w:rPr>
      </w:pPr>
      <w:r w:rsidRPr="00663A65">
        <w:rPr>
          <w:sz w:val="22"/>
          <w:szCs w:val="22"/>
        </w:rPr>
        <w:t>The recommended dose modifications for adverse reactions are listed in Tables 1, 2 and 3.</w:t>
      </w:r>
    </w:p>
    <w:p w14:paraId="1C906858" w14:textId="77777777" w:rsidR="00416345" w:rsidRPr="00663A65" w:rsidRDefault="00416345" w:rsidP="00584DB1">
      <w:pPr>
        <w:pStyle w:val="CommentText"/>
        <w:widowControl w:val="0"/>
        <w:spacing w:line="240" w:lineRule="auto"/>
        <w:rPr>
          <w:sz w:val="22"/>
          <w:szCs w:val="22"/>
        </w:rPr>
      </w:pPr>
    </w:p>
    <w:p w14:paraId="6AFFA6CC" w14:textId="405DD397" w:rsidR="00416345" w:rsidRPr="00663A65" w:rsidRDefault="00416345" w:rsidP="00197F6B">
      <w:pPr>
        <w:pStyle w:val="CommentText"/>
        <w:widowControl w:val="0"/>
        <w:spacing w:line="240" w:lineRule="auto"/>
        <w:rPr>
          <w:sz w:val="22"/>
          <w:szCs w:val="22"/>
        </w:rPr>
      </w:pPr>
      <w:r w:rsidRPr="00663A65">
        <w:rPr>
          <w:sz w:val="22"/>
          <w:szCs w:val="22"/>
        </w:rPr>
        <w:t>In general, it is recommended to first interrupt the treatment (but no longer than 28 consecutive days) to allow the patient to recover from the adverse reaction and then restart at the same dose. In the case that the adverse reaction recurs, it is recommended to interrupt the treatment and then resume at the lower dose. If adverse reactions persist beyond a 28</w:t>
      </w:r>
      <w:r w:rsidRPr="00663A65">
        <w:rPr>
          <w:sz w:val="22"/>
          <w:szCs w:val="22"/>
        </w:rPr>
        <w:noBreakHyphen/>
        <w:t>day dose interruption, it is recommended that Zejula be discontinued. If adverse reactions are not manageable with this strategy of dose interruption and reduction, it is recommended that Zejula be discontinued.</w:t>
      </w:r>
    </w:p>
    <w:p w14:paraId="05332589" w14:textId="77777777" w:rsidR="00D4699D" w:rsidRPr="00D4699D" w:rsidRDefault="00D4699D" w:rsidP="00416345">
      <w:pPr>
        <w:widowControl w:val="0"/>
        <w:rPr>
          <w:rFonts w:ascii="Times New Roman" w:hAnsi="Times New Roman" w:cs="Times New Roman"/>
          <w:color w:val="000000"/>
        </w:rPr>
      </w:pPr>
    </w:p>
    <w:p w14:paraId="6CAECE1A" w14:textId="5C92C241" w:rsidR="00416345" w:rsidRPr="00B90BD3" w:rsidRDefault="00D4699D" w:rsidP="00C413EE">
      <w:pPr>
        <w:keepNext/>
        <w:keepLines/>
        <w:widowControl w:val="0"/>
        <w:rPr>
          <w:rFonts w:ascii="Times New Roman" w:hAnsi="Times New Roman" w:cs="Times New Roman"/>
        </w:rPr>
      </w:pPr>
      <w:r w:rsidRPr="00663A65">
        <w:rPr>
          <w:rFonts w:ascii="Times New Roman" w:hAnsi="Times New Roman" w:cs="Times New Roman"/>
          <w:b/>
          <w:bCs/>
          <w:color w:val="000000"/>
        </w:rPr>
        <w:t>Table 1: Recommended dose modifications for adverse reactions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2994"/>
        <w:gridCol w:w="3305"/>
      </w:tblGrid>
      <w:tr w:rsidR="00416345" w:rsidRPr="00663A65" w14:paraId="5C02D5E3" w14:textId="77777777" w:rsidTr="008F7F3B">
        <w:trPr>
          <w:trHeight w:val="251"/>
        </w:trPr>
        <w:tc>
          <w:tcPr>
            <w:tcW w:w="1524" w:type="pct"/>
            <w:shd w:val="clear" w:color="auto" w:fill="auto"/>
          </w:tcPr>
          <w:p w14:paraId="1558DBC4" w14:textId="77777777" w:rsidR="00416345" w:rsidRPr="00663A65" w:rsidRDefault="00416345" w:rsidP="0032059C">
            <w:pPr>
              <w:autoSpaceDE w:val="0"/>
              <w:autoSpaceDN w:val="0"/>
              <w:adjustRightInd w:val="0"/>
              <w:rPr>
                <w:rFonts w:ascii="Times New Roman" w:hAnsi="Times New Roman" w:cs="Times New Roman"/>
                <w:b/>
                <w:bCs/>
                <w:color w:val="000000"/>
              </w:rPr>
            </w:pPr>
            <w:r w:rsidRPr="00663A65">
              <w:rPr>
                <w:rFonts w:ascii="Times New Roman" w:hAnsi="Times New Roman" w:cs="Times New Roman"/>
                <w:b/>
                <w:bCs/>
                <w:color w:val="000000"/>
              </w:rPr>
              <w:t>Starting dose level</w:t>
            </w:r>
          </w:p>
        </w:tc>
        <w:tc>
          <w:tcPr>
            <w:tcW w:w="1652" w:type="pct"/>
          </w:tcPr>
          <w:p w14:paraId="78972D00" w14:textId="6747CDB4" w:rsidR="00416345" w:rsidRPr="00663A65" w:rsidRDefault="00416345" w:rsidP="0032059C">
            <w:pPr>
              <w:autoSpaceDE w:val="0"/>
              <w:autoSpaceDN w:val="0"/>
              <w:adjustRightInd w:val="0"/>
              <w:rPr>
                <w:rFonts w:ascii="Times New Roman" w:hAnsi="Times New Roman" w:cs="Times New Roman"/>
                <w:b/>
                <w:bCs/>
                <w:color w:val="000000"/>
              </w:rPr>
            </w:pPr>
            <w:r w:rsidRPr="00663A65">
              <w:rPr>
                <w:rFonts w:ascii="Times New Roman" w:hAnsi="Times New Roman" w:cs="Times New Roman"/>
                <w:b/>
                <w:bCs/>
                <w:color w:val="000000"/>
              </w:rPr>
              <w:t>200</w:t>
            </w:r>
            <w:r w:rsidR="00897EA0">
              <w:rPr>
                <w:rFonts w:ascii="Times New Roman" w:hAnsi="Times New Roman" w:cs="Times New Roman"/>
                <w:b/>
                <w:bCs/>
                <w:color w:val="000000"/>
              </w:rPr>
              <w:t> </w:t>
            </w:r>
            <w:r w:rsidRPr="00663A65">
              <w:rPr>
                <w:rFonts w:ascii="Times New Roman" w:hAnsi="Times New Roman" w:cs="Times New Roman"/>
                <w:b/>
                <w:bCs/>
                <w:color w:val="000000"/>
              </w:rPr>
              <w:t>mg</w:t>
            </w:r>
          </w:p>
        </w:tc>
        <w:tc>
          <w:tcPr>
            <w:tcW w:w="1824" w:type="pct"/>
            <w:shd w:val="clear" w:color="auto" w:fill="auto"/>
          </w:tcPr>
          <w:p w14:paraId="3C0662A3" w14:textId="1C9F4CE7" w:rsidR="00416345" w:rsidRPr="00663A65" w:rsidRDefault="00416345" w:rsidP="0032059C">
            <w:pPr>
              <w:autoSpaceDE w:val="0"/>
              <w:autoSpaceDN w:val="0"/>
              <w:adjustRightInd w:val="0"/>
              <w:rPr>
                <w:rFonts w:ascii="Times New Roman" w:hAnsi="Times New Roman" w:cs="Times New Roman"/>
                <w:b/>
                <w:bCs/>
                <w:color w:val="000000"/>
              </w:rPr>
            </w:pPr>
            <w:r w:rsidRPr="00663A65">
              <w:rPr>
                <w:rFonts w:ascii="Times New Roman" w:hAnsi="Times New Roman" w:cs="Times New Roman"/>
                <w:b/>
                <w:bCs/>
                <w:color w:val="000000"/>
              </w:rPr>
              <w:t>300</w:t>
            </w:r>
            <w:r w:rsidR="00897EA0">
              <w:rPr>
                <w:rFonts w:ascii="Times New Roman" w:hAnsi="Times New Roman" w:cs="Times New Roman"/>
                <w:b/>
                <w:bCs/>
                <w:color w:val="000000"/>
              </w:rPr>
              <w:t> </w:t>
            </w:r>
            <w:r w:rsidRPr="00663A65">
              <w:rPr>
                <w:rFonts w:ascii="Times New Roman" w:hAnsi="Times New Roman" w:cs="Times New Roman"/>
                <w:b/>
                <w:bCs/>
                <w:color w:val="000000"/>
              </w:rPr>
              <w:t>mg</w:t>
            </w:r>
          </w:p>
        </w:tc>
      </w:tr>
      <w:tr w:rsidR="00416345" w:rsidRPr="00663A65" w14:paraId="045D5327" w14:textId="77777777" w:rsidTr="008F7F3B">
        <w:tc>
          <w:tcPr>
            <w:tcW w:w="1524" w:type="pct"/>
            <w:shd w:val="clear" w:color="auto" w:fill="auto"/>
          </w:tcPr>
          <w:p w14:paraId="73D45B06" w14:textId="77777777" w:rsidR="00416345" w:rsidRPr="00663A65" w:rsidRDefault="00416345" w:rsidP="0032059C">
            <w:pPr>
              <w:autoSpaceDE w:val="0"/>
              <w:autoSpaceDN w:val="0"/>
              <w:adjustRightInd w:val="0"/>
              <w:rPr>
                <w:rFonts w:ascii="Times New Roman" w:hAnsi="Times New Roman" w:cs="Times New Roman"/>
                <w:bCs/>
                <w:color w:val="000000"/>
              </w:rPr>
            </w:pPr>
            <w:r w:rsidRPr="00663A65">
              <w:rPr>
                <w:rFonts w:ascii="Times New Roman" w:hAnsi="Times New Roman" w:cs="Times New Roman"/>
                <w:bCs/>
                <w:color w:val="000000"/>
              </w:rPr>
              <w:t>First dose reduction</w:t>
            </w:r>
          </w:p>
        </w:tc>
        <w:tc>
          <w:tcPr>
            <w:tcW w:w="1652" w:type="pct"/>
          </w:tcPr>
          <w:p w14:paraId="34B4F529" w14:textId="073CF7CF" w:rsidR="00416345" w:rsidRPr="00663A65" w:rsidRDefault="00416345" w:rsidP="0032059C">
            <w:pPr>
              <w:autoSpaceDE w:val="0"/>
              <w:autoSpaceDN w:val="0"/>
              <w:adjustRightInd w:val="0"/>
              <w:rPr>
                <w:rFonts w:ascii="Times New Roman" w:hAnsi="Times New Roman" w:cs="Times New Roman"/>
                <w:bCs/>
                <w:color w:val="000000"/>
              </w:rPr>
            </w:pPr>
            <w:r w:rsidRPr="00663A65">
              <w:rPr>
                <w:rFonts w:ascii="Times New Roman" w:hAnsi="Times New Roman" w:cs="Times New Roman"/>
                <w:bCs/>
                <w:color w:val="000000"/>
              </w:rPr>
              <w:t>100</w:t>
            </w:r>
            <w:r w:rsidR="00897EA0">
              <w:rPr>
                <w:rFonts w:ascii="Times New Roman" w:hAnsi="Times New Roman" w:cs="Times New Roman"/>
                <w:bCs/>
                <w:color w:val="000000"/>
              </w:rPr>
              <w:t> </w:t>
            </w:r>
            <w:r w:rsidRPr="00663A65">
              <w:rPr>
                <w:rFonts w:ascii="Times New Roman" w:hAnsi="Times New Roman" w:cs="Times New Roman"/>
                <w:bCs/>
                <w:color w:val="000000"/>
              </w:rPr>
              <w:t>mg/day</w:t>
            </w:r>
          </w:p>
        </w:tc>
        <w:tc>
          <w:tcPr>
            <w:tcW w:w="1824" w:type="pct"/>
            <w:shd w:val="clear" w:color="auto" w:fill="auto"/>
          </w:tcPr>
          <w:p w14:paraId="1D2DE2AA" w14:textId="7091B107" w:rsidR="00416345" w:rsidRPr="00663A65" w:rsidRDefault="00416345" w:rsidP="0032059C">
            <w:pPr>
              <w:autoSpaceDE w:val="0"/>
              <w:autoSpaceDN w:val="0"/>
              <w:adjustRightInd w:val="0"/>
              <w:rPr>
                <w:rFonts w:ascii="Times New Roman" w:hAnsi="Times New Roman" w:cs="Times New Roman"/>
                <w:bCs/>
                <w:color w:val="000000"/>
              </w:rPr>
            </w:pPr>
            <w:r w:rsidRPr="00663A65">
              <w:rPr>
                <w:rFonts w:ascii="Times New Roman" w:hAnsi="Times New Roman" w:cs="Times New Roman"/>
                <w:bCs/>
                <w:color w:val="000000"/>
              </w:rPr>
              <w:t>200</w:t>
            </w:r>
            <w:r w:rsidR="00897EA0">
              <w:rPr>
                <w:rFonts w:ascii="Times New Roman" w:hAnsi="Times New Roman" w:cs="Times New Roman"/>
                <w:bCs/>
                <w:color w:val="000000"/>
              </w:rPr>
              <w:t> </w:t>
            </w:r>
            <w:r w:rsidRPr="00663A65">
              <w:rPr>
                <w:rFonts w:ascii="Times New Roman" w:hAnsi="Times New Roman" w:cs="Times New Roman"/>
                <w:bCs/>
                <w:color w:val="000000"/>
              </w:rPr>
              <w:t>mg/day (two</w:t>
            </w:r>
            <w:r w:rsidR="00897EA0">
              <w:rPr>
                <w:rFonts w:ascii="Times New Roman" w:hAnsi="Times New Roman" w:cs="Times New Roman"/>
                <w:bCs/>
                <w:color w:val="000000"/>
              </w:rPr>
              <w:t> </w:t>
            </w:r>
            <w:r w:rsidRPr="00663A65">
              <w:rPr>
                <w:rFonts w:ascii="Times New Roman" w:hAnsi="Times New Roman" w:cs="Times New Roman"/>
                <w:bCs/>
                <w:color w:val="000000"/>
              </w:rPr>
              <w:t>100-mg tablets)</w:t>
            </w:r>
          </w:p>
        </w:tc>
      </w:tr>
      <w:tr w:rsidR="00416345" w:rsidRPr="00663A65" w14:paraId="7B8A5E6D" w14:textId="77777777" w:rsidTr="008F7F3B">
        <w:tc>
          <w:tcPr>
            <w:tcW w:w="1524" w:type="pct"/>
            <w:shd w:val="clear" w:color="auto" w:fill="auto"/>
          </w:tcPr>
          <w:p w14:paraId="0B4BA5E9" w14:textId="77777777" w:rsidR="00416345" w:rsidRPr="00663A65" w:rsidRDefault="00416345" w:rsidP="0032059C">
            <w:pPr>
              <w:autoSpaceDE w:val="0"/>
              <w:autoSpaceDN w:val="0"/>
              <w:adjustRightInd w:val="0"/>
              <w:rPr>
                <w:rFonts w:ascii="Times New Roman" w:hAnsi="Times New Roman" w:cs="Times New Roman"/>
                <w:bCs/>
                <w:color w:val="000000"/>
              </w:rPr>
            </w:pPr>
            <w:r w:rsidRPr="00663A65">
              <w:rPr>
                <w:rFonts w:ascii="Times New Roman" w:hAnsi="Times New Roman" w:cs="Times New Roman"/>
                <w:bCs/>
                <w:color w:val="000000"/>
              </w:rPr>
              <w:t>Second dose reduction</w:t>
            </w:r>
          </w:p>
        </w:tc>
        <w:tc>
          <w:tcPr>
            <w:tcW w:w="1652" w:type="pct"/>
          </w:tcPr>
          <w:p w14:paraId="70288B99" w14:textId="0E56606F" w:rsidR="00416345" w:rsidRPr="00663A65" w:rsidRDefault="00416345" w:rsidP="0032059C">
            <w:pPr>
              <w:autoSpaceDE w:val="0"/>
              <w:autoSpaceDN w:val="0"/>
              <w:adjustRightInd w:val="0"/>
              <w:rPr>
                <w:rFonts w:ascii="Times New Roman" w:hAnsi="Times New Roman" w:cs="Times New Roman"/>
                <w:bCs/>
                <w:color w:val="000000"/>
              </w:rPr>
            </w:pPr>
            <w:r w:rsidRPr="00663A65">
              <w:rPr>
                <w:rFonts w:ascii="Times New Roman" w:hAnsi="Times New Roman" w:cs="Times New Roman"/>
                <w:bCs/>
                <w:color w:val="000000"/>
              </w:rPr>
              <w:t xml:space="preserve">Discontinue </w:t>
            </w:r>
            <w:r w:rsidR="007D02F6" w:rsidRPr="00663A65">
              <w:rPr>
                <w:rFonts w:ascii="Times New Roman" w:hAnsi="Times New Roman" w:cs="Times New Roman"/>
                <w:bCs/>
                <w:color w:val="000000"/>
              </w:rPr>
              <w:t>Zejula</w:t>
            </w:r>
            <w:r w:rsidRPr="00663A65">
              <w:rPr>
                <w:rFonts w:ascii="Times New Roman" w:hAnsi="Times New Roman" w:cs="Times New Roman"/>
                <w:bCs/>
                <w:color w:val="000000"/>
              </w:rPr>
              <w:t>.</w:t>
            </w:r>
          </w:p>
        </w:tc>
        <w:tc>
          <w:tcPr>
            <w:tcW w:w="1824" w:type="pct"/>
            <w:shd w:val="clear" w:color="auto" w:fill="auto"/>
          </w:tcPr>
          <w:p w14:paraId="5E805003" w14:textId="6F76350A" w:rsidR="00416345" w:rsidRPr="00663A65" w:rsidRDefault="00416345" w:rsidP="0032059C">
            <w:pPr>
              <w:autoSpaceDE w:val="0"/>
              <w:autoSpaceDN w:val="0"/>
              <w:adjustRightInd w:val="0"/>
              <w:rPr>
                <w:rFonts w:ascii="Times New Roman" w:hAnsi="Times New Roman" w:cs="Times New Roman"/>
                <w:bCs/>
                <w:color w:val="000000"/>
              </w:rPr>
            </w:pPr>
            <w:r w:rsidRPr="00663A65">
              <w:rPr>
                <w:rFonts w:ascii="Times New Roman" w:hAnsi="Times New Roman" w:cs="Times New Roman"/>
                <w:bCs/>
                <w:color w:val="000000"/>
              </w:rPr>
              <w:t>100</w:t>
            </w:r>
            <w:r w:rsidR="00A3102A">
              <w:rPr>
                <w:rFonts w:ascii="Times New Roman" w:hAnsi="Times New Roman" w:cs="Times New Roman"/>
                <w:bCs/>
                <w:color w:val="000000"/>
              </w:rPr>
              <w:t> </w:t>
            </w:r>
            <w:r w:rsidRPr="00663A65">
              <w:rPr>
                <w:rFonts w:ascii="Times New Roman" w:hAnsi="Times New Roman" w:cs="Times New Roman"/>
                <w:bCs/>
                <w:color w:val="000000"/>
              </w:rPr>
              <w:t>mg/</w:t>
            </w:r>
            <w:proofErr w:type="spellStart"/>
            <w:r w:rsidRPr="00663A65">
              <w:rPr>
                <w:rFonts w:ascii="Times New Roman" w:hAnsi="Times New Roman" w:cs="Times New Roman"/>
                <w:bCs/>
                <w:color w:val="000000"/>
              </w:rPr>
              <w:t>day</w:t>
            </w:r>
            <w:r w:rsidR="00411433">
              <w:rPr>
                <w:rFonts w:ascii="Times New Roman" w:hAnsi="Times New Roman" w:cs="Times New Roman"/>
                <w:bCs/>
                <w:color w:val="000000"/>
                <w:vertAlign w:val="superscript"/>
              </w:rPr>
              <w:t>a</w:t>
            </w:r>
            <w:proofErr w:type="spellEnd"/>
            <w:r w:rsidRPr="00663A65">
              <w:rPr>
                <w:rFonts w:ascii="Times New Roman" w:hAnsi="Times New Roman" w:cs="Times New Roman"/>
                <w:bCs/>
                <w:color w:val="000000"/>
              </w:rPr>
              <w:t xml:space="preserve"> (one</w:t>
            </w:r>
            <w:r w:rsidR="00A3102A">
              <w:rPr>
                <w:rFonts w:ascii="Times New Roman" w:hAnsi="Times New Roman" w:cs="Times New Roman"/>
                <w:bCs/>
                <w:color w:val="000000"/>
              </w:rPr>
              <w:t> </w:t>
            </w:r>
            <w:r w:rsidRPr="00663A65">
              <w:rPr>
                <w:rFonts w:ascii="Times New Roman" w:hAnsi="Times New Roman" w:cs="Times New Roman"/>
                <w:bCs/>
                <w:color w:val="000000"/>
              </w:rPr>
              <w:t>100-mg tablet)</w:t>
            </w:r>
          </w:p>
        </w:tc>
      </w:tr>
    </w:tbl>
    <w:p w14:paraId="0655658D" w14:textId="24DDA9D6" w:rsidR="00416345" w:rsidRPr="00663A65" w:rsidRDefault="00E15768" w:rsidP="007549FF">
      <w:pPr>
        <w:widowControl w:val="0"/>
        <w:ind w:left="180" w:hanging="180"/>
        <w:rPr>
          <w:rFonts w:ascii="Times New Roman" w:hAnsi="Times New Roman" w:cs="Times New Roman"/>
          <w:bCs/>
          <w:color w:val="000000"/>
        </w:rPr>
      </w:pPr>
      <w:r>
        <w:rPr>
          <w:rFonts w:ascii="Times New Roman" w:hAnsi="Times New Roman" w:cs="Times New Roman"/>
          <w:bCs/>
          <w:color w:val="000000"/>
          <w:vertAlign w:val="superscript"/>
        </w:rPr>
        <w:t>a</w:t>
      </w:r>
      <w:r>
        <w:rPr>
          <w:rFonts w:ascii="Times New Roman" w:hAnsi="Times New Roman" w:cs="Times New Roman"/>
          <w:bCs/>
          <w:color w:val="000000"/>
        </w:rPr>
        <w:tab/>
      </w:r>
      <w:r w:rsidR="00416345" w:rsidRPr="007276B9">
        <w:rPr>
          <w:rFonts w:ascii="Times New Roman" w:hAnsi="Times New Roman" w:cs="Times New Roman"/>
          <w:bCs/>
          <w:color w:val="000000"/>
        </w:rPr>
        <w:t>If</w:t>
      </w:r>
      <w:r w:rsidR="00416345" w:rsidRPr="00663A65">
        <w:rPr>
          <w:rFonts w:ascii="Times New Roman" w:hAnsi="Times New Roman" w:cs="Times New Roman"/>
          <w:bCs/>
          <w:color w:val="000000"/>
        </w:rPr>
        <w:t xml:space="preserve"> further dose reduction below 100</w:t>
      </w:r>
      <w:r w:rsidR="00A3102A">
        <w:rPr>
          <w:rFonts w:ascii="Times New Roman" w:hAnsi="Times New Roman" w:cs="Times New Roman"/>
          <w:bCs/>
          <w:color w:val="000000"/>
        </w:rPr>
        <w:t> </w:t>
      </w:r>
      <w:r w:rsidR="00416345" w:rsidRPr="00663A65">
        <w:rPr>
          <w:rFonts w:ascii="Times New Roman" w:hAnsi="Times New Roman" w:cs="Times New Roman"/>
          <w:bCs/>
          <w:color w:val="000000"/>
        </w:rPr>
        <w:t>mg/day is required, discontinue Zejula.</w:t>
      </w:r>
    </w:p>
    <w:p w14:paraId="15257FB5" w14:textId="77777777" w:rsidR="00416345" w:rsidRDefault="00416345" w:rsidP="00416345">
      <w:pPr>
        <w:widowControl w:val="0"/>
        <w:rPr>
          <w:rFonts w:ascii="Times New Roman" w:hAnsi="Times New Roman" w:cs="Times New Roman"/>
        </w:rPr>
      </w:pPr>
    </w:p>
    <w:p w14:paraId="37A3DA0F" w14:textId="7275948B" w:rsidR="008F7F3B" w:rsidRPr="00B90BD3" w:rsidRDefault="008F7F3B" w:rsidP="00C413EE">
      <w:pPr>
        <w:keepNext/>
        <w:keepLines/>
        <w:widowControl w:val="0"/>
        <w:rPr>
          <w:rFonts w:ascii="Times New Roman" w:hAnsi="Times New Roman" w:cs="Times New Roman"/>
        </w:rPr>
      </w:pPr>
      <w:r w:rsidRPr="00663A65">
        <w:rPr>
          <w:rFonts w:ascii="Times New Roman" w:hAnsi="Times New Roman" w:cs="Times New Roman"/>
          <w:b/>
          <w:bCs/>
        </w:rPr>
        <w:t>Table 2: Dose modifications for non</w:t>
      </w:r>
      <w:r w:rsidRPr="00663A65">
        <w:rPr>
          <w:rFonts w:ascii="Times New Roman" w:hAnsi="Times New Roman" w:cs="Times New Roman"/>
          <w:b/>
          <w:bCs/>
        </w:rPr>
        <w:noBreakHyphen/>
        <w:t>haematologic adverse reactions</w:t>
      </w:r>
    </w:p>
    <w:tbl>
      <w:tblPr>
        <w:tblW w:w="9108" w:type="dxa"/>
        <w:tblLayout w:type="fixed"/>
        <w:tblLook w:val="04A0" w:firstRow="1" w:lastRow="0" w:firstColumn="1" w:lastColumn="0" w:noHBand="0" w:noVBand="1"/>
      </w:tblPr>
      <w:tblGrid>
        <w:gridCol w:w="5418"/>
        <w:gridCol w:w="3690"/>
      </w:tblGrid>
      <w:tr w:rsidR="00416345" w:rsidRPr="00663A65" w14:paraId="39E0583E" w14:textId="77777777" w:rsidTr="00B132ED">
        <w:tc>
          <w:tcPr>
            <w:tcW w:w="5418" w:type="dxa"/>
            <w:vMerge w:val="restart"/>
            <w:tcBorders>
              <w:top w:val="single" w:sz="4" w:space="0" w:color="auto"/>
              <w:left w:val="single" w:sz="4" w:space="0" w:color="auto"/>
              <w:right w:val="single" w:sz="4" w:space="0" w:color="auto"/>
            </w:tcBorders>
            <w:shd w:val="clear" w:color="auto" w:fill="auto"/>
          </w:tcPr>
          <w:p w14:paraId="1F0C9FE1" w14:textId="6D1666D8"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Non</w:t>
            </w:r>
            <w:r w:rsidRPr="00663A65">
              <w:rPr>
                <w:rFonts w:ascii="Times New Roman" w:hAnsi="Times New Roman" w:cs="Times New Roman"/>
              </w:rPr>
              <w:noBreakHyphen/>
              <w:t>haematologic CTCAE ≥Grade 3 treatment</w:t>
            </w:r>
            <w:r w:rsidRPr="00663A65">
              <w:rPr>
                <w:rFonts w:ascii="Times New Roman" w:hAnsi="Times New Roman" w:cs="Times New Roman"/>
              </w:rPr>
              <w:noBreakHyphen/>
              <w:t>related adverse reaction where prophylaxis is not considered feasible or adverse reaction persists despite treatment</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425E2D51"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First occurrence:</w:t>
            </w:r>
          </w:p>
          <w:p w14:paraId="31FD4735" w14:textId="77777777" w:rsidR="00416345" w:rsidRPr="00663A65" w:rsidRDefault="00416345" w:rsidP="00C94D16">
            <w:pPr>
              <w:widowControl w:val="0"/>
              <w:numPr>
                <w:ilvl w:val="0"/>
                <w:numId w:val="3"/>
              </w:numPr>
              <w:ind w:left="346"/>
              <w:rPr>
                <w:rFonts w:ascii="Times New Roman" w:hAnsi="Times New Roman" w:cs="Times New Roman"/>
              </w:rPr>
            </w:pPr>
            <w:r w:rsidRPr="00663A65">
              <w:rPr>
                <w:rFonts w:ascii="Times New Roman" w:hAnsi="Times New Roman" w:cs="Times New Roman"/>
              </w:rPr>
              <w:t>Withhold Zejula for a maximum of 28 days or until resolution of adverse reaction.</w:t>
            </w:r>
          </w:p>
          <w:p w14:paraId="5CA17A5E" w14:textId="750F01CC" w:rsidR="00416345" w:rsidRPr="00663A65" w:rsidRDefault="00416345" w:rsidP="00C94D16">
            <w:pPr>
              <w:widowControl w:val="0"/>
              <w:numPr>
                <w:ilvl w:val="0"/>
                <w:numId w:val="3"/>
              </w:numPr>
              <w:ind w:left="346"/>
              <w:rPr>
                <w:rFonts w:ascii="Times New Roman" w:hAnsi="Times New Roman" w:cs="Times New Roman"/>
              </w:rPr>
            </w:pPr>
            <w:r w:rsidRPr="00663A65">
              <w:rPr>
                <w:rFonts w:ascii="Times New Roman" w:hAnsi="Times New Roman" w:cs="Times New Roman"/>
              </w:rPr>
              <w:t>Resume Zejula at a reduced dose level per Table</w:t>
            </w:r>
            <w:r w:rsidR="00460C63">
              <w:rPr>
                <w:rFonts w:ascii="Times New Roman" w:hAnsi="Times New Roman" w:cs="Times New Roman"/>
              </w:rPr>
              <w:t> </w:t>
            </w:r>
            <w:r w:rsidRPr="00663A65">
              <w:rPr>
                <w:rFonts w:ascii="Times New Roman" w:hAnsi="Times New Roman" w:cs="Times New Roman"/>
              </w:rPr>
              <w:t>1.</w:t>
            </w:r>
          </w:p>
        </w:tc>
      </w:tr>
      <w:tr w:rsidR="00416345" w:rsidRPr="00663A65" w14:paraId="14982B18" w14:textId="77777777" w:rsidTr="00B132ED">
        <w:tc>
          <w:tcPr>
            <w:tcW w:w="5418" w:type="dxa"/>
            <w:vMerge/>
            <w:tcBorders>
              <w:left w:val="single" w:sz="4" w:space="0" w:color="auto"/>
              <w:bottom w:val="single" w:sz="4" w:space="0" w:color="auto"/>
              <w:right w:val="single" w:sz="4" w:space="0" w:color="auto"/>
            </w:tcBorders>
            <w:shd w:val="clear" w:color="auto" w:fill="auto"/>
          </w:tcPr>
          <w:p w14:paraId="6EA6122B" w14:textId="77777777" w:rsidR="00416345" w:rsidRPr="00663A65" w:rsidRDefault="00416345" w:rsidP="0032059C">
            <w:pPr>
              <w:widowControl w:val="0"/>
              <w:rPr>
                <w:rFonts w:ascii="Times New Roman" w:hAnsi="Times New Roman" w:cs="Times New Roman"/>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7413FF0B"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Second occurrence:</w:t>
            </w:r>
          </w:p>
          <w:p w14:paraId="3E2C39EA" w14:textId="77777777" w:rsidR="00416345" w:rsidRPr="00663A65" w:rsidRDefault="00416345" w:rsidP="00C94D16">
            <w:pPr>
              <w:widowControl w:val="0"/>
              <w:numPr>
                <w:ilvl w:val="0"/>
                <w:numId w:val="3"/>
              </w:numPr>
              <w:ind w:left="346"/>
              <w:rPr>
                <w:rFonts w:ascii="Times New Roman" w:hAnsi="Times New Roman" w:cs="Times New Roman"/>
              </w:rPr>
            </w:pPr>
            <w:r w:rsidRPr="00663A65">
              <w:rPr>
                <w:rFonts w:ascii="Times New Roman" w:hAnsi="Times New Roman" w:cs="Times New Roman"/>
              </w:rPr>
              <w:t>Withhold Zejula for a maximum of 28 days or until resolution of adverse reaction.</w:t>
            </w:r>
          </w:p>
          <w:p w14:paraId="41B695A8" w14:textId="2D1EFB09" w:rsidR="00416345" w:rsidRPr="00663A65" w:rsidRDefault="00416345" w:rsidP="00C94D16">
            <w:pPr>
              <w:widowControl w:val="0"/>
              <w:numPr>
                <w:ilvl w:val="0"/>
                <w:numId w:val="3"/>
              </w:numPr>
              <w:ind w:left="346"/>
              <w:rPr>
                <w:rFonts w:ascii="Times New Roman" w:hAnsi="Times New Roman" w:cs="Times New Roman"/>
              </w:rPr>
            </w:pPr>
            <w:r w:rsidRPr="00663A65">
              <w:rPr>
                <w:rFonts w:ascii="Times New Roman" w:hAnsi="Times New Roman" w:cs="Times New Roman"/>
              </w:rPr>
              <w:t>Resume Zejula at a reduced dose or discontinue per Table</w:t>
            </w:r>
            <w:r w:rsidR="00460C63">
              <w:rPr>
                <w:rFonts w:ascii="Times New Roman" w:hAnsi="Times New Roman" w:cs="Times New Roman"/>
              </w:rPr>
              <w:t> </w:t>
            </w:r>
            <w:r w:rsidRPr="00663A65">
              <w:rPr>
                <w:rFonts w:ascii="Times New Roman" w:hAnsi="Times New Roman" w:cs="Times New Roman"/>
              </w:rPr>
              <w:t>1.</w:t>
            </w:r>
          </w:p>
        </w:tc>
      </w:tr>
      <w:tr w:rsidR="00416345" w:rsidRPr="00663A65" w14:paraId="7AEAB3AC" w14:textId="77777777" w:rsidTr="00B132ED">
        <w:tc>
          <w:tcPr>
            <w:tcW w:w="5418" w:type="dxa"/>
            <w:tcBorders>
              <w:top w:val="single" w:sz="4" w:space="0" w:color="auto"/>
              <w:left w:val="single" w:sz="4" w:space="0" w:color="auto"/>
              <w:bottom w:val="single" w:sz="4" w:space="0" w:color="auto"/>
              <w:right w:val="single" w:sz="4" w:space="0" w:color="auto"/>
            </w:tcBorders>
            <w:shd w:val="clear" w:color="auto" w:fill="auto"/>
          </w:tcPr>
          <w:p w14:paraId="2CBA0220"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CTCAE ≥ Grade 3 treatment</w:t>
            </w:r>
            <w:r w:rsidRPr="00663A65">
              <w:rPr>
                <w:rFonts w:ascii="Times New Roman" w:hAnsi="Times New Roman" w:cs="Times New Roman"/>
              </w:rPr>
              <w:noBreakHyphen/>
              <w:t>related adverse reaction lasting more than 28 days while patient is administered Zejula 100 mg/day</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76F04742"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Discontinue treatment.</w:t>
            </w:r>
          </w:p>
        </w:tc>
      </w:tr>
    </w:tbl>
    <w:p w14:paraId="18FBC1B3" w14:textId="0F744DBB" w:rsidR="00416345" w:rsidRDefault="00416345" w:rsidP="00416345">
      <w:pPr>
        <w:widowControl w:val="0"/>
        <w:rPr>
          <w:rFonts w:ascii="Times New Roman" w:hAnsi="Times New Roman" w:cs="Times New Roman"/>
        </w:rPr>
      </w:pPr>
      <w:r w:rsidRPr="00663A65">
        <w:rPr>
          <w:rFonts w:ascii="Times New Roman" w:hAnsi="Times New Roman" w:cs="Times New Roman"/>
        </w:rPr>
        <w:t>CTCAE=Common Terminology Criteria for Adverse Events</w:t>
      </w:r>
      <w:r w:rsidR="009C4527">
        <w:rPr>
          <w:rFonts w:ascii="Times New Roman" w:hAnsi="Times New Roman" w:cs="Times New Roman"/>
        </w:rPr>
        <w:t>.</w:t>
      </w:r>
    </w:p>
    <w:p w14:paraId="555919D0" w14:textId="77777777" w:rsidR="009F0169" w:rsidRPr="00663A65" w:rsidRDefault="009F0169" w:rsidP="00416345">
      <w:pPr>
        <w:widowControl w:val="0"/>
        <w:rPr>
          <w:rFonts w:ascii="Times New Roman" w:hAnsi="Times New Roman" w:cs="Times New Roman"/>
        </w:rPr>
      </w:pPr>
    </w:p>
    <w:p w14:paraId="0D42BF61" w14:textId="6593800D" w:rsidR="00416345" w:rsidRPr="00B90BD3" w:rsidRDefault="00F8576F" w:rsidP="00F8576F">
      <w:pPr>
        <w:keepNext/>
        <w:keepLines/>
        <w:widowControl w:val="0"/>
        <w:rPr>
          <w:rFonts w:ascii="Times New Roman" w:hAnsi="Times New Roman" w:cs="Times New Roman"/>
        </w:rPr>
      </w:pPr>
      <w:r w:rsidRPr="00663A65">
        <w:rPr>
          <w:rFonts w:ascii="Times New Roman" w:hAnsi="Times New Roman" w:cs="Times New Roman"/>
          <w:b/>
          <w:bCs/>
        </w:rPr>
        <w:lastRenderedPageBreak/>
        <w:t>Table 3: Dose modifications for haematologic adverse reactions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37"/>
        <w:gridCol w:w="5724"/>
      </w:tblGrid>
      <w:tr w:rsidR="00416345" w:rsidRPr="00663A65" w14:paraId="2DDDA748" w14:textId="77777777" w:rsidTr="00B132ED">
        <w:trPr>
          <w:trHeight w:val="1555"/>
        </w:trPr>
        <w:tc>
          <w:tcPr>
            <w:tcW w:w="9061" w:type="dxa"/>
            <w:gridSpan w:val="2"/>
            <w:tcMar>
              <w:top w:w="0" w:type="dxa"/>
              <w:left w:w="108" w:type="dxa"/>
              <w:bottom w:w="0" w:type="dxa"/>
              <w:right w:w="108" w:type="dxa"/>
            </w:tcMar>
          </w:tcPr>
          <w:p w14:paraId="426EC08D" w14:textId="77777777" w:rsidR="00416345" w:rsidRPr="00663A65" w:rsidRDefault="00416345" w:rsidP="007D02F6">
            <w:pPr>
              <w:keepNext/>
              <w:keepLines/>
              <w:widowControl w:val="0"/>
              <w:rPr>
                <w:rFonts w:ascii="Times New Roman" w:eastAsia="SimSun" w:hAnsi="Times New Roman" w:cs="Times New Roman"/>
              </w:rPr>
            </w:pPr>
            <w:r w:rsidRPr="00663A65">
              <w:rPr>
                <w:rFonts w:ascii="Times New Roman" w:eastAsia="SimSun" w:hAnsi="Times New Roman" w:cs="Times New Roman"/>
              </w:rPr>
              <w:t>Haematologic adverse reactions have been observed during the treatment with Zejula especially during the initial phase of the treatment. It is therefore recommended to monitor complete blood counts (CBCs) weekly during the first month of treatment and modify the dose as needed. After the first month, it is recommended to monitor CBCs monthly and periodically after this time (see section 4.4). Based on individual laboratory values, weekly monitoring for the second month may be warranted.</w:t>
            </w:r>
          </w:p>
        </w:tc>
      </w:tr>
      <w:tr w:rsidR="00416345" w:rsidRPr="00663A65" w14:paraId="5CBF5D58" w14:textId="77777777" w:rsidTr="00B132ED">
        <w:trPr>
          <w:trHeight w:val="586"/>
        </w:trPr>
        <w:tc>
          <w:tcPr>
            <w:tcW w:w="3337" w:type="dxa"/>
            <w:tcMar>
              <w:top w:w="0" w:type="dxa"/>
              <w:left w:w="108" w:type="dxa"/>
              <w:bottom w:w="0" w:type="dxa"/>
              <w:right w:w="108" w:type="dxa"/>
            </w:tcMar>
            <w:vAlign w:val="center"/>
          </w:tcPr>
          <w:p w14:paraId="2B6748A1" w14:textId="77777777" w:rsidR="00416345" w:rsidRPr="00663A65" w:rsidRDefault="00416345" w:rsidP="007D02F6">
            <w:pPr>
              <w:keepNext/>
              <w:keepLines/>
              <w:widowControl w:val="0"/>
              <w:rPr>
                <w:rFonts w:ascii="Times New Roman" w:hAnsi="Times New Roman" w:cs="Times New Roman"/>
              </w:rPr>
            </w:pPr>
            <w:r w:rsidRPr="00663A65">
              <w:rPr>
                <w:rFonts w:ascii="Times New Roman" w:hAnsi="Times New Roman" w:cs="Times New Roman"/>
              </w:rPr>
              <w:t>Haematologic adverse reaction requiring transfusion or haematopoietic growth factor support</w:t>
            </w:r>
          </w:p>
        </w:tc>
        <w:tc>
          <w:tcPr>
            <w:tcW w:w="5724" w:type="dxa"/>
            <w:tcMar>
              <w:top w:w="0" w:type="dxa"/>
              <w:left w:w="108" w:type="dxa"/>
              <w:bottom w:w="0" w:type="dxa"/>
              <w:right w:w="108" w:type="dxa"/>
            </w:tcMar>
          </w:tcPr>
          <w:p w14:paraId="345A094D" w14:textId="79AFC722" w:rsidR="00416345" w:rsidRPr="00663A65" w:rsidRDefault="00416345" w:rsidP="00C94D16">
            <w:pPr>
              <w:keepNext/>
              <w:keepLines/>
              <w:widowControl w:val="0"/>
              <w:numPr>
                <w:ilvl w:val="0"/>
                <w:numId w:val="7"/>
              </w:numPr>
              <w:ind w:left="527" w:hanging="527"/>
              <w:rPr>
                <w:rFonts w:ascii="Times New Roman" w:hAnsi="Times New Roman" w:cs="Times New Roman"/>
              </w:rPr>
            </w:pPr>
            <w:r w:rsidRPr="00663A65">
              <w:rPr>
                <w:rFonts w:ascii="Times New Roman" w:hAnsi="Times New Roman" w:cs="Times New Roman"/>
              </w:rPr>
              <w:t>For patients with platelet count</w:t>
            </w:r>
            <w:r w:rsidR="004133AB">
              <w:rPr>
                <w:rFonts w:ascii="Times New Roman" w:hAnsi="Times New Roman" w:cs="Times New Roman"/>
              </w:rPr>
              <w:t xml:space="preserve"> </w:t>
            </w:r>
            <w:r w:rsidRPr="00663A65">
              <w:rPr>
                <w:rFonts w:ascii="Times New Roman" w:hAnsi="Times New Roman" w:cs="Times New Roman"/>
              </w:rPr>
              <w:t>≤10,000/</w:t>
            </w:r>
            <w:proofErr w:type="spellStart"/>
            <w:r w:rsidRPr="00663A65">
              <w:rPr>
                <w:rFonts w:ascii="Times New Roman" w:hAnsi="Times New Roman" w:cs="Times New Roman"/>
              </w:rPr>
              <w:t>μL</w:t>
            </w:r>
            <w:proofErr w:type="spellEnd"/>
            <w:r w:rsidRPr="00663A65">
              <w:rPr>
                <w:rFonts w:ascii="Times New Roman" w:hAnsi="Times New Roman" w:cs="Times New Roman"/>
              </w:rPr>
              <w:t>, platelet transfusion should be considered. If there are other risk factors for bleeding such as co</w:t>
            </w:r>
            <w:r w:rsidRPr="00663A65">
              <w:rPr>
                <w:rFonts w:ascii="Times New Roman" w:hAnsi="Times New Roman" w:cs="Times New Roman"/>
              </w:rPr>
              <w:noBreakHyphen/>
              <w:t>administration of anticoagulation or antiplatelet medicinal products, consider interrupting these substances and/or transfusion at a higher platelet count.</w:t>
            </w:r>
          </w:p>
          <w:p w14:paraId="7D23AD61" w14:textId="1417CFF3" w:rsidR="00416345" w:rsidRPr="00663A65" w:rsidRDefault="00416345" w:rsidP="00C94D16">
            <w:pPr>
              <w:keepNext/>
              <w:keepLines/>
              <w:widowControl w:val="0"/>
              <w:numPr>
                <w:ilvl w:val="0"/>
                <w:numId w:val="7"/>
              </w:numPr>
              <w:ind w:left="527" w:hanging="540"/>
              <w:rPr>
                <w:rFonts w:ascii="Times New Roman" w:hAnsi="Times New Roman" w:cs="Times New Roman"/>
              </w:rPr>
            </w:pPr>
            <w:r w:rsidRPr="00663A65">
              <w:rPr>
                <w:rFonts w:ascii="Times New Roman" w:hAnsi="Times New Roman" w:cs="Times New Roman"/>
              </w:rPr>
              <w:t>Resume Zejula at a reduced dose</w:t>
            </w:r>
            <w:r w:rsidR="00D8160C">
              <w:rPr>
                <w:rFonts w:ascii="Times New Roman" w:hAnsi="Times New Roman" w:cs="Times New Roman"/>
              </w:rPr>
              <w:t xml:space="preserve"> per Table</w:t>
            </w:r>
            <w:r w:rsidR="001C7303">
              <w:rPr>
                <w:rFonts w:ascii="Times New Roman" w:hAnsi="Times New Roman" w:cs="Times New Roman"/>
              </w:rPr>
              <w:t> </w:t>
            </w:r>
            <w:r w:rsidR="00D8160C">
              <w:rPr>
                <w:rFonts w:ascii="Times New Roman" w:hAnsi="Times New Roman" w:cs="Times New Roman"/>
              </w:rPr>
              <w:t>1</w:t>
            </w:r>
            <w:r w:rsidRPr="00663A65">
              <w:rPr>
                <w:rFonts w:ascii="Times New Roman" w:hAnsi="Times New Roman" w:cs="Times New Roman"/>
              </w:rPr>
              <w:t>.</w:t>
            </w:r>
          </w:p>
        </w:tc>
      </w:tr>
      <w:tr w:rsidR="00416345" w:rsidRPr="00663A65" w14:paraId="616EF10F" w14:textId="77777777" w:rsidTr="00B132ED">
        <w:trPr>
          <w:trHeight w:val="336"/>
        </w:trPr>
        <w:tc>
          <w:tcPr>
            <w:tcW w:w="3337" w:type="dxa"/>
            <w:vMerge w:val="restart"/>
            <w:tcMar>
              <w:top w:w="0" w:type="dxa"/>
              <w:left w:w="108" w:type="dxa"/>
              <w:bottom w:w="0" w:type="dxa"/>
              <w:right w:w="108" w:type="dxa"/>
            </w:tcMar>
            <w:vAlign w:val="center"/>
            <w:hideMark/>
          </w:tcPr>
          <w:p w14:paraId="346CE398" w14:textId="77777777" w:rsidR="00416345" w:rsidRPr="00663A65" w:rsidRDefault="00416345" w:rsidP="007D02F6">
            <w:pPr>
              <w:keepNext/>
              <w:keepLines/>
              <w:widowControl w:val="0"/>
              <w:rPr>
                <w:rFonts w:ascii="Times New Roman" w:hAnsi="Times New Roman" w:cs="Times New Roman"/>
              </w:rPr>
            </w:pPr>
            <w:r w:rsidRPr="00663A65">
              <w:rPr>
                <w:rFonts w:ascii="Times New Roman" w:hAnsi="Times New Roman" w:cs="Times New Roman"/>
              </w:rPr>
              <w:t>Platelet count &lt; 100,000/</w:t>
            </w:r>
            <w:proofErr w:type="spellStart"/>
            <w:r w:rsidRPr="00663A65">
              <w:rPr>
                <w:rFonts w:ascii="Times New Roman" w:hAnsi="Times New Roman" w:cs="Times New Roman"/>
              </w:rPr>
              <w:t>μL</w:t>
            </w:r>
            <w:proofErr w:type="spellEnd"/>
          </w:p>
          <w:p w14:paraId="506403E7" w14:textId="77777777" w:rsidR="00416345" w:rsidRPr="00663A65" w:rsidRDefault="00416345" w:rsidP="007D02F6">
            <w:pPr>
              <w:keepNext/>
              <w:keepLines/>
              <w:widowControl w:val="0"/>
              <w:rPr>
                <w:rFonts w:ascii="Times New Roman" w:hAnsi="Times New Roman" w:cs="Times New Roman"/>
              </w:rPr>
            </w:pPr>
          </w:p>
        </w:tc>
        <w:tc>
          <w:tcPr>
            <w:tcW w:w="5724" w:type="dxa"/>
            <w:tcMar>
              <w:top w:w="0" w:type="dxa"/>
              <w:left w:w="108" w:type="dxa"/>
              <w:bottom w:w="0" w:type="dxa"/>
              <w:right w:w="108" w:type="dxa"/>
            </w:tcMar>
            <w:vAlign w:val="center"/>
            <w:hideMark/>
          </w:tcPr>
          <w:p w14:paraId="27F68BE9" w14:textId="77777777" w:rsidR="00416345" w:rsidRPr="00663A65" w:rsidRDefault="00416345" w:rsidP="007D02F6">
            <w:pPr>
              <w:keepNext/>
              <w:keepLines/>
              <w:widowControl w:val="0"/>
              <w:rPr>
                <w:rFonts w:ascii="Times New Roman" w:hAnsi="Times New Roman" w:cs="Times New Roman"/>
              </w:rPr>
            </w:pPr>
            <w:r w:rsidRPr="00663A65">
              <w:rPr>
                <w:rFonts w:ascii="Times New Roman" w:hAnsi="Times New Roman" w:cs="Times New Roman"/>
              </w:rPr>
              <w:t>First occurrence:</w:t>
            </w:r>
          </w:p>
          <w:p w14:paraId="38623F10" w14:textId="2C9DCABE" w:rsidR="00416345" w:rsidRPr="00663A65" w:rsidRDefault="00416345" w:rsidP="00C94D16">
            <w:pPr>
              <w:keepNext/>
              <w:keepLines/>
              <w:widowControl w:val="0"/>
              <w:numPr>
                <w:ilvl w:val="0"/>
                <w:numId w:val="3"/>
              </w:numPr>
              <w:ind w:left="527" w:hanging="527"/>
              <w:rPr>
                <w:rFonts w:ascii="Times New Roman" w:hAnsi="Times New Roman" w:cs="Times New Roman"/>
              </w:rPr>
            </w:pPr>
            <w:r w:rsidRPr="00663A65">
              <w:rPr>
                <w:rFonts w:ascii="Times New Roman" w:hAnsi="Times New Roman" w:cs="Times New Roman"/>
              </w:rPr>
              <w:t>Withhold Zejula for a maximum of 28 days and monitor blood counts weekly until platelet counts return to ≥100,000/µL.</w:t>
            </w:r>
          </w:p>
          <w:p w14:paraId="2C1A255A" w14:textId="77777777" w:rsidR="00416345" w:rsidRPr="00663A65" w:rsidRDefault="00416345" w:rsidP="00C94D16">
            <w:pPr>
              <w:keepNext/>
              <w:keepLines/>
              <w:widowControl w:val="0"/>
              <w:numPr>
                <w:ilvl w:val="0"/>
                <w:numId w:val="3"/>
              </w:numPr>
              <w:ind w:left="527" w:hanging="527"/>
              <w:rPr>
                <w:rFonts w:ascii="Times New Roman" w:hAnsi="Times New Roman" w:cs="Times New Roman"/>
              </w:rPr>
            </w:pPr>
            <w:r w:rsidRPr="00663A65">
              <w:rPr>
                <w:rFonts w:ascii="Times New Roman" w:hAnsi="Times New Roman" w:cs="Times New Roman"/>
              </w:rPr>
              <w:t>Resume Zejula at same or reduced dose per Table 1 based on clinical evaluation.</w:t>
            </w:r>
          </w:p>
          <w:p w14:paraId="0217ADB0" w14:textId="34ED81A0" w:rsidR="00416345" w:rsidRPr="00663A65" w:rsidRDefault="00416345" w:rsidP="00C94D16">
            <w:pPr>
              <w:keepNext/>
              <w:keepLines/>
              <w:widowControl w:val="0"/>
              <w:numPr>
                <w:ilvl w:val="0"/>
                <w:numId w:val="3"/>
              </w:numPr>
              <w:ind w:left="527" w:hanging="527"/>
              <w:rPr>
                <w:rFonts w:ascii="Times New Roman" w:hAnsi="Times New Roman" w:cs="Times New Roman"/>
              </w:rPr>
            </w:pPr>
            <w:r w:rsidRPr="00663A65">
              <w:rPr>
                <w:rFonts w:ascii="Times New Roman" w:hAnsi="Times New Roman" w:cs="Times New Roman"/>
              </w:rPr>
              <w:t>If platelet count is</w:t>
            </w:r>
            <w:r w:rsidR="004133AB">
              <w:rPr>
                <w:rFonts w:ascii="Times New Roman" w:hAnsi="Times New Roman" w:cs="Times New Roman"/>
              </w:rPr>
              <w:t xml:space="preserve"> </w:t>
            </w:r>
            <w:r w:rsidRPr="00663A65">
              <w:rPr>
                <w:rFonts w:ascii="Times New Roman" w:hAnsi="Times New Roman" w:cs="Times New Roman"/>
              </w:rPr>
              <w:t>&lt;75,000/</w:t>
            </w:r>
            <w:proofErr w:type="spellStart"/>
            <w:r w:rsidRPr="00663A65">
              <w:rPr>
                <w:rFonts w:ascii="Times New Roman" w:hAnsi="Times New Roman" w:cs="Times New Roman"/>
              </w:rPr>
              <w:t>μL</w:t>
            </w:r>
            <w:proofErr w:type="spellEnd"/>
            <w:r w:rsidRPr="00663A65">
              <w:rPr>
                <w:rFonts w:ascii="Times New Roman" w:hAnsi="Times New Roman" w:cs="Times New Roman"/>
              </w:rPr>
              <w:t xml:space="preserve"> at any time, resume at a reduced dose per Table 1.</w:t>
            </w:r>
          </w:p>
        </w:tc>
      </w:tr>
      <w:tr w:rsidR="00416345" w:rsidRPr="00663A65" w14:paraId="6351AEDC" w14:textId="77777777" w:rsidTr="00B132ED">
        <w:trPr>
          <w:trHeight w:val="457"/>
        </w:trPr>
        <w:tc>
          <w:tcPr>
            <w:tcW w:w="3337" w:type="dxa"/>
            <w:vMerge/>
            <w:tcMar>
              <w:top w:w="0" w:type="dxa"/>
              <w:left w:w="108" w:type="dxa"/>
              <w:bottom w:w="0" w:type="dxa"/>
              <w:right w:w="108" w:type="dxa"/>
            </w:tcMar>
            <w:vAlign w:val="center"/>
          </w:tcPr>
          <w:p w14:paraId="7822A829" w14:textId="77777777" w:rsidR="00416345" w:rsidRPr="00663A65" w:rsidRDefault="00416345" w:rsidP="007D02F6">
            <w:pPr>
              <w:keepNext/>
              <w:keepLines/>
              <w:widowControl w:val="0"/>
              <w:rPr>
                <w:rFonts w:ascii="Times New Roman" w:hAnsi="Times New Roman" w:cs="Times New Roman"/>
              </w:rPr>
            </w:pPr>
          </w:p>
        </w:tc>
        <w:tc>
          <w:tcPr>
            <w:tcW w:w="5724" w:type="dxa"/>
            <w:tcMar>
              <w:top w:w="0" w:type="dxa"/>
              <w:left w:w="108" w:type="dxa"/>
              <w:bottom w:w="0" w:type="dxa"/>
              <w:right w:w="108" w:type="dxa"/>
            </w:tcMar>
            <w:vAlign w:val="center"/>
            <w:hideMark/>
          </w:tcPr>
          <w:p w14:paraId="649A2A53" w14:textId="77777777" w:rsidR="00416345" w:rsidRPr="00663A65" w:rsidRDefault="00416345" w:rsidP="007D02F6">
            <w:pPr>
              <w:keepNext/>
              <w:keepLines/>
              <w:widowControl w:val="0"/>
              <w:rPr>
                <w:rFonts w:ascii="Times New Roman" w:hAnsi="Times New Roman" w:cs="Times New Roman"/>
              </w:rPr>
            </w:pPr>
            <w:r w:rsidRPr="00663A65">
              <w:rPr>
                <w:rFonts w:ascii="Times New Roman" w:hAnsi="Times New Roman" w:cs="Times New Roman"/>
              </w:rPr>
              <w:t>Second occurrence:</w:t>
            </w:r>
          </w:p>
          <w:p w14:paraId="09568EB1" w14:textId="4418E675" w:rsidR="00416345" w:rsidRPr="00663A65" w:rsidRDefault="00416345" w:rsidP="00C94D16">
            <w:pPr>
              <w:keepNext/>
              <w:keepLines/>
              <w:widowControl w:val="0"/>
              <w:numPr>
                <w:ilvl w:val="0"/>
                <w:numId w:val="3"/>
              </w:numPr>
              <w:ind w:left="527" w:hanging="527"/>
              <w:rPr>
                <w:rFonts w:ascii="Times New Roman" w:hAnsi="Times New Roman" w:cs="Times New Roman"/>
              </w:rPr>
            </w:pPr>
            <w:r w:rsidRPr="00663A65">
              <w:rPr>
                <w:rFonts w:ascii="Times New Roman" w:hAnsi="Times New Roman" w:cs="Times New Roman"/>
              </w:rPr>
              <w:t>Withhold Zejula for a maximum of 28 days and monitor blood counts weekly until platelet counts return to</w:t>
            </w:r>
            <w:r w:rsidR="004133AB">
              <w:rPr>
                <w:rFonts w:ascii="Times New Roman" w:hAnsi="Times New Roman" w:cs="Times New Roman"/>
              </w:rPr>
              <w:t xml:space="preserve"> </w:t>
            </w:r>
            <w:r w:rsidRPr="00663A65">
              <w:rPr>
                <w:rFonts w:ascii="Times New Roman" w:hAnsi="Times New Roman" w:cs="Times New Roman"/>
              </w:rPr>
              <w:t>≥100,000/µL.</w:t>
            </w:r>
          </w:p>
          <w:p w14:paraId="58ACDC4A" w14:textId="77777777" w:rsidR="00416345" w:rsidRPr="00663A65" w:rsidRDefault="00416345" w:rsidP="00C94D16">
            <w:pPr>
              <w:keepNext/>
              <w:keepLines/>
              <w:widowControl w:val="0"/>
              <w:numPr>
                <w:ilvl w:val="0"/>
                <w:numId w:val="3"/>
              </w:numPr>
              <w:ind w:left="527" w:hanging="540"/>
              <w:rPr>
                <w:rFonts w:ascii="Times New Roman" w:hAnsi="Times New Roman" w:cs="Times New Roman"/>
              </w:rPr>
            </w:pPr>
            <w:r w:rsidRPr="00663A65">
              <w:rPr>
                <w:rFonts w:ascii="Times New Roman" w:hAnsi="Times New Roman" w:cs="Times New Roman"/>
              </w:rPr>
              <w:t>Resume Zejula at a reduced dose per Table 1.</w:t>
            </w:r>
          </w:p>
          <w:p w14:paraId="7A8BE15D" w14:textId="51B25245" w:rsidR="00416345" w:rsidRPr="00663A65" w:rsidRDefault="00416345" w:rsidP="00C94D16">
            <w:pPr>
              <w:keepNext/>
              <w:keepLines/>
              <w:widowControl w:val="0"/>
              <w:numPr>
                <w:ilvl w:val="0"/>
                <w:numId w:val="3"/>
              </w:numPr>
              <w:ind w:left="527" w:hanging="527"/>
              <w:rPr>
                <w:rFonts w:ascii="Times New Roman" w:hAnsi="Times New Roman" w:cs="Times New Roman"/>
              </w:rPr>
            </w:pPr>
            <w:r w:rsidRPr="00663A65">
              <w:rPr>
                <w:rFonts w:ascii="Times New Roman" w:hAnsi="Times New Roman" w:cs="Times New Roman"/>
              </w:rPr>
              <w:t>Discontinue Zejula if the platelet count has not returned to acceptable levels within 28 days of the dose interruption period, or if the patient has already undergone dose reduction to 100 mg</w:t>
            </w:r>
            <w:r w:rsidRPr="00663A65" w:rsidDel="006E6CE7">
              <w:rPr>
                <w:rFonts w:ascii="Times New Roman" w:hAnsi="Times New Roman" w:cs="Times New Roman"/>
              </w:rPr>
              <w:t xml:space="preserve"> </w:t>
            </w:r>
            <w:r w:rsidR="006E6CE7">
              <w:rPr>
                <w:rFonts w:ascii="Times New Roman" w:hAnsi="Times New Roman" w:cs="Times New Roman"/>
              </w:rPr>
              <w:t>daily</w:t>
            </w:r>
            <w:r w:rsidRPr="00663A65">
              <w:rPr>
                <w:rFonts w:ascii="Times New Roman" w:hAnsi="Times New Roman" w:cs="Times New Roman"/>
              </w:rPr>
              <w:t>.</w:t>
            </w:r>
          </w:p>
        </w:tc>
      </w:tr>
      <w:tr w:rsidR="00416345" w:rsidRPr="00663A65" w14:paraId="2DF56FE4" w14:textId="77777777" w:rsidTr="00B132ED">
        <w:trPr>
          <w:trHeight w:val="586"/>
        </w:trPr>
        <w:tc>
          <w:tcPr>
            <w:tcW w:w="3337" w:type="dxa"/>
            <w:tcMar>
              <w:top w:w="0" w:type="dxa"/>
              <w:left w:w="108" w:type="dxa"/>
              <w:bottom w:w="0" w:type="dxa"/>
              <w:right w:w="108" w:type="dxa"/>
            </w:tcMar>
            <w:vAlign w:val="center"/>
            <w:hideMark/>
          </w:tcPr>
          <w:p w14:paraId="4FAE1459" w14:textId="77777777" w:rsidR="00416345" w:rsidRPr="00663A65" w:rsidRDefault="00416345" w:rsidP="007D02F6">
            <w:pPr>
              <w:keepNext/>
              <w:keepLines/>
              <w:widowControl w:val="0"/>
              <w:rPr>
                <w:rFonts w:ascii="Times New Roman" w:hAnsi="Times New Roman" w:cs="Times New Roman"/>
              </w:rPr>
            </w:pPr>
            <w:r w:rsidRPr="00663A65">
              <w:rPr>
                <w:rFonts w:ascii="Times New Roman" w:hAnsi="Times New Roman" w:cs="Times New Roman"/>
              </w:rPr>
              <w:t>Neutrophil &lt; 1,000/µL or Haemoglobin &lt; 8 g/dL</w:t>
            </w:r>
          </w:p>
        </w:tc>
        <w:tc>
          <w:tcPr>
            <w:tcW w:w="5724" w:type="dxa"/>
            <w:tcMar>
              <w:top w:w="0" w:type="dxa"/>
              <w:left w:w="108" w:type="dxa"/>
              <w:bottom w:w="0" w:type="dxa"/>
              <w:right w:w="108" w:type="dxa"/>
            </w:tcMar>
            <w:vAlign w:val="center"/>
            <w:hideMark/>
          </w:tcPr>
          <w:p w14:paraId="644F7FC8" w14:textId="64C40C58" w:rsidR="00416345" w:rsidRPr="00663A65" w:rsidRDefault="00416345" w:rsidP="00C94D16">
            <w:pPr>
              <w:keepNext/>
              <w:keepLines/>
              <w:widowControl w:val="0"/>
              <w:numPr>
                <w:ilvl w:val="0"/>
                <w:numId w:val="3"/>
              </w:numPr>
              <w:ind w:left="527" w:hanging="527"/>
              <w:rPr>
                <w:rFonts w:ascii="Times New Roman" w:hAnsi="Times New Roman" w:cs="Times New Roman"/>
              </w:rPr>
            </w:pPr>
            <w:r w:rsidRPr="00663A65">
              <w:rPr>
                <w:rFonts w:ascii="Times New Roman" w:hAnsi="Times New Roman" w:cs="Times New Roman"/>
              </w:rPr>
              <w:t>Withhold Zejula for a maximum of 28 days and monitor blood counts weekly until neutrophil counts return to</w:t>
            </w:r>
            <w:r w:rsidR="004133AB">
              <w:rPr>
                <w:rFonts w:ascii="Times New Roman" w:hAnsi="Times New Roman" w:cs="Times New Roman"/>
              </w:rPr>
              <w:t xml:space="preserve"> </w:t>
            </w:r>
            <w:r w:rsidRPr="00663A65">
              <w:rPr>
                <w:rFonts w:ascii="Times New Roman" w:hAnsi="Times New Roman" w:cs="Times New Roman"/>
              </w:rPr>
              <w:t>≥1,500/µL or haemoglobin returns to</w:t>
            </w:r>
            <w:r w:rsidR="004133AB">
              <w:rPr>
                <w:rFonts w:ascii="Times New Roman" w:hAnsi="Times New Roman" w:cs="Times New Roman"/>
              </w:rPr>
              <w:t xml:space="preserve"> </w:t>
            </w:r>
            <w:r w:rsidRPr="00663A65">
              <w:rPr>
                <w:rFonts w:ascii="Times New Roman" w:hAnsi="Times New Roman" w:cs="Times New Roman"/>
              </w:rPr>
              <w:t>≥9 g/dL.</w:t>
            </w:r>
          </w:p>
          <w:p w14:paraId="58E6199C" w14:textId="77777777" w:rsidR="00416345" w:rsidRPr="00663A65" w:rsidRDefault="00416345" w:rsidP="00C94D16">
            <w:pPr>
              <w:keepNext/>
              <w:keepLines/>
              <w:widowControl w:val="0"/>
              <w:numPr>
                <w:ilvl w:val="0"/>
                <w:numId w:val="3"/>
              </w:numPr>
              <w:ind w:left="527" w:hanging="540"/>
              <w:rPr>
                <w:rFonts w:ascii="Times New Roman" w:hAnsi="Times New Roman" w:cs="Times New Roman"/>
              </w:rPr>
            </w:pPr>
            <w:r w:rsidRPr="00663A65">
              <w:rPr>
                <w:rFonts w:ascii="Times New Roman" w:hAnsi="Times New Roman" w:cs="Times New Roman"/>
              </w:rPr>
              <w:t>Resume Zejula at a reduced dose per Table 1.</w:t>
            </w:r>
          </w:p>
          <w:p w14:paraId="0E715C7A" w14:textId="410AF583" w:rsidR="00416345" w:rsidRPr="00663A65" w:rsidRDefault="00416345" w:rsidP="00C94D16">
            <w:pPr>
              <w:keepNext/>
              <w:keepLines/>
              <w:widowControl w:val="0"/>
              <w:numPr>
                <w:ilvl w:val="0"/>
                <w:numId w:val="3"/>
              </w:numPr>
              <w:ind w:left="527" w:hanging="527"/>
              <w:rPr>
                <w:rFonts w:ascii="Times New Roman" w:hAnsi="Times New Roman" w:cs="Times New Roman"/>
              </w:rPr>
            </w:pPr>
            <w:r w:rsidRPr="00663A65">
              <w:rPr>
                <w:rFonts w:ascii="Times New Roman" w:hAnsi="Times New Roman" w:cs="Times New Roman"/>
              </w:rPr>
              <w:t xml:space="preserve">Discontinue Zejula if neutrophils and/or haemoglobin have not returned to acceptable levels within 28 days of the dose interruption period, or if the patient has already undergone dose reduction to 100 mg </w:t>
            </w:r>
            <w:r w:rsidR="006E6CE7">
              <w:rPr>
                <w:rFonts w:ascii="Times New Roman" w:hAnsi="Times New Roman" w:cs="Times New Roman"/>
              </w:rPr>
              <w:t>daily</w:t>
            </w:r>
            <w:r w:rsidRPr="00663A65">
              <w:rPr>
                <w:rFonts w:ascii="Times New Roman" w:hAnsi="Times New Roman" w:cs="Times New Roman"/>
              </w:rPr>
              <w:t>.</w:t>
            </w:r>
          </w:p>
        </w:tc>
      </w:tr>
      <w:tr w:rsidR="00416345" w:rsidRPr="00663A65" w14:paraId="2DCBFC19" w14:textId="77777777" w:rsidTr="00B132ED">
        <w:trPr>
          <w:trHeight w:val="586"/>
        </w:trPr>
        <w:tc>
          <w:tcPr>
            <w:tcW w:w="3337" w:type="dxa"/>
            <w:tcMar>
              <w:top w:w="0" w:type="dxa"/>
              <w:left w:w="108" w:type="dxa"/>
              <w:bottom w:w="0" w:type="dxa"/>
              <w:right w:w="108" w:type="dxa"/>
            </w:tcMar>
            <w:vAlign w:val="center"/>
          </w:tcPr>
          <w:p w14:paraId="3BD240D1"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Confirmed diagnosis of myelodysplastic syndrome (MDS) or acute myeloid leukaemia</w:t>
            </w:r>
          </w:p>
          <w:p w14:paraId="0C0D543E"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(AML)</w:t>
            </w:r>
          </w:p>
        </w:tc>
        <w:tc>
          <w:tcPr>
            <w:tcW w:w="5724" w:type="dxa"/>
            <w:tcMar>
              <w:top w:w="0" w:type="dxa"/>
              <w:left w:w="108" w:type="dxa"/>
              <w:bottom w:w="0" w:type="dxa"/>
              <w:right w:w="108" w:type="dxa"/>
            </w:tcMar>
            <w:vAlign w:val="center"/>
          </w:tcPr>
          <w:p w14:paraId="7665787B" w14:textId="77777777" w:rsidR="00416345" w:rsidRPr="00663A65" w:rsidRDefault="00416345" w:rsidP="00C94D16">
            <w:pPr>
              <w:widowControl w:val="0"/>
              <w:numPr>
                <w:ilvl w:val="0"/>
                <w:numId w:val="4"/>
              </w:numPr>
              <w:ind w:left="527" w:hanging="527"/>
              <w:rPr>
                <w:rFonts w:ascii="Times New Roman" w:hAnsi="Times New Roman" w:cs="Times New Roman"/>
              </w:rPr>
            </w:pPr>
            <w:r w:rsidRPr="00663A65">
              <w:rPr>
                <w:rFonts w:ascii="Times New Roman" w:hAnsi="Times New Roman" w:cs="Times New Roman"/>
              </w:rPr>
              <w:t>Permanently discontinue Zejula.</w:t>
            </w:r>
          </w:p>
        </w:tc>
      </w:tr>
    </w:tbl>
    <w:p w14:paraId="059316D7" w14:textId="77777777" w:rsidR="00416345" w:rsidRPr="00663A65" w:rsidRDefault="00416345" w:rsidP="00416345">
      <w:pPr>
        <w:widowControl w:val="0"/>
        <w:rPr>
          <w:rFonts w:ascii="Times New Roman" w:hAnsi="Times New Roman" w:cs="Times New Roman"/>
          <w:i/>
        </w:rPr>
      </w:pPr>
    </w:p>
    <w:p w14:paraId="76DFDBB7" w14:textId="77777777" w:rsidR="00416345" w:rsidRPr="00663A65" w:rsidRDefault="00416345" w:rsidP="00D71BC9">
      <w:pPr>
        <w:keepNext/>
        <w:keepLines/>
        <w:widowControl w:val="0"/>
        <w:rPr>
          <w:rFonts w:ascii="Times New Roman" w:hAnsi="Times New Roman" w:cs="Times New Roman"/>
          <w:i/>
        </w:rPr>
      </w:pPr>
      <w:r w:rsidRPr="00663A65">
        <w:rPr>
          <w:rFonts w:ascii="Times New Roman" w:hAnsi="Times New Roman" w:cs="Times New Roman"/>
          <w:i/>
        </w:rPr>
        <w:t xml:space="preserve">Patients with low body weight in recurrent </w:t>
      </w:r>
      <w:r w:rsidRPr="00663A65">
        <w:rPr>
          <w:rFonts w:ascii="Times New Roman" w:hAnsi="Times New Roman" w:cs="Times New Roman"/>
          <w:i/>
          <w:iCs/>
          <w:color w:val="000000"/>
        </w:rPr>
        <w:t>ovarian cancer maintenance treatment</w:t>
      </w:r>
    </w:p>
    <w:p w14:paraId="04FD02BB" w14:textId="5901EB89" w:rsidR="00416345" w:rsidRPr="00663A65" w:rsidRDefault="00416345" w:rsidP="00416345">
      <w:pPr>
        <w:widowControl w:val="0"/>
        <w:rPr>
          <w:rFonts w:ascii="Times New Roman" w:hAnsi="Times New Roman" w:cs="Times New Roman"/>
          <w:i/>
          <w:u w:val="single"/>
        </w:rPr>
      </w:pPr>
      <w:r w:rsidRPr="00663A65">
        <w:rPr>
          <w:rFonts w:ascii="Times New Roman" w:hAnsi="Times New Roman" w:cs="Times New Roman"/>
        </w:rPr>
        <w:t xml:space="preserve">Approximately 25% of patients in the NOVA study weighed less than 58 kg, and approximately 25% of patients weighed more than 77 kg. The incidence of Grade 3 or 4 </w:t>
      </w:r>
      <w:r w:rsidR="007D02F6" w:rsidRPr="00663A65">
        <w:rPr>
          <w:rFonts w:ascii="Times New Roman" w:hAnsi="Times New Roman" w:cs="Times New Roman"/>
        </w:rPr>
        <w:t xml:space="preserve">adverse reactions </w:t>
      </w:r>
      <w:r w:rsidRPr="00663A65">
        <w:rPr>
          <w:rFonts w:ascii="Times New Roman" w:hAnsi="Times New Roman" w:cs="Times New Roman"/>
        </w:rPr>
        <w:t>was greater among low body weight patients (78%) than high body weight patients (53%). Only 13% of low body weight patients remained at a dose of 300 mg beyond Cycle 3. A starting dose of 200 mg for patients weighing less than 58 kg may be considered.</w:t>
      </w:r>
    </w:p>
    <w:p w14:paraId="795E6E29" w14:textId="77777777" w:rsidR="00416345" w:rsidRPr="00663A65" w:rsidRDefault="00416345" w:rsidP="00416345">
      <w:pPr>
        <w:widowControl w:val="0"/>
        <w:rPr>
          <w:rFonts w:ascii="Times New Roman" w:hAnsi="Times New Roman" w:cs="Times New Roman"/>
          <w:i/>
        </w:rPr>
      </w:pPr>
    </w:p>
    <w:p w14:paraId="36B51DDF" w14:textId="77777777" w:rsidR="00416345" w:rsidRPr="00663A65" w:rsidRDefault="00416345" w:rsidP="00D71BC9">
      <w:pPr>
        <w:keepNext/>
        <w:keepLines/>
        <w:widowControl w:val="0"/>
        <w:rPr>
          <w:rFonts w:ascii="Times New Roman" w:hAnsi="Times New Roman" w:cs="Times New Roman"/>
          <w:i/>
        </w:rPr>
      </w:pPr>
      <w:r w:rsidRPr="00663A65">
        <w:rPr>
          <w:rFonts w:ascii="Times New Roman" w:hAnsi="Times New Roman" w:cs="Times New Roman"/>
          <w:i/>
        </w:rPr>
        <w:t>Elderly</w:t>
      </w:r>
    </w:p>
    <w:p w14:paraId="5D47BAF8" w14:textId="148D2397" w:rsidR="00416345" w:rsidRPr="00663A65" w:rsidRDefault="00416345" w:rsidP="00416345">
      <w:pPr>
        <w:widowControl w:val="0"/>
        <w:rPr>
          <w:rFonts w:ascii="Times New Roman" w:hAnsi="Times New Roman" w:cs="Times New Roman"/>
        </w:rPr>
      </w:pPr>
      <w:r w:rsidRPr="00663A65">
        <w:rPr>
          <w:rFonts w:ascii="Times New Roman" w:hAnsi="Times New Roman" w:cs="Times New Roman"/>
          <w:iCs/>
        </w:rPr>
        <w:t xml:space="preserve">No dose adjustment is necessary for elderly patients </w:t>
      </w:r>
      <w:r w:rsidRPr="00663A65">
        <w:rPr>
          <w:rFonts w:ascii="Times New Roman" w:hAnsi="Times New Roman" w:cs="Times New Roman"/>
        </w:rPr>
        <w:t>(≥65 years</w:t>
      </w:r>
      <w:r w:rsidRPr="00663A65">
        <w:rPr>
          <w:rFonts w:ascii="Times New Roman" w:hAnsi="Times New Roman" w:cs="Times New Roman"/>
          <w:iCs/>
        </w:rPr>
        <w:t>)</w:t>
      </w:r>
      <w:r w:rsidRPr="00663A65">
        <w:rPr>
          <w:rFonts w:ascii="Times New Roman" w:eastAsia="SimSun" w:hAnsi="Times New Roman" w:cs="Times New Roman"/>
        </w:rPr>
        <w:t>. There are limited clinical data in patients aged</w:t>
      </w:r>
      <w:r w:rsidR="00B90BD3">
        <w:rPr>
          <w:rFonts w:ascii="Times New Roman" w:eastAsia="SimSun" w:hAnsi="Times New Roman" w:cs="Times New Roman"/>
        </w:rPr>
        <w:t xml:space="preserve"> </w:t>
      </w:r>
      <w:r w:rsidRPr="00663A65">
        <w:rPr>
          <w:rFonts w:ascii="Times New Roman" w:eastAsia="SimSun" w:hAnsi="Times New Roman" w:cs="Times New Roman"/>
        </w:rPr>
        <w:t>75</w:t>
      </w:r>
      <w:r w:rsidR="00F23505">
        <w:rPr>
          <w:rFonts w:ascii="Times New Roman" w:eastAsia="SimSun" w:hAnsi="Times New Roman" w:cs="Times New Roman"/>
        </w:rPr>
        <w:t> </w:t>
      </w:r>
      <w:r w:rsidRPr="00663A65">
        <w:rPr>
          <w:rFonts w:ascii="Times New Roman" w:eastAsia="SimSun" w:hAnsi="Times New Roman" w:cs="Times New Roman"/>
        </w:rPr>
        <w:t>or over.</w:t>
      </w:r>
    </w:p>
    <w:p w14:paraId="23DC9676" w14:textId="77777777" w:rsidR="00416345" w:rsidRPr="00663A65" w:rsidRDefault="00416345" w:rsidP="00416345">
      <w:pPr>
        <w:widowControl w:val="0"/>
        <w:rPr>
          <w:rFonts w:ascii="Times New Roman" w:hAnsi="Times New Roman" w:cs="Times New Roman"/>
          <w:i/>
        </w:rPr>
      </w:pPr>
    </w:p>
    <w:p w14:paraId="6084E297" w14:textId="77777777" w:rsidR="00416345" w:rsidRPr="00663A65" w:rsidRDefault="00416345" w:rsidP="007D02F6">
      <w:pPr>
        <w:keepNext/>
        <w:widowControl w:val="0"/>
        <w:rPr>
          <w:rFonts w:ascii="Times New Roman" w:hAnsi="Times New Roman" w:cs="Times New Roman"/>
          <w:i/>
        </w:rPr>
      </w:pPr>
      <w:r w:rsidRPr="00663A65">
        <w:rPr>
          <w:rFonts w:ascii="Times New Roman" w:hAnsi="Times New Roman" w:cs="Times New Roman"/>
          <w:i/>
        </w:rPr>
        <w:lastRenderedPageBreak/>
        <w:t>Renal impairment</w:t>
      </w:r>
    </w:p>
    <w:p w14:paraId="64F59DC2"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No dose adjustment is necessary for patients with mild to moderate renal impairment. There are no data in patients with severe renal impairment or end stage renal disease undergoing haemodialysis; use with caution in these patients (see section 5.2).</w:t>
      </w:r>
    </w:p>
    <w:p w14:paraId="3DB212B0" w14:textId="77777777" w:rsidR="00416345" w:rsidRPr="00663A65" w:rsidRDefault="00416345" w:rsidP="00416345">
      <w:pPr>
        <w:widowControl w:val="0"/>
        <w:rPr>
          <w:rFonts w:ascii="Times New Roman" w:hAnsi="Times New Roman" w:cs="Times New Roman"/>
        </w:rPr>
      </w:pPr>
    </w:p>
    <w:p w14:paraId="7383C366" w14:textId="77777777" w:rsidR="00416345" w:rsidRPr="00663A65" w:rsidRDefault="00416345" w:rsidP="00D71BC9">
      <w:pPr>
        <w:keepNext/>
        <w:keepLines/>
        <w:widowControl w:val="0"/>
        <w:rPr>
          <w:rFonts w:ascii="Times New Roman" w:hAnsi="Times New Roman" w:cs="Times New Roman"/>
          <w:i/>
        </w:rPr>
      </w:pPr>
      <w:r w:rsidRPr="00663A65">
        <w:rPr>
          <w:rFonts w:ascii="Times New Roman" w:hAnsi="Times New Roman" w:cs="Times New Roman"/>
          <w:i/>
        </w:rPr>
        <w:t>Hepatic impairment</w:t>
      </w:r>
    </w:p>
    <w:p w14:paraId="20EC1B9D" w14:textId="2747B34E"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 xml:space="preserve">No dose adjustment is needed in patients with mild hepatic impairment </w:t>
      </w:r>
      <w:r w:rsidR="00134B12" w:rsidRPr="00663A65">
        <w:rPr>
          <w:rFonts w:ascii="Times New Roman" w:hAnsi="Times New Roman" w:cs="Times New Roman"/>
        </w:rPr>
        <w:t>(either aspartate aminotransferase (AST)</w:t>
      </w:r>
      <w:r w:rsidR="004E588F">
        <w:rPr>
          <w:rFonts w:ascii="Times New Roman" w:hAnsi="Times New Roman" w:cs="Times New Roman"/>
        </w:rPr>
        <w:t> </w:t>
      </w:r>
      <w:r w:rsidR="00134B12" w:rsidRPr="00663A65">
        <w:rPr>
          <w:rFonts w:ascii="Times New Roman" w:hAnsi="Times New Roman" w:cs="Times New Roman"/>
        </w:rPr>
        <w:t>&gt;</w:t>
      </w:r>
      <w:r w:rsidR="004E588F">
        <w:rPr>
          <w:rFonts w:ascii="Times New Roman" w:hAnsi="Times New Roman" w:cs="Times New Roman"/>
        </w:rPr>
        <w:t> </w:t>
      </w:r>
      <w:r w:rsidR="00134B12" w:rsidRPr="00663A65">
        <w:rPr>
          <w:rFonts w:ascii="Times New Roman" w:hAnsi="Times New Roman" w:cs="Times New Roman"/>
        </w:rPr>
        <w:t>upper limit of normal (ULN) and total bilirubin (TB)</w:t>
      </w:r>
      <w:r w:rsidR="00121EA0">
        <w:rPr>
          <w:rFonts w:ascii="Times New Roman" w:hAnsi="Times New Roman" w:cs="Times New Roman"/>
        </w:rPr>
        <w:t> </w:t>
      </w:r>
      <w:r w:rsidR="00134B12" w:rsidRPr="00663A65">
        <w:rPr>
          <w:rFonts w:ascii="Times New Roman" w:hAnsi="Times New Roman" w:cs="Times New Roman"/>
        </w:rPr>
        <w:t>≤</w:t>
      </w:r>
      <w:r w:rsidR="00121EA0">
        <w:rPr>
          <w:rFonts w:ascii="Times New Roman" w:hAnsi="Times New Roman" w:cs="Times New Roman"/>
        </w:rPr>
        <w:t> </w:t>
      </w:r>
      <w:r w:rsidR="00134B12" w:rsidRPr="00663A65">
        <w:rPr>
          <w:rFonts w:ascii="Times New Roman" w:hAnsi="Times New Roman" w:cs="Times New Roman"/>
        </w:rPr>
        <w:t>ULN or any AST and TB</w:t>
      </w:r>
      <w:r w:rsidR="00121EA0">
        <w:rPr>
          <w:rFonts w:ascii="Times New Roman" w:hAnsi="Times New Roman" w:cs="Times New Roman"/>
        </w:rPr>
        <w:t> </w:t>
      </w:r>
      <w:r w:rsidR="00134B12" w:rsidRPr="00663A65">
        <w:rPr>
          <w:rFonts w:ascii="Times New Roman" w:hAnsi="Times New Roman" w:cs="Times New Roman"/>
        </w:rPr>
        <w:t>&gt;</w:t>
      </w:r>
      <w:r w:rsidR="00121EA0">
        <w:rPr>
          <w:rFonts w:ascii="Times New Roman" w:hAnsi="Times New Roman" w:cs="Times New Roman"/>
        </w:rPr>
        <w:t> </w:t>
      </w:r>
      <w:r w:rsidR="00134B12" w:rsidRPr="00663A65">
        <w:rPr>
          <w:rFonts w:ascii="Times New Roman" w:hAnsi="Times New Roman" w:cs="Times New Roman"/>
        </w:rPr>
        <w:t>1.0 x – 1</w:t>
      </w:r>
      <w:r w:rsidR="00B54D77">
        <w:rPr>
          <w:rFonts w:ascii="Times New Roman" w:hAnsi="Times New Roman" w:cs="Times New Roman"/>
        </w:rPr>
        <w:t>.</w:t>
      </w:r>
      <w:r w:rsidR="00134B12" w:rsidRPr="00663A65">
        <w:rPr>
          <w:rFonts w:ascii="Times New Roman" w:hAnsi="Times New Roman" w:cs="Times New Roman"/>
        </w:rPr>
        <w:t>5 x ULN). For patients with moderate hepatic impairment (any AST and TB</w:t>
      </w:r>
      <w:r w:rsidR="00121EA0">
        <w:rPr>
          <w:rFonts w:ascii="Times New Roman" w:hAnsi="Times New Roman" w:cs="Times New Roman"/>
        </w:rPr>
        <w:t> </w:t>
      </w:r>
      <w:r w:rsidR="00134B12" w:rsidRPr="00663A65">
        <w:rPr>
          <w:rFonts w:ascii="Times New Roman" w:hAnsi="Times New Roman" w:cs="Times New Roman"/>
        </w:rPr>
        <w:t>&gt;</w:t>
      </w:r>
      <w:r w:rsidR="00121EA0">
        <w:rPr>
          <w:rFonts w:ascii="Times New Roman" w:hAnsi="Times New Roman" w:cs="Times New Roman"/>
        </w:rPr>
        <w:t> </w:t>
      </w:r>
      <w:r w:rsidR="00134B12" w:rsidRPr="00663A65">
        <w:rPr>
          <w:rFonts w:ascii="Times New Roman" w:hAnsi="Times New Roman" w:cs="Times New Roman"/>
        </w:rPr>
        <w:t>1.5 x - 3 x ULN) the recommended starting dose of Zejula is 200 mg once</w:t>
      </w:r>
      <w:r w:rsidR="00121EA0">
        <w:rPr>
          <w:rFonts w:ascii="Times New Roman" w:hAnsi="Times New Roman" w:cs="Times New Roman"/>
        </w:rPr>
        <w:t> </w:t>
      </w:r>
      <w:r w:rsidR="00134B12" w:rsidRPr="00663A65">
        <w:rPr>
          <w:rFonts w:ascii="Times New Roman" w:hAnsi="Times New Roman" w:cs="Times New Roman"/>
        </w:rPr>
        <w:t xml:space="preserve">daily. </w:t>
      </w:r>
      <w:r w:rsidRPr="00663A65">
        <w:rPr>
          <w:rFonts w:ascii="Times New Roman" w:hAnsi="Times New Roman" w:cs="Times New Roman"/>
        </w:rPr>
        <w:t>There are no data in patients with severe hepatic impairment</w:t>
      </w:r>
      <w:r w:rsidR="00134B12" w:rsidRPr="00663A65">
        <w:rPr>
          <w:rFonts w:ascii="Times New Roman" w:hAnsi="Times New Roman" w:cs="Times New Roman"/>
        </w:rPr>
        <w:t xml:space="preserve"> (</w:t>
      </w:r>
      <w:r w:rsidR="00134B12" w:rsidRPr="00663A65">
        <w:rPr>
          <w:rFonts w:ascii="Times New Roman" w:hAnsi="Times New Roman" w:cs="Times New Roman"/>
          <w:iCs/>
        </w:rPr>
        <w:t>any AST and TB</w:t>
      </w:r>
      <w:r w:rsidR="00121EA0">
        <w:rPr>
          <w:rFonts w:ascii="Times New Roman" w:hAnsi="Times New Roman" w:cs="Times New Roman"/>
          <w:iCs/>
        </w:rPr>
        <w:t> </w:t>
      </w:r>
      <w:r w:rsidR="00134B12" w:rsidRPr="00663A65">
        <w:rPr>
          <w:rFonts w:ascii="Times New Roman" w:hAnsi="Times New Roman" w:cs="Times New Roman"/>
          <w:iCs/>
        </w:rPr>
        <w:t>&gt;</w:t>
      </w:r>
      <w:r w:rsidR="00121EA0">
        <w:rPr>
          <w:rFonts w:ascii="Times New Roman" w:hAnsi="Times New Roman" w:cs="Times New Roman"/>
          <w:iCs/>
        </w:rPr>
        <w:t> </w:t>
      </w:r>
      <w:r w:rsidR="00134B12" w:rsidRPr="00663A65">
        <w:rPr>
          <w:rFonts w:ascii="Times New Roman" w:hAnsi="Times New Roman" w:cs="Times New Roman"/>
          <w:iCs/>
        </w:rPr>
        <w:t>3 x ULN)</w:t>
      </w:r>
      <w:r w:rsidRPr="00663A65">
        <w:rPr>
          <w:rFonts w:ascii="Times New Roman" w:hAnsi="Times New Roman" w:cs="Times New Roman"/>
        </w:rPr>
        <w:t>; use with caution in these patients (see section</w:t>
      </w:r>
      <w:r w:rsidR="00134B12" w:rsidRPr="00663A65">
        <w:rPr>
          <w:rFonts w:ascii="Times New Roman" w:hAnsi="Times New Roman" w:cs="Times New Roman"/>
        </w:rPr>
        <w:t>s 4.4</w:t>
      </w:r>
      <w:r w:rsidR="00964CF7">
        <w:rPr>
          <w:rFonts w:ascii="Times New Roman" w:hAnsi="Times New Roman" w:cs="Times New Roman"/>
        </w:rPr>
        <w:t> </w:t>
      </w:r>
      <w:r w:rsidR="00134B12" w:rsidRPr="00663A65">
        <w:rPr>
          <w:rFonts w:ascii="Times New Roman" w:hAnsi="Times New Roman" w:cs="Times New Roman"/>
        </w:rPr>
        <w:t>and</w:t>
      </w:r>
      <w:r w:rsidR="00964CF7">
        <w:rPr>
          <w:rFonts w:ascii="Times New Roman" w:hAnsi="Times New Roman" w:cs="Times New Roman"/>
        </w:rPr>
        <w:t> </w:t>
      </w:r>
      <w:r w:rsidRPr="00663A65">
        <w:rPr>
          <w:rFonts w:ascii="Times New Roman" w:hAnsi="Times New Roman" w:cs="Times New Roman"/>
        </w:rPr>
        <w:t>5.2).</w:t>
      </w:r>
    </w:p>
    <w:p w14:paraId="1CEC1DBE" w14:textId="77777777" w:rsidR="00416345" w:rsidRPr="00663A65" w:rsidRDefault="00416345" w:rsidP="00416345">
      <w:pPr>
        <w:widowControl w:val="0"/>
        <w:rPr>
          <w:rFonts w:ascii="Times New Roman" w:hAnsi="Times New Roman" w:cs="Times New Roman"/>
        </w:rPr>
      </w:pPr>
    </w:p>
    <w:p w14:paraId="293DD558" w14:textId="301D0124" w:rsidR="00416345" w:rsidRPr="00663A65" w:rsidRDefault="00416345" w:rsidP="00D71BC9">
      <w:pPr>
        <w:keepNext/>
        <w:keepLines/>
        <w:widowControl w:val="0"/>
        <w:rPr>
          <w:rFonts w:ascii="Times New Roman" w:hAnsi="Times New Roman" w:cs="Times New Roman"/>
        </w:rPr>
      </w:pPr>
      <w:r w:rsidRPr="00663A65">
        <w:rPr>
          <w:rFonts w:ascii="Times New Roman" w:hAnsi="Times New Roman" w:cs="Times New Roman"/>
          <w:i/>
        </w:rPr>
        <w:t xml:space="preserve">Patients with </w:t>
      </w:r>
      <w:r w:rsidR="004F52AC">
        <w:rPr>
          <w:rFonts w:ascii="Times New Roman" w:hAnsi="Times New Roman" w:cs="Times New Roman"/>
          <w:i/>
        </w:rPr>
        <w:t>an Eastern Cooperative Oncology Group (</w:t>
      </w:r>
      <w:r w:rsidRPr="00663A65">
        <w:rPr>
          <w:rFonts w:ascii="Times New Roman" w:hAnsi="Times New Roman" w:cs="Times New Roman"/>
          <w:i/>
        </w:rPr>
        <w:t>ECOG</w:t>
      </w:r>
      <w:r w:rsidR="004F52AC">
        <w:rPr>
          <w:rFonts w:ascii="Times New Roman" w:hAnsi="Times New Roman" w:cs="Times New Roman"/>
          <w:i/>
        </w:rPr>
        <w:t>)</w:t>
      </w:r>
      <w:r w:rsidRPr="00663A65">
        <w:rPr>
          <w:rFonts w:ascii="Times New Roman" w:hAnsi="Times New Roman" w:cs="Times New Roman"/>
          <w:i/>
        </w:rPr>
        <w:t xml:space="preserve"> performance status 2 to 4</w:t>
      </w:r>
    </w:p>
    <w:p w14:paraId="442E6A35" w14:textId="7EF01884"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Clinical data are not available in patients with ECOG performance status</w:t>
      </w:r>
      <w:r w:rsidR="00584DB1">
        <w:rPr>
          <w:rFonts w:ascii="Times New Roman" w:hAnsi="Times New Roman" w:cs="Times New Roman"/>
        </w:rPr>
        <w:t xml:space="preserve"> </w:t>
      </w:r>
      <w:r w:rsidRPr="00663A65">
        <w:rPr>
          <w:rFonts w:ascii="Times New Roman" w:hAnsi="Times New Roman" w:cs="Times New Roman"/>
        </w:rPr>
        <w:t>2</w:t>
      </w:r>
      <w:r w:rsidR="00584DB1">
        <w:rPr>
          <w:rFonts w:ascii="Times New Roman" w:hAnsi="Times New Roman" w:cs="Times New Roman"/>
        </w:rPr>
        <w:t> </w:t>
      </w:r>
      <w:r w:rsidRPr="00663A65">
        <w:rPr>
          <w:rFonts w:ascii="Times New Roman" w:hAnsi="Times New Roman" w:cs="Times New Roman"/>
        </w:rPr>
        <w:t>to</w:t>
      </w:r>
      <w:r w:rsidR="00B323B2">
        <w:rPr>
          <w:rFonts w:ascii="Times New Roman" w:hAnsi="Times New Roman" w:cs="Times New Roman"/>
        </w:rPr>
        <w:t> </w:t>
      </w:r>
      <w:r w:rsidRPr="00663A65">
        <w:rPr>
          <w:rFonts w:ascii="Times New Roman" w:hAnsi="Times New Roman" w:cs="Times New Roman"/>
        </w:rPr>
        <w:t>4.</w:t>
      </w:r>
    </w:p>
    <w:p w14:paraId="43AD59E8" w14:textId="77777777" w:rsidR="00416345" w:rsidRPr="00663A65" w:rsidRDefault="00416345" w:rsidP="00416345">
      <w:pPr>
        <w:widowControl w:val="0"/>
        <w:rPr>
          <w:rFonts w:ascii="Times New Roman" w:hAnsi="Times New Roman" w:cs="Times New Roman"/>
        </w:rPr>
      </w:pPr>
    </w:p>
    <w:p w14:paraId="6C5EED46" w14:textId="77777777" w:rsidR="00416345" w:rsidRPr="00663A65" w:rsidRDefault="00416345" w:rsidP="00D71BC9">
      <w:pPr>
        <w:keepNext/>
        <w:keepLines/>
        <w:widowControl w:val="0"/>
        <w:rPr>
          <w:rFonts w:ascii="Times New Roman" w:hAnsi="Times New Roman" w:cs="Times New Roman"/>
        </w:rPr>
      </w:pPr>
      <w:r w:rsidRPr="00663A65">
        <w:rPr>
          <w:rFonts w:ascii="Times New Roman" w:hAnsi="Times New Roman" w:cs="Times New Roman"/>
          <w:i/>
        </w:rPr>
        <w:t>Paediatric population</w:t>
      </w:r>
    </w:p>
    <w:p w14:paraId="10C18806"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The safety and efficacy of niraparib in children and adolescents below 18 years of age have not yet been established. No data are available.</w:t>
      </w:r>
    </w:p>
    <w:p w14:paraId="6B8C0FBD" w14:textId="77777777" w:rsidR="00416345" w:rsidRPr="00663A65" w:rsidRDefault="00416345" w:rsidP="00416345">
      <w:pPr>
        <w:widowControl w:val="0"/>
        <w:rPr>
          <w:rFonts w:ascii="Times New Roman" w:hAnsi="Times New Roman" w:cs="Times New Roman"/>
        </w:rPr>
      </w:pPr>
    </w:p>
    <w:p w14:paraId="7744C363" w14:textId="77777777" w:rsidR="00416345" w:rsidRPr="00663A65" w:rsidRDefault="00416345" w:rsidP="00D71BC9">
      <w:pPr>
        <w:keepNext/>
        <w:keepLines/>
        <w:widowControl w:val="0"/>
        <w:rPr>
          <w:rFonts w:ascii="Times New Roman" w:hAnsi="Times New Roman" w:cs="Times New Roman"/>
          <w:u w:val="single"/>
        </w:rPr>
      </w:pPr>
      <w:r w:rsidRPr="00663A65">
        <w:rPr>
          <w:rFonts w:ascii="Times New Roman" w:hAnsi="Times New Roman" w:cs="Times New Roman"/>
          <w:u w:val="single"/>
        </w:rPr>
        <w:t>Method of administration</w:t>
      </w:r>
    </w:p>
    <w:p w14:paraId="2408A560" w14:textId="77777777" w:rsidR="00416345" w:rsidRPr="00663A65" w:rsidRDefault="00416345" w:rsidP="00D71BC9">
      <w:pPr>
        <w:keepNext/>
        <w:keepLines/>
        <w:widowControl w:val="0"/>
        <w:rPr>
          <w:rFonts w:ascii="Times New Roman" w:hAnsi="Times New Roman" w:cs="Times New Roman"/>
        </w:rPr>
      </w:pPr>
    </w:p>
    <w:p w14:paraId="7ABD29D1" w14:textId="3B019C53" w:rsidR="00416345" w:rsidRPr="00663A65" w:rsidRDefault="007D02F6" w:rsidP="00416345">
      <w:pPr>
        <w:widowControl w:val="0"/>
        <w:rPr>
          <w:rFonts w:ascii="Times New Roman" w:hAnsi="Times New Roman" w:cs="Times New Roman"/>
        </w:rPr>
      </w:pPr>
      <w:r w:rsidRPr="00663A65">
        <w:rPr>
          <w:rFonts w:ascii="Times New Roman" w:hAnsi="Times New Roman" w:cs="Times New Roman"/>
        </w:rPr>
        <w:t>Zejula is for o</w:t>
      </w:r>
      <w:r w:rsidR="00416345" w:rsidRPr="00663A65">
        <w:rPr>
          <w:rFonts w:ascii="Times New Roman" w:hAnsi="Times New Roman" w:cs="Times New Roman"/>
        </w:rPr>
        <w:t>ral use.</w:t>
      </w:r>
    </w:p>
    <w:p w14:paraId="3A23F1BD" w14:textId="77777777" w:rsidR="00917B18" w:rsidRPr="00663A65" w:rsidRDefault="00917B18" w:rsidP="00416345">
      <w:pPr>
        <w:widowControl w:val="0"/>
        <w:rPr>
          <w:rFonts w:ascii="Times New Roman" w:hAnsi="Times New Roman" w:cs="Times New Roman"/>
        </w:rPr>
      </w:pPr>
    </w:p>
    <w:p w14:paraId="00EBABE2" w14:textId="2D355E1A" w:rsidR="00D422A0" w:rsidRPr="00663A65" w:rsidRDefault="00695A6C" w:rsidP="00D422A0">
      <w:pPr>
        <w:widowControl w:val="0"/>
        <w:numPr>
          <w:ilvl w:val="12"/>
          <w:numId w:val="0"/>
        </w:numPr>
        <w:ind w:right="-2"/>
        <w:rPr>
          <w:rFonts w:ascii="Times New Roman" w:hAnsi="Times New Roman" w:cs="Times New Roman"/>
        </w:rPr>
      </w:pPr>
      <w:r w:rsidRPr="00663A65">
        <w:rPr>
          <w:rFonts w:ascii="Times New Roman" w:hAnsi="Times New Roman" w:cs="Times New Roman"/>
        </w:rPr>
        <w:t xml:space="preserve">It is advised to take </w:t>
      </w:r>
      <w:r w:rsidR="00D422A0" w:rsidRPr="00663A65">
        <w:rPr>
          <w:rFonts w:ascii="Times New Roman" w:hAnsi="Times New Roman" w:cs="Times New Roman"/>
        </w:rPr>
        <w:t xml:space="preserve">Zejula </w:t>
      </w:r>
      <w:r w:rsidRPr="00663A65">
        <w:rPr>
          <w:rFonts w:ascii="Times New Roman" w:hAnsi="Times New Roman" w:cs="Times New Roman"/>
        </w:rPr>
        <w:t>tablets</w:t>
      </w:r>
      <w:r w:rsidR="00D422A0" w:rsidRPr="00663A65">
        <w:rPr>
          <w:rFonts w:ascii="Times New Roman" w:hAnsi="Times New Roman" w:cs="Times New Roman"/>
        </w:rPr>
        <w:t xml:space="preserve"> without</w:t>
      </w:r>
      <w:r w:rsidRPr="00663A65">
        <w:rPr>
          <w:rFonts w:ascii="Times New Roman" w:hAnsi="Times New Roman" w:cs="Times New Roman"/>
        </w:rPr>
        <w:t xml:space="preserve"> food (at least 1</w:t>
      </w:r>
      <w:r w:rsidR="00153AF3">
        <w:rPr>
          <w:rFonts w:ascii="Times New Roman" w:hAnsi="Times New Roman" w:cs="Times New Roman"/>
        </w:rPr>
        <w:t> </w:t>
      </w:r>
      <w:r w:rsidRPr="00663A65">
        <w:rPr>
          <w:rFonts w:ascii="Times New Roman" w:hAnsi="Times New Roman" w:cs="Times New Roman"/>
        </w:rPr>
        <w:t>hour before or 2</w:t>
      </w:r>
      <w:r w:rsidR="00153AF3">
        <w:rPr>
          <w:rFonts w:ascii="Times New Roman" w:hAnsi="Times New Roman" w:cs="Times New Roman"/>
        </w:rPr>
        <w:t> </w:t>
      </w:r>
      <w:r w:rsidRPr="00663A65">
        <w:rPr>
          <w:rFonts w:ascii="Times New Roman" w:hAnsi="Times New Roman" w:cs="Times New Roman"/>
        </w:rPr>
        <w:t>hours after a meal) or</w:t>
      </w:r>
      <w:r w:rsidR="00D074A4" w:rsidRPr="00663A65">
        <w:rPr>
          <w:rFonts w:ascii="Times New Roman" w:hAnsi="Times New Roman" w:cs="Times New Roman"/>
        </w:rPr>
        <w:t xml:space="preserve"> with a light</w:t>
      </w:r>
      <w:r w:rsidR="00D422A0" w:rsidRPr="00663A65">
        <w:rPr>
          <w:rFonts w:ascii="Times New Roman" w:hAnsi="Times New Roman" w:cs="Times New Roman"/>
        </w:rPr>
        <w:t xml:space="preserve"> meal</w:t>
      </w:r>
      <w:r w:rsidR="0046690E" w:rsidRPr="00663A65">
        <w:rPr>
          <w:rFonts w:ascii="Times New Roman" w:hAnsi="Times New Roman" w:cs="Times New Roman"/>
        </w:rPr>
        <w:t xml:space="preserve"> </w:t>
      </w:r>
      <w:r w:rsidR="00D074A4" w:rsidRPr="00663A65">
        <w:rPr>
          <w:rFonts w:ascii="Times New Roman" w:hAnsi="Times New Roman" w:cs="Times New Roman"/>
        </w:rPr>
        <w:t>(see section</w:t>
      </w:r>
      <w:r w:rsidR="00241085">
        <w:rPr>
          <w:rFonts w:ascii="Times New Roman" w:hAnsi="Times New Roman" w:cs="Times New Roman"/>
        </w:rPr>
        <w:t> </w:t>
      </w:r>
      <w:r w:rsidR="00D074A4" w:rsidRPr="00663A65">
        <w:rPr>
          <w:rFonts w:ascii="Times New Roman" w:hAnsi="Times New Roman" w:cs="Times New Roman"/>
        </w:rPr>
        <w:t>5.2)</w:t>
      </w:r>
      <w:r w:rsidR="00D422A0" w:rsidRPr="00663A65">
        <w:rPr>
          <w:rFonts w:ascii="Times New Roman" w:hAnsi="Times New Roman" w:cs="Times New Roman"/>
        </w:rPr>
        <w:t>.</w:t>
      </w:r>
    </w:p>
    <w:p w14:paraId="45FA1DE1" w14:textId="77777777" w:rsidR="00416345" w:rsidRPr="00663A65" w:rsidRDefault="00416345" w:rsidP="00416345">
      <w:pPr>
        <w:widowControl w:val="0"/>
        <w:rPr>
          <w:rFonts w:ascii="Times New Roman" w:hAnsi="Times New Roman" w:cs="Times New Roman"/>
        </w:rPr>
      </w:pPr>
    </w:p>
    <w:p w14:paraId="306C56B2" w14:textId="77777777" w:rsidR="00416345" w:rsidRPr="00663A65" w:rsidRDefault="00416345" w:rsidP="00584DB1">
      <w:pPr>
        <w:keepNext/>
        <w:widowControl w:val="0"/>
        <w:ind w:left="567" w:hanging="567"/>
        <w:rPr>
          <w:rFonts w:ascii="Times New Roman" w:hAnsi="Times New Roman" w:cs="Times New Roman"/>
        </w:rPr>
      </w:pPr>
      <w:r w:rsidRPr="00663A65">
        <w:rPr>
          <w:rFonts w:ascii="Times New Roman" w:hAnsi="Times New Roman" w:cs="Times New Roman"/>
          <w:b/>
        </w:rPr>
        <w:t>4.3</w:t>
      </w:r>
      <w:r w:rsidRPr="00663A65">
        <w:rPr>
          <w:rFonts w:ascii="Times New Roman" w:hAnsi="Times New Roman" w:cs="Times New Roman"/>
          <w:b/>
        </w:rPr>
        <w:tab/>
        <w:t>Contraindications</w:t>
      </w:r>
    </w:p>
    <w:p w14:paraId="4746B4B1" w14:textId="77777777" w:rsidR="00416345" w:rsidRPr="00663A65" w:rsidRDefault="00416345" w:rsidP="00584DB1">
      <w:pPr>
        <w:keepNext/>
        <w:widowControl w:val="0"/>
        <w:rPr>
          <w:rFonts w:ascii="Times New Roman" w:hAnsi="Times New Roman" w:cs="Times New Roman"/>
        </w:rPr>
      </w:pPr>
    </w:p>
    <w:p w14:paraId="7E8ED5D2"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Hypersensitivity to the active substance or to any of the excipients listed in section 6.1.</w:t>
      </w:r>
    </w:p>
    <w:p w14:paraId="48ADCC3B" w14:textId="77777777" w:rsidR="00416345" w:rsidRPr="00663A65" w:rsidRDefault="00416345" w:rsidP="00416345">
      <w:pPr>
        <w:widowControl w:val="0"/>
        <w:rPr>
          <w:rFonts w:ascii="Times New Roman" w:hAnsi="Times New Roman" w:cs="Times New Roman"/>
        </w:rPr>
      </w:pPr>
    </w:p>
    <w:p w14:paraId="4E80BF7C"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Breast</w:t>
      </w:r>
      <w:r w:rsidRPr="00663A65">
        <w:rPr>
          <w:rFonts w:ascii="Times New Roman" w:hAnsi="Times New Roman" w:cs="Times New Roman"/>
        </w:rPr>
        <w:noBreakHyphen/>
        <w:t>feeding (see section 4.6).</w:t>
      </w:r>
    </w:p>
    <w:p w14:paraId="3C3EDFE6" w14:textId="77777777" w:rsidR="00416345" w:rsidRPr="00663A65" w:rsidRDefault="00416345" w:rsidP="00416345">
      <w:pPr>
        <w:widowControl w:val="0"/>
        <w:rPr>
          <w:rFonts w:ascii="Times New Roman" w:hAnsi="Times New Roman" w:cs="Times New Roman"/>
        </w:rPr>
      </w:pPr>
    </w:p>
    <w:p w14:paraId="53204AF4" w14:textId="77777777" w:rsidR="00416345" w:rsidRPr="00663A65" w:rsidRDefault="00416345" w:rsidP="00584DB1">
      <w:pPr>
        <w:keepNext/>
        <w:widowControl w:val="0"/>
        <w:rPr>
          <w:rFonts w:ascii="Times New Roman" w:hAnsi="Times New Roman" w:cs="Times New Roman"/>
          <w:b/>
        </w:rPr>
      </w:pPr>
      <w:r w:rsidRPr="00663A65">
        <w:rPr>
          <w:rFonts w:ascii="Times New Roman" w:hAnsi="Times New Roman" w:cs="Times New Roman"/>
          <w:b/>
        </w:rPr>
        <w:t>4.4</w:t>
      </w:r>
      <w:r w:rsidRPr="00663A65">
        <w:rPr>
          <w:rFonts w:ascii="Times New Roman" w:hAnsi="Times New Roman" w:cs="Times New Roman"/>
          <w:b/>
        </w:rPr>
        <w:tab/>
        <w:t>Special warnings and precautions for use</w:t>
      </w:r>
    </w:p>
    <w:p w14:paraId="18E848A9" w14:textId="77777777" w:rsidR="00416345" w:rsidRPr="00663A65" w:rsidRDefault="00416345" w:rsidP="00584DB1">
      <w:pPr>
        <w:keepNext/>
        <w:widowControl w:val="0"/>
        <w:rPr>
          <w:rFonts w:ascii="Times New Roman" w:hAnsi="Times New Roman" w:cs="Times New Roman"/>
          <w:bCs/>
        </w:rPr>
      </w:pPr>
    </w:p>
    <w:p w14:paraId="223842F4" w14:textId="77777777" w:rsidR="00416345" w:rsidRPr="00663A65" w:rsidRDefault="00416345" w:rsidP="00D71BC9">
      <w:pPr>
        <w:keepNext/>
        <w:keepLines/>
        <w:widowControl w:val="0"/>
        <w:rPr>
          <w:rFonts w:ascii="Times New Roman" w:hAnsi="Times New Roman" w:cs="Times New Roman"/>
          <w:u w:val="single"/>
        </w:rPr>
      </w:pPr>
      <w:r w:rsidRPr="00663A65">
        <w:rPr>
          <w:rFonts w:ascii="Times New Roman" w:hAnsi="Times New Roman" w:cs="Times New Roman"/>
          <w:u w:val="single"/>
        </w:rPr>
        <w:t>Haematologic adverse reactions</w:t>
      </w:r>
    </w:p>
    <w:p w14:paraId="636D5006" w14:textId="77777777" w:rsidR="00416345" w:rsidRPr="00663A65" w:rsidRDefault="00416345" w:rsidP="00D71BC9">
      <w:pPr>
        <w:keepNext/>
        <w:keepLines/>
        <w:widowControl w:val="0"/>
        <w:rPr>
          <w:rFonts w:ascii="Times New Roman" w:hAnsi="Times New Roman" w:cs="Times New Roman"/>
        </w:rPr>
      </w:pPr>
    </w:p>
    <w:p w14:paraId="73A3D7A9" w14:textId="39E76B36" w:rsidR="00416345" w:rsidRPr="00663A65" w:rsidRDefault="00416345" w:rsidP="00416345">
      <w:pPr>
        <w:widowControl w:val="0"/>
        <w:rPr>
          <w:rFonts w:ascii="Times New Roman" w:eastAsia="SimSun" w:hAnsi="Times New Roman" w:cs="Times New Roman"/>
        </w:rPr>
      </w:pPr>
      <w:r w:rsidRPr="00663A65">
        <w:rPr>
          <w:rFonts w:ascii="Times New Roman" w:hAnsi="Times New Roman" w:cs="Times New Roman"/>
        </w:rPr>
        <w:t>Haematologic adverse reactions (thrombocytopenia, anaemia, neutropenia) have been reported in patients treated with Zejula (see section</w:t>
      </w:r>
      <w:r w:rsidR="00F840F0">
        <w:rPr>
          <w:rFonts w:ascii="Times New Roman" w:hAnsi="Times New Roman" w:cs="Times New Roman"/>
        </w:rPr>
        <w:t> </w:t>
      </w:r>
      <w:r w:rsidRPr="00663A65">
        <w:rPr>
          <w:rFonts w:ascii="Times New Roman" w:hAnsi="Times New Roman" w:cs="Times New Roman"/>
        </w:rPr>
        <w:t>4.8)</w:t>
      </w:r>
      <w:r w:rsidRPr="00663A65">
        <w:rPr>
          <w:rFonts w:ascii="Times New Roman" w:eastAsia="SimSun" w:hAnsi="Times New Roman" w:cs="Times New Roman"/>
        </w:rPr>
        <w:t>. Patients with lower body weight or lower baseline platelet count may be at increased risk of Grade 3+ thrombocytopenia (see section 4.2).</w:t>
      </w:r>
    </w:p>
    <w:p w14:paraId="76ABBD6A" w14:textId="77777777" w:rsidR="00B90BD3" w:rsidRPr="00663A65" w:rsidRDefault="00B90BD3" w:rsidP="00416345">
      <w:pPr>
        <w:widowControl w:val="0"/>
        <w:rPr>
          <w:rFonts w:ascii="Times New Roman" w:eastAsia="SimSun" w:hAnsi="Times New Roman" w:cs="Times New Roman"/>
        </w:rPr>
      </w:pPr>
    </w:p>
    <w:p w14:paraId="6F95544B" w14:textId="77777777" w:rsidR="00416345" w:rsidRPr="00663A65" w:rsidRDefault="00416345" w:rsidP="00416345">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Testing complete blood counts weekly for the first month, followed by monthly monitoring for the next 10 months of treatment and periodically after this time is recommended to monitor for clinically significant changes in any haematologic parameter during treatment (see section 4.2).</w:t>
      </w:r>
    </w:p>
    <w:p w14:paraId="4ECFC2A6" w14:textId="77777777" w:rsidR="00416345" w:rsidRPr="00663A65" w:rsidRDefault="00416345" w:rsidP="00416345">
      <w:pPr>
        <w:widowControl w:val="0"/>
        <w:rPr>
          <w:rFonts w:ascii="Times New Roman" w:eastAsia="SimSun" w:hAnsi="Times New Roman" w:cs="Times New Roman"/>
        </w:rPr>
      </w:pPr>
    </w:p>
    <w:p w14:paraId="136B2875" w14:textId="77777777" w:rsidR="00416345" w:rsidRPr="00663A65" w:rsidRDefault="00416345" w:rsidP="00416345">
      <w:pPr>
        <w:widowControl w:val="0"/>
        <w:rPr>
          <w:rFonts w:ascii="Times New Roman" w:hAnsi="Times New Roman" w:cs="Times New Roman"/>
        </w:rPr>
      </w:pPr>
      <w:r w:rsidRPr="00663A65">
        <w:rPr>
          <w:rFonts w:ascii="Times New Roman" w:eastAsia="SimSun" w:hAnsi="Times New Roman" w:cs="Times New Roman"/>
        </w:rPr>
        <w:t>If a patient develops severe persistent haematologic toxicity including pancytopenia</w:t>
      </w:r>
      <w:r w:rsidRPr="00663A65" w:rsidDel="004D384F">
        <w:rPr>
          <w:rFonts w:ascii="Times New Roman" w:eastAsia="SimSun" w:hAnsi="Times New Roman" w:cs="Times New Roman"/>
        </w:rPr>
        <w:t xml:space="preserve"> </w:t>
      </w:r>
      <w:r w:rsidRPr="00663A65">
        <w:rPr>
          <w:rFonts w:ascii="Times New Roman" w:eastAsia="SimSun" w:hAnsi="Times New Roman" w:cs="Times New Roman"/>
        </w:rPr>
        <w:t>that does not resolve within 28 days following interruption, Zejula should be discontinued</w:t>
      </w:r>
      <w:r w:rsidRPr="00663A65">
        <w:rPr>
          <w:rFonts w:ascii="Times New Roman" w:hAnsi="Times New Roman" w:cs="Times New Roman"/>
        </w:rPr>
        <w:t>.</w:t>
      </w:r>
    </w:p>
    <w:p w14:paraId="10FBD54B" w14:textId="77777777" w:rsidR="00416345" w:rsidRPr="00663A65" w:rsidRDefault="00416345" w:rsidP="00416345">
      <w:pPr>
        <w:widowControl w:val="0"/>
        <w:rPr>
          <w:rFonts w:ascii="Times New Roman" w:hAnsi="Times New Roman" w:cs="Times New Roman"/>
        </w:rPr>
      </w:pPr>
    </w:p>
    <w:p w14:paraId="283247FC"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Due to the risk of thrombocytopenia, anticoagulants and medicinal products known to reduce the thrombocyte count should be used with caution (see section 4.8).</w:t>
      </w:r>
    </w:p>
    <w:p w14:paraId="2C0048B1" w14:textId="77777777" w:rsidR="00416345" w:rsidRPr="00663A65" w:rsidRDefault="00416345" w:rsidP="00416345">
      <w:pPr>
        <w:widowControl w:val="0"/>
        <w:rPr>
          <w:rFonts w:ascii="Times New Roman" w:hAnsi="Times New Roman" w:cs="Times New Roman"/>
        </w:rPr>
      </w:pPr>
    </w:p>
    <w:p w14:paraId="21F18658" w14:textId="77777777" w:rsidR="00416345" w:rsidRPr="00663A65" w:rsidRDefault="00416345" w:rsidP="00D71BC9">
      <w:pPr>
        <w:keepNext/>
        <w:keepLines/>
        <w:widowControl w:val="0"/>
        <w:rPr>
          <w:rFonts w:ascii="Times New Roman" w:hAnsi="Times New Roman" w:cs="Times New Roman"/>
          <w:u w:val="single"/>
        </w:rPr>
      </w:pPr>
      <w:r w:rsidRPr="00663A65">
        <w:rPr>
          <w:rFonts w:ascii="Times New Roman" w:hAnsi="Times New Roman" w:cs="Times New Roman"/>
          <w:u w:val="single"/>
        </w:rPr>
        <w:t>Myelodysplastic syndrome/acute myeloid leukaemia</w:t>
      </w:r>
    </w:p>
    <w:p w14:paraId="49BBA1DB" w14:textId="77777777" w:rsidR="00416345" w:rsidRPr="00663A65" w:rsidRDefault="00416345" w:rsidP="00D71BC9">
      <w:pPr>
        <w:keepNext/>
        <w:keepLines/>
        <w:widowControl w:val="0"/>
        <w:rPr>
          <w:rFonts w:ascii="Times New Roman" w:hAnsi="Times New Roman" w:cs="Times New Roman"/>
          <w:u w:val="single"/>
        </w:rPr>
      </w:pPr>
    </w:p>
    <w:p w14:paraId="3E3D17C4" w14:textId="3A5794CB"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 xml:space="preserve">Cases of myelodysplastic syndrome/acute myeloid </w:t>
      </w:r>
      <w:proofErr w:type="spellStart"/>
      <w:r w:rsidRPr="00663A65">
        <w:rPr>
          <w:rFonts w:ascii="Times New Roman" w:hAnsi="Times New Roman" w:cs="Times New Roman"/>
        </w:rPr>
        <w:t>leukemia</w:t>
      </w:r>
      <w:proofErr w:type="spellEnd"/>
      <w:r w:rsidRPr="00663A65">
        <w:rPr>
          <w:rFonts w:ascii="Times New Roman" w:hAnsi="Times New Roman" w:cs="Times New Roman"/>
        </w:rPr>
        <w:t xml:space="preserve"> (MDS/AML)</w:t>
      </w:r>
      <w:r w:rsidR="00266654" w:rsidRPr="00663A65">
        <w:rPr>
          <w:rFonts w:ascii="Times New Roman" w:hAnsi="Times New Roman" w:cs="Times New Roman"/>
        </w:rPr>
        <w:t>, including cases with fatal</w:t>
      </w:r>
      <w:r w:rsidR="00DF403A" w:rsidRPr="00663A65">
        <w:rPr>
          <w:rFonts w:ascii="Times New Roman" w:hAnsi="Times New Roman" w:cs="Times New Roman"/>
        </w:rPr>
        <w:t xml:space="preserve"> outcome,</w:t>
      </w:r>
      <w:r w:rsidRPr="00663A65">
        <w:rPr>
          <w:rFonts w:ascii="Times New Roman" w:hAnsi="Times New Roman" w:cs="Times New Roman"/>
        </w:rPr>
        <w:t xml:space="preserve"> have been observed in patients treated with Zejula monotherapy or combination therapy in clinical trials and </w:t>
      </w:r>
      <w:proofErr w:type="spellStart"/>
      <w:r w:rsidRPr="00663A65">
        <w:rPr>
          <w:rFonts w:ascii="Times New Roman" w:hAnsi="Times New Roman" w:cs="Times New Roman"/>
        </w:rPr>
        <w:t>postmarketing</w:t>
      </w:r>
      <w:proofErr w:type="spellEnd"/>
      <w:r w:rsidR="00DF403A" w:rsidRPr="00663A65">
        <w:rPr>
          <w:rFonts w:ascii="Times New Roman" w:hAnsi="Times New Roman" w:cs="Times New Roman"/>
        </w:rPr>
        <w:t xml:space="preserve"> (see section</w:t>
      </w:r>
      <w:r w:rsidR="00D534E4">
        <w:rPr>
          <w:rFonts w:ascii="Times New Roman" w:hAnsi="Times New Roman" w:cs="Times New Roman"/>
        </w:rPr>
        <w:t> </w:t>
      </w:r>
      <w:r w:rsidR="00DF403A" w:rsidRPr="00663A65">
        <w:rPr>
          <w:rFonts w:ascii="Times New Roman" w:hAnsi="Times New Roman" w:cs="Times New Roman"/>
        </w:rPr>
        <w:t>4.8)</w:t>
      </w:r>
      <w:r w:rsidRPr="00663A65">
        <w:rPr>
          <w:rFonts w:ascii="Times New Roman" w:hAnsi="Times New Roman" w:cs="Times New Roman"/>
        </w:rPr>
        <w:t>.</w:t>
      </w:r>
    </w:p>
    <w:p w14:paraId="48C57F70" w14:textId="77777777" w:rsidR="00416345" w:rsidRPr="00663A65" w:rsidRDefault="00416345" w:rsidP="00416345">
      <w:pPr>
        <w:widowControl w:val="0"/>
        <w:autoSpaceDE w:val="0"/>
        <w:autoSpaceDN w:val="0"/>
        <w:adjustRightInd w:val="0"/>
        <w:rPr>
          <w:rFonts w:ascii="Times New Roman" w:eastAsia="SimSun" w:hAnsi="Times New Roman" w:cs="Times New Roman"/>
        </w:rPr>
      </w:pPr>
    </w:p>
    <w:p w14:paraId="7E0BA785" w14:textId="39B5CC99" w:rsidR="00F80F02" w:rsidRPr="00663A65" w:rsidRDefault="00DF403A" w:rsidP="00F80F02">
      <w:pPr>
        <w:widowControl w:val="0"/>
        <w:rPr>
          <w:rFonts w:ascii="Times New Roman" w:eastAsia="SimSun" w:hAnsi="Times New Roman" w:cs="Times New Roman"/>
        </w:rPr>
      </w:pPr>
      <w:r w:rsidRPr="00663A65">
        <w:rPr>
          <w:rFonts w:ascii="Times New Roman" w:eastAsia="SimSun" w:hAnsi="Times New Roman" w:cs="Times New Roman"/>
        </w:rPr>
        <w:lastRenderedPageBreak/>
        <w:t>In clinical trials, t</w:t>
      </w:r>
      <w:r w:rsidR="00416345" w:rsidRPr="00663A65">
        <w:rPr>
          <w:rFonts w:ascii="Times New Roman" w:eastAsia="SimSun" w:hAnsi="Times New Roman" w:cs="Times New Roman"/>
        </w:rPr>
        <w:t>he duration of Zejula treatment in patients prior to developing MDS/AML varied from 0.5 months to</w:t>
      </w:r>
      <w:r w:rsidR="00822290">
        <w:rPr>
          <w:rFonts w:ascii="Times New Roman" w:eastAsia="SimSun" w:hAnsi="Times New Roman" w:cs="Times New Roman"/>
        </w:rPr>
        <w:t xml:space="preserve"> </w:t>
      </w:r>
      <w:r w:rsidR="00416345" w:rsidRPr="00663A65">
        <w:rPr>
          <w:rFonts w:ascii="Times New Roman" w:eastAsia="SimSun" w:hAnsi="Times New Roman" w:cs="Times New Roman"/>
        </w:rPr>
        <w:t>&gt;4.9 years. The cases were typical of secondary, cancer therapy</w:t>
      </w:r>
      <w:r w:rsidR="00416345" w:rsidRPr="00663A65">
        <w:rPr>
          <w:rFonts w:ascii="Times New Roman" w:eastAsia="SimSun" w:hAnsi="Times New Roman" w:cs="Times New Roman"/>
        </w:rPr>
        <w:noBreakHyphen/>
        <w:t>related MDS/AML. All patients had received platinum</w:t>
      </w:r>
      <w:r w:rsidR="00416345" w:rsidRPr="00663A65">
        <w:rPr>
          <w:rFonts w:ascii="Times New Roman" w:eastAsia="SimSun" w:hAnsi="Times New Roman" w:cs="Times New Roman"/>
        </w:rPr>
        <w:noBreakHyphen/>
        <w:t xml:space="preserve">containing chemotherapy regimens and many had also received other DNA damaging agents and radiotherapy. Some patients had a history of bone marrow </w:t>
      </w:r>
      <w:r w:rsidR="00604B01" w:rsidRPr="00663A65">
        <w:rPr>
          <w:rFonts w:ascii="Times New Roman" w:eastAsia="SimSun" w:hAnsi="Times New Roman" w:cs="Times New Roman"/>
        </w:rPr>
        <w:t>suppression</w:t>
      </w:r>
      <w:r w:rsidR="00416345" w:rsidRPr="00663A65">
        <w:rPr>
          <w:rFonts w:ascii="Times New Roman" w:eastAsia="SimSun" w:hAnsi="Times New Roman" w:cs="Times New Roman"/>
        </w:rPr>
        <w:t>.</w:t>
      </w:r>
      <w:r w:rsidR="005B6A70" w:rsidRPr="00663A65">
        <w:rPr>
          <w:rFonts w:ascii="Times New Roman" w:eastAsia="SimSun" w:hAnsi="Times New Roman" w:cs="Times New Roman"/>
        </w:rPr>
        <w:t xml:space="preserve"> </w:t>
      </w:r>
      <w:r w:rsidR="00F80F02" w:rsidRPr="00663A65">
        <w:rPr>
          <w:rFonts w:ascii="Times New Roman" w:eastAsia="SimSun" w:hAnsi="Times New Roman" w:cs="Times New Roman"/>
        </w:rPr>
        <w:t>In the NOVA trial, t</w:t>
      </w:r>
      <w:r w:rsidR="00F80F02" w:rsidRPr="00663A65">
        <w:rPr>
          <w:rFonts w:ascii="Times New Roman" w:hAnsi="Times New Roman" w:cs="Times New Roman"/>
          <w:color w:val="000000"/>
        </w:rPr>
        <w:t xml:space="preserve">he incidence of MDS/AML was higher in the </w:t>
      </w:r>
      <w:proofErr w:type="spellStart"/>
      <w:r w:rsidR="00F80F02" w:rsidRPr="00663A65">
        <w:rPr>
          <w:rFonts w:ascii="Times New Roman" w:hAnsi="Times New Roman" w:cs="Times New Roman"/>
          <w:color w:val="000000"/>
        </w:rPr>
        <w:t>g</w:t>
      </w:r>
      <w:r w:rsidR="00F80F02" w:rsidRPr="00663A65">
        <w:rPr>
          <w:rFonts w:ascii="Times New Roman" w:hAnsi="Times New Roman" w:cs="Times New Roman"/>
          <w:i/>
          <w:iCs/>
          <w:color w:val="000000"/>
        </w:rPr>
        <w:t>BRCA</w:t>
      </w:r>
      <w:r w:rsidR="00F80F02" w:rsidRPr="00663A65">
        <w:rPr>
          <w:rFonts w:ascii="Times New Roman" w:hAnsi="Times New Roman" w:cs="Times New Roman"/>
          <w:color w:val="000000"/>
        </w:rPr>
        <w:t>mut</w:t>
      </w:r>
      <w:proofErr w:type="spellEnd"/>
      <w:r w:rsidR="00F80F02" w:rsidRPr="00663A65">
        <w:rPr>
          <w:rFonts w:ascii="Times New Roman" w:hAnsi="Times New Roman" w:cs="Times New Roman"/>
          <w:color w:val="000000"/>
        </w:rPr>
        <w:t xml:space="preserve"> cohort (7.4%) than in the non-</w:t>
      </w:r>
      <w:proofErr w:type="spellStart"/>
      <w:r w:rsidR="00F80F02" w:rsidRPr="00663A65">
        <w:rPr>
          <w:rFonts w:ascii="Times New Roman" w:hAnsi="Times New Roman" w:cs="Times New Roman"/>
          <w:color w:val="000000"/>
        </w:rPr>
        <w:t>g</w:t>
      </w:r>
      <w:r w:rsidR="00F80F02" w:rsidRPr="00663A65">
        <w:rPr>
          <w:rFonts w:ascii="Times New Roman" w:hAnsi="Times New Roman" w:cs="Times New Roman"/>
          <w:i/>
          <w:iCs/>
          <w:color w:val="000000"/>
        </w:rPr>
        <w:t>BRCA</w:t>
      </w:r>
      <w:r w:rsidR="00F80F02" w:rsidRPr="00663A65">
        <w:rPr>
          <w:rFonts w:ascii="Times New Roman" w:hAnsi="Times New Roman" w:cs="Times New Roman"/>
          <w:color w:val="000000"/>
        </w:rPr>
        <w:t>mut</w:t>
      </w:r>
      <w:proofErr w:type="spellEnd"/>
      <w:r w:rsidR="00F80F02" w:rsidRPr="00663A65">
        <w:rPr>
          <w:rFonts w:ascii="Times New Roman" w:hAnsi="Times New Roman" w:cs="Times New Roman"/>
          <w:color w:val="000000"/>
        </w:rPr>
        <w:t xml:space="preserve"> cohort (1.7%).</w:t>
      </w:r>
    </w:p>
    <w:p w14:paraId="0CD32895" w14:textId="09B5EA91" w:rsidR="00416345" w:rsidRPr="00663A65" w:rsidRDefault="00416345" w:rsidP="00A87FA9">
      <w:pPr>
        <w:widowControl w:val="0"/>
        <w:rPr>
          <w:rFonts w:ascii="Times New Roman" w:eastAsia="SimSun" w:hAnsi="Times New Roman" w:cs="Times New Roman"/>
        </w:rPr>
      </w:pPr>
    </w:p>
    <w:p w14:paraId="1BC8900F" w14:textId="00089419" w:rsidR="00416345" w:rsidRPr="00663A65" w:rsidRDefault="005B1F4E" w:rsidP="00416345">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 xml:space="preserve">For suspected </w:t>
      </w:r>
      <w:r w:rsidR="00416345" w:rsidRPr="00663A65">
        <w:rPr>
          <w:rFonts w:ascii="Times New Roman" w:eastAsia="SimSun" w:hAnsi="Times New Roman" w:cs="Times New Roman"/>
        </w:rPr>
        <w:t>MDS</w:t>
      </w:r>
      <w:r w:rsidRPr="00663A65">
        <w:rPr>
          <w:rFonts w:ascii="Times New Roman" w:eastAsia="SimSun" w:hAnsi="Times New Roman" w:cs="Times New Roman"/>
        </w:rPr>
        <w:t>/</w:t>
      </w:r>
      <w:r w:rsidR="00416345" w:rsidRPr="00663A65">
        <w:rPr>
          <w:rFonts w:ascii="Times New Roman" w:eastAsia="SimSun" w:hAnsi="Times New Roman" w:cs="Times New Roman"/>
        </w:rPr>
        <w:t>AML</w:t>
      </w:r>
      <w:r w:rsidRPr="00663A65">
        <w:rPr>
          <w:rFonts w:ascii="Times New Roman" w:eastAsia="SimSun" w:hAnsi="Times New Roman" w:cs="Times New Roman"/>
        </w:rPr>
        <w:t xml:space="preserve"> </w:t>
      </w:r>
      <w:r w:rsidR="00733555" w:rsidRPr="00663A65">
        <w:rPr>
          <w:rFonts w:ascii="Times New Roman" w:eastAsia="SimSun" w:hAnsi="Times New Roman" w:cs="Times New Roman"/>
        </w:rPr>
        <w:t>or prolonged haematological toxicities, the patient should be referred to a haematologist for further evaluation. If MDS/AML is</w:t>
      </w:r>
      <w:r w:rsidR="00416345" w:rsidRPr="00663A65">
        <w:rPr>
          <w:rFonts w:ascii="Times New Roman" w:eastAsia="SimSun" w:hAnsi="Times New Roman" w:cs="Times New Roman"/>
        </w:rPr>
        <w:t xml:space="preserve"> confirmed</w:t>
      </w:r>
      <w:r w:rsidR="005521E4">
        <w:rPr>
          <w:rFonts w:ascii="Times New Roman" w:eastAsia="SimSun" w:hAnsi="Times New Roman" w:cs="Times New Roman"/>
        </w:rPr>
        <w:t xml:space="preserve"> </w:t>
      </w:r>
      <w:r w:rsidR="00416345" w:rsidRPr="00663A65">
        <w:rPr>
          <w:rFonts w:ascii="Times New Roman" w:eastAsia="SimSun" w:hAnsi="Times New Roman" w:cs="Times New Roman"/>
        </w:rPr>
        <w:t>Zejula treatment should be discontinued and the patient treated appropriately.</w:t>
      </w:r>
    </w:p>
    <w:p w14:paraId="28F50CF1" w14:textId="77777777" w:rsidR="002F30CA" w:rsidRPr="00663A65" w:rsidRDefault="002F30CA" w:rsidP="00416345">
      <w:pPr>
        <w:widowControl w:val="0"/>
        <w:autoSpaceDE w:val="0"/>
        <w:autoSpaceDN w:val="0"/>
        <w:adjustRightInd w:val="0"/>
        <w:rPr>
          <w:rFonts w:ascii="Times New Roman" w:eastAsia="SimSun" w:hAnsi="Times New Roman" w:cs="Times New Roman"/>
          <w:b/>
          <w:bCs/>
          <w:i/>
          <w:iCs/>
        </w:rPr>
      </w:pPr>
    </w:p>
    <w:p w14:paraId="799E37EA" w14:textId="4E1579F8" w:rsidR="00416345" w:rsidRPr="00663A65" w:rsidRDefault="00416345" w:rsidP="00D71BC9">
      <w:pPr>
        <w:keepNext/>
        <w:keepLines/>
        <w:widowControl w:val="0"/>
        <w:autoSpaceDE w:val="0"/>
        <w:autoSpaceDN w:val="0"/>
        <w:adjustRightInd w:val="0"/>
        <w:rPr>
          <w:rFonts w:ascii="Times New Roman" w:eastAsia="SimSun" w:hAnsi="Times New Roman" w:cs="Times New Roman"/>
          <w:u w:val="single"/>
        </w:rPr>
      </w:pPr>
      <w:r w:rsidRPr="00663A65">
        <w:rPr>
          <w:rFonts w:ascii="Times New Roman" w:eastAsia="SimSun" w:hAnsi="Times New Roman" w:cs="Times New Roman"/>
          <w:u w:val="single"/>
        </w:rPr>
        <w:t>Hypertension, including hypertensive crisis</w:t>
      </w:r>
    </w:p>
    <w:p w14:paraId="45D402EB" w14:textId="77777777" w:rsidR="00416345" w:rsidRPr="00663A65" w:rsidRDefault="00416345" w:rsidP="00D71BC9">
      <w:pPr>
        <w:keepNext/>
        <w:keepLines/>
        <w:widowControl w:val="0"/>
        <w:autoSpaceDE w:val="0"/>
        <w:autoSpaceDN w:val="0"/>
        <w:adjustRightInd w:val="0"/>
        <w:rPr>
          <w:rFonts w:ascii="Times New Roman" w:eastAsia="SimSun" w:hAnsi="Times New Roman" w:cs="Times New Roman"/>
        </w:rPr>
      </w:pPr>
    </w:p>
    <w:p w14:paraId="7180D566" w14:textId="400AE1CD" w:rsidR="00416345" w:rsidRPr="00663A65" w:rsidRDefault="00416345" w:rsidP="00416345">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Hypertension, including hypertensive crisis, has been reported with the use of Zejula (see section</w:t>
      </w:r>
      <w:r w:rsidR="00C17036">
        <w:rPr>
          <w:rFonts w:ascii="Times New Roman" w:eastAsia="SimSun" w:hAnsi="Times New Roman" w:cs="Times New Roman"/>
        </w:rPr>
        <w:t> </w:t>
      </w:r>
      <w:r w:rsidRPr="00663A65">
        <w:rPr>
          <w:rFonts w:ascii="Times New Roman" w:eastAsia="SimSun" w:hAnsi="Times New Roman" w:cs="Times New Roman"/>
        </w:rPr>
        <w:t>4.8). Pre</w:t>
      </w:r>
      <w:r w:rsidRPr="00663A65">
        <w:rPr>
          <w:rFonts w:ascii="Times New Roman" w:eastAsia="SimSun" w:hAnsi="Times New Roman" w:cs="Times New Roman"/>
        </w:rPr>
        <w:noBreakHyphen/>
        <w:t>existing hypertension should be adequately controlled before starting Zejula treatment. Blood pressure should be monitored at least weekly for two months, monitored monthly afterwards for the first year and periodically thereafter during treatment with Zejula. Home blood pressure monitoring may be considered for appropriate patients with instruction to contact their health care provider in case of rise in blood pressure.</w:t>
      </w:r>
    </w:p>
    <w:p w14:paraId="768796B3" w14:textId="77777777" w:rsidR="00416345" w:rsidRPr="00663A65" w:rsidRDefault="00416345" w:rsidP="00416345">
      <w:pPr>
        <w:widowControl w:val="0"/>
        <w:autoSpaceDE w:val="0"/>
        <w:autoSpaceDN w:val="0"/>
        <w:adjustRightInd w:val="0"/>
        <w:rPr>
          <w:rFonts w:ascii="Times New Roman" w:eastAsia="SimSun" w:hAnsi="Times New Roman" w:cs="Times New Roman"/>
        </w:rPr>
      </w:pPr>
    </w:p>
    <w:p w14:paraId="4AAD398D" w14:textId="77777777" w:rsidR="00416345" w:rsidRPr="00663A65" w:rsidRDefault="00416345" w:rsidP="00416345">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Hypertension should be medically managed with antihypertensive medicinal products as well as adjustment of the Zejula dose (see section 4.2), if necessary. In the clinical programme, blood pressure measurements were obtained on Day 1 of each 28</w:t>
      </w:r>
      <w:r w:rsidRPr="00663A65">
        <w:rPr>
          <w:rFonts w:ascii="Times New Roman" w:eastAsia="SimSun" w:hAnsi="Times New Roman" w:cs="Times New Roman"/>
        </w:rPr>
        <w:noBreakHyphen/>
        <w:t>day cycle while the patient remained on Zejula. In most cases, hypertension was controlled adequately using standard antihypertensive treatment with or without Zejula dose adjustment (see section 4.2). Zejula should be discontinued in case of hypertensive crisis or if medically significant hypertension cannot be adequately controlled with antihypertensive therapy.</w:t>
      </w:r>
    </w:p>
    <w:p w14:paraId="7285BF0B" w14:textId="77777777" w:rsidR="00416345" w:rsidRPr="00663A65" w:rsidRDefault="00416345" w:rsidP="00416345">
      <w:pPr>
        <w:widowControl w:val="0"/>
        <w:rPr>
          <w:rFonts w:ascii="Times New Roman" w:hAnsi="Times New Roman" w:cs="Times New Roman"/>
          <w:u w:val="single"/>
        </w:rPr>
      </w:pPr>
    </w:p>
    <w:p w14:paraId="0FFF0D9F" w14:textId="46083C17" w:rsidR="00416345" w:rsidRPr="00663A65" w:rsidRDefault="00416345" w:rsidP="00D71BC9">
      <w:pPr>
        <w:keepNext/>
        <w:keepLines/>
        <w:widowControl w:val="0"/>
        <w:rPr>
          <w:rFonts w:ascii="Times New Roman" w:hAnsi="Times New Roman" w:cs="Times New Roman"/>
          <w:bCs/>
          <w:u w:val="single"/>
        </w:rPr>
      </w:pPr>
      <w:r w:rsidRPr="00663A65">
        <w:rPr>
          <w:rFonts w:ascii="Times New Roman" w:hAnsi="Times New Roman" w:cs="Times New Roman"/>
          <w:bCs/>
          <w:u w:val="single"/>
        </w:rPr>
        <w:t xml:space="preserve">Posterior </w:t>
      </w:r>
      <w:r w:rsidR="007D02F6" w:rsidRPr="00663A65">
        <w:rPr>
          <w:rFonts w:ascii="Times New Roman" w:hAnsi="Times New Roman" w:cs="Times New Roman"/>
          <w:bCs/>
          <w:u w:val="single"/>
        </w:rPr>
        <w:t>r</w:t>
      </w:r>
      <w:r w:rsidRPr="00663A65">
        <w:rPr>
          <w:rFonts w:ascii="Times New Roman" w:hAnsi="Times New Roman" w:cs="Times New Roman"/>
          <w:bCs/>
          <w:u w:val="single"/>
        </w:rPr>
        <w:t xml:space="preserve">eversible </w:t>
      </w:r>
      <w:r w:rsidR="007D02F6" w:rsidRPr="00663A65">
        <w:rPr>
          <w:rFonts w:ascii="Times New Roman" w:hAnsi="Times New Roman" w:cs="Times New Roman"/>
          <w:bCs/>
          <w:u w:val="single"/>
        </w:rPr>
        <w:t>e</w:t>
      </w:r>
      <w:r w:rsidRPr="00663A65">
        <w:rPr>
          <w:rFonts w:ascii="Times New Roman" w:hAnsi="Times New Roman" w:cs="Times New Roman"/>
          <w:bCs/>
          <w:u w:val="single"/>
        </w:rPr>
        <w:t xml:space="preserve">ncephalopathy </w:t>
      </w:r>
      <w:r w:rsidR="007D02F6" w:rsidRPr="00663A65">
        <w:rPr>
          <w:rFonts w:ascii="Times New Roman" w:hAnsi="Times New Roman" w:cs="Times New Roman"/>
          <w:bCs/>
          <w:u w:val="single"/>
        </w:rPr>
        <w:t>s</w:t>
      </w:r>
      <w:r w:rsidRPr="00663A65">
        <w:rPr>
          <w:rFonts w:ascii="Times New Roman" w:hAnsi="Times New Roman" w:cs="Times New Roman"/>
          <w:bCs/>
          <w:u w:val="single"/>
        </w:rPr>
        <w:t>yndrome (PRES)</w:t>
      </w:r>
    </w:p>
    <w:p w14:paraId="46BA53B8" w14:textId="77777777" w:rsidR="00416345" w:rsidRPr="00663A65" w:rsidRDefault="00416345" w:rsidP="00D71BC9">
      <w:pPr>
        <w:keepNext/>
        <w:keepLines/>
        <w:widowControl w:val="0"/>
        <w:rPr>
          <w:rFonts w:ascii="Times New Roman" w:hAnsi="Times New Roman" w:cs="Times New Roman"/>
          <w:bCs/>
          <w:u w:val="single"/>
        </w:rPr>
      </w:pPr>
    </w:p>
    <w:p w14:paraId="752A9434" w14:textId="7FC9B0F5" w:rsidR="00416345" w:rsidRPr="00663A65" w:rsidRDefault="00416345" w:rsidP="00416345">
      <w:pPr>
        <w:widowControl w:val="0"/>
        <w:rPr>
          <w:rFonts w:ascii="Times New Roman" w:hAnsi="Times New Roman" w:cs="Times New Roman"/>
        </w:rPr>
      </w:pPr>
      <w:r w:rsidRPr="00663A65">
        <w:rPr>
          <w:rFonts w:ascii="Times New Roman" w:hAnsi="Times New Roman" w:cs="Times New Roman"/>
          <w:bCs/>
        </w:rPr>
        <w:t>There have been reports of PRES in patients receiving Zejula (see section</w:t>
      </w:r>
      <w:r w:rsidR="00206BD7">
        <w:rPr>
          <w:rFonts w:ascii="Times New Roman" w:hAnsi="Times New Roman" w:cs="Times New Roman"/>
          <w:bCs/>
        </w:rPr>
        <w:t> </w:t>
      </w:r>
      <w:r w:rsidRPr="00663A65">
        <w:rPr>
          <w:rFonts w:ascii="Times New Roman" w:hAnsi="Times New Roman" w:cs="Times New Roman"/>
          <w:bCs/>
        </w:rPr>
        <w:t>4.8). PRES is a rare, reversible, neurological disorder which can present with rapidly evolving symptoms including seizures, headache, altered mental status, visual disturbance, or cortical blindness, with or without associated hypertension. A diagnosis of PRES requires confirmation by brain imaging, preferably magnetic resonance imaging (MRI).</w:t>
      </w:r>
    </w:p>
    <w:p w14:paraId="7D849156" w14:textId="77777777" w:rsidR="00416345" w:rsidRPr="00663A65" w:rsidRDefault="00416345" w:rsidP="00416345">
      <w:pPr>
        <w:widowControl w:val="0"/>
        <w:rPr>
          <w:rFonts w:ascii="Times New Roman" w:hAnsi="Times New Roman" w:cs="Times New Roman"/>
          <w:bCs/>
        </w:rPr>
      </w:pPr>
    </w:p>
    <w:p w14:paraId="61C89996"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bCs/>
        </w:rPr>
        <w:t>In case of PRES, it is recommended to discontinue Zejula and to treat specific symptoms including hypertension. The safety of reinitiating Zejula therapy in patients previously experiencing PRES is not known.</w:t>
      </w:r>
    </w:p>
    <w:p w14:paraId="67B8E762" w14:textId="77777777" w:rsidR="00416345" w:rsidRPr="00663A65" w:rsidRDefault="00416345" w:rsidP="00416345">
      <w:pPr>
        <w:widowControl w:val="0"/>
        <w:rPr>
          <w:rFonts w:ascii="Times New Roman" w:hAnsi="Times New Roman" w:cs="Times New Roman"/>
          <w:u w:val="single"/>
        </w:rPr>
      </w:pPr>
    </w:p>
    <w:p w14:paraId="3B9176EA" w14:textId="77777777" w:rsidR="00416345" w:rsidRPr="00663A65" w:rsidRDefault="00416345" w:rsidP="00D71BC9">
      <w:pPr>
        <w:keepNext/>
        <w:keepLines/>
        <w:widowControl w:val="0"/>
        <w:rPr>
          <w:rFonts w:ascii="Times New Roman" w:hAnsi="Times New Roman" w:cs="Times New Roman"/>
          <w:u w:val="single"/>
        </w:rPr>
      </w:pPr>
      <w:r w:rsidRPr="00663A65">
        <w:rPr>
          <w:rFonts w:ascii="Times New Roman" w:hAnsi="Times New Roman" w:cs="Times New Roman"/>
          <w:u w:val="single"/>
        </w:rPr>
        <w:t>Pregnancy/contraception</w:t>
      </w:r>
    </w:p>
    <w:p w14:paraId="568BC074" w14:textId="77777777" w:rsidR="00416345" w:rsidRPr="00663A65" w:rsidRDefault="00416345" w:rsidP="00D71BC9">
      <w:pPr>
        <w:keepNext/>
        <w:keepLines/>
        <w:widowControl w:val="0"/>
        <w:rPr>
          <w:rFonts w:ascii="Times New Roman" w:hAnsi="Times New Roman" w:cs="Times New Roman"/>
        </w:rPr>
      </w:pPr>
    </w:p>
    <w:p w14:paraId="4A630CFD" w14:textId="58A04082"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 xml:space="preserve">Zejula should not be used during pregnancy or in women of childbearing potential not willing to use </w:t>
      </w:r>
      <w:r w:rsidR="001027E5" w:rsidRPr="00663A65">
        <w:rPr>
          <w:rFonts w:ascii="Times New Roman" w:hAnsi="Times New Roman" w:cs="Times New Roman"/>
        </w:rPr>
        <w:t xml:space="preserve">highly effective </w:t>
      </w:r>
      <w:r w:rsidRPr="00663A65">
        <w:rPr>
          <w:rFonts w:ascii="Times New Roman" w:hAnsi="Times New Roman" w:cs="Times New Roman"/>
        </w:rPr>
        <w:t xml:space="preserve">contraception during therapy and for </w:t>
      </w:r>
      <w:r w:rsidR="007868CA" w:rsidRPr="00663A65">
        <w:rPr>
          <w:rFonts w:ascii="Times New Roman" w:hAnsi="Times New Roman" w:cs="Times New Roman"/>
        </w:rPr>
        <w:t>6 </w:t>
      </w:r>
      <w:r w:rsidRPr="00663A65">
        <w:rPr>
          <w:rFonts w:ascii="Times New Roman" w:hAnsi="Times New Roman" w:cs="Times New Roman"/>
        </w:rPr>
        <w:t>month</w:t>
      </w:r>
      <w:r w:rsidR="007868CA" w:rsidRPr="00663A65">
        <w:rPr>
          <w:rFonts w:ascii="Times New Roman" w:hAnsi="Times New Roman" w:cs="Times New Roman"/>
        </w:rPr>
        <w:t>s</w:t>
      </w:r>
      <w:r w:rsidRPr="00663A65">
        <w:rPr>
          <w:rFonts w:ascii="Times New Roman" w:hAnsi="Times New Roman" w:cs="Times New Roman"/>
        </w:rPr>
        <w:t xml:space="preserve"> after receiving the last dose of Zejula (see section 4.6). A pregnancy test should be performed on all women of childbearing potential prior to treatment.</w:t>
      </w:r>
    </w:p>
    <w:p w14:paraId="3C2553B2" w14:textId="77777777" w:rsidR="00134B12" w:rsidRPr="00663A65" w:rsidRDefault="00134B12" w:rsidP="00134B12">
      <w:pPr>
        <w:widowControl w:val="0"/>
        <w:rPr>
          <w:rFonts w:ascii="Times New Roman" w:hAnsi="Times New Roman" w:cs="Times New Roman"/>
          <w:u w:val="single"/>
        </w:rPr>
      </w:pPr>
    </w:p>
    <w:p w14:paraId="23C086A5" w14:textId="420B0756" w:rsidR="00134B12" w:rsidRPr="00663A65" w:rsidRDefault="00134B12" w:rsidP="00D71BC9">
      <w:pPr>
        <w:keepNext/>
        <w:keepLines/>
        <w:widowControl w:val="0"/>
        <w:rPr>
          <w:rFonts w:ascii="Times New Roman" w:hAnsi="Times New Roman" w:cs="Times New Roman"/>
          <w:u w:val="single"/>
        </w:rPr>
      </w:pPr>
      <w:r w:rsidRPr="00663A65">
        <w:rPr>
          <w:rFonts w:ascii="Times New Roman" w:hAnsi="Times New Roman" w:cs="Times New Roman"/>
          <w:u w:val="single"/>
        </w:rPr>
        <w:t>Hepatic impairment</w:t>
      </w:r>
    </w:p>
    <w:p w14:paraId="2BFA1E1E" w14:textId="77777777" w:rsidR="00134B12" w:rsidRPr="00663A65" w:rsidRDefault="00134B12" w:rsidP="00D71BC9">
      <w:pPr>
        <w:keepNext/>
        <w:keepLines/>
        <w:widowControl w:val="0"/>
        <w:rPr>
          <w:rFonts w:ascii="Times New Roman" w:hAnsi="Times New Roman" w:cs="Times New Roman"/>
          <w:u w:val="single"/>
        </w:rPr>
      </w:pPr>
    </w:p>
    <w:p w14:paraId="54F6207F" w14:textId="6C03F0E4" w:rsidR="00416345" w:rsidRPr="00663A65" w:rsidRDefault="00134B12" w:rsidP="00134B12">
      <w:pPr>
        <w:widowControl w:val="0"/>
        <w:rPr>
          <w:rFonts w:ascii="Times New Roman" w:hAnsi="Times New Roman" w:cs="Times New Roman"/>
        </w:rPr>
      </w:pPr>
      <w:r w:rsidRPr="00663A65">
        <w:rPr>
          <w:rFonts w:ascii="Times New Roman" w:hAnsi="Times New Roman" w:cs="Times New Roman"/>
        </w:rPr>
        <w:t>Patients with severe hepatic impairment could have increased exposure of niraparib based on data from patients with moderate hepatic impairment and should be carefully monitored (see sections</w:t>
      </w:r>
      <w:r w:rsidR="004703D1">
        <w:rPr>
          <w:rFonts w:ascii="Times New Roman" w:hAnsi="Times New Roman" w:cs="Times New Roman"/>
        </w:rPr>
        <w:t> </w:t>
      </w:r>
      <w:r w:rsidRPr="00663A65">
        <w:rPr>
          <w:rFonts w:ascii="Times New Roman" w:hAnsi="Times New Roman" w:cs="Times New Roman"/>
        </w:rPr>
        <w:t>4.2 and</w:t>
      </w:r>
      <w:r w:rsidR="004703D1">
        <w:rPr>
          <w:rFonts w:ascii="Times New Roman" w:hAnsi="Times New Roman" w:cs="Times New Roman"/>
        </w:rPr>
        <w:t> </w:t>
      </w:r>
      <w:r w:rsidRPr="00663A65">
        <w:rPr>
          <w:rFonts w:ascii="Times New Roman" w:hAnsi="Times New Roman" w:cs="Times New Roman"/>
        </w:rPr>
        <w:t>5.2).</w:t>
      </w:r>
    </w:p>
    <w:p w14:paraId="0A9EC36B" w14:textId="77777777" w:rsidR="00134B12" w:rsidRPr="00663A65" w:rsidRDefault="00134B12" w:rsidP="00134B12">
      <w:pPr>
        <w:widowControl w:val="0"/>
        <w:rPr>
          <w:rFonts w:ascii="Times New Roman" w:hAnsi="Times New Roman" w:cs="Times New Roman"/>
        </w:rPr>
      </w:pPr>
    </w:p>
    <w:p w14:paraId="01499922" w14:textId="77777777" w:rsidR="00416345" w:rsidRPr="00663A65" w:rsidRDefault="00416345" w:rsidP="00D71BC9">
      <w:pPr>
        <w:pStyle w:val="C-BodyText"/>
        <w:keepNext/>
        <w:keepLines/>
        <w:widowControl w:val="0"/>
        <w:spacing w:before="0" w:after="0" w:line="240" w:lineRule="auto"/>
        <w:rPr>
          <w:sz w:val="22"/>
          <w:szCs w:val="22"/>
          <w:u w:val="single"/>
          <w:lang w:val="en-GB"/>
        </w:rPr>
      </w:pPr>
      <w:r w:rsidRPr="00663A65">
        <w:rPr>
          <w:sz w:val="22"/>
          <w:szCs w:val="22"/>
          <w:u w:val="single"/>
          <w:lang w:val="en-GB"/>
        </w:rPr>
        <w:t>Lactose</w:t>
      </w:r>
    </w:p>
    <w:p w14:paraId="7F845D87" w14:textId="77777777" w:rsidR="00416345" w:rsidRPr="00663A65" w:rsidRDefault="00416345" w:rsidP="00D71BC9">
      <w:pPr>
        <w:pStyle w:val="C-BodyText"/>
        <w:keepNext/>
        <w:keepLines/>
        <w:widowControl w:val="0"/>
        <w:spacing w:before="0" w:after="0" w:line="240" w:lineRule="auto"/>
        <w:rPr>
          <w:sz w:val="22"/>
          <w:szCs w:val="22"/>
          <w:lang w:val="en-GB"/>
        </w:rPr>
      </w:pPr>
    </w:p>
    <w:p w14:paraId="1404FC62" w14:textId="77777777" w:rsidR="00416345" w:rsidRPr="00663A65" w:rsidRDefault="00416345" w:rsidP="00416345">
      <w:pPr>
        <w:pStyle w:val="C-BodyText"/>
        <w:widowControl w:val="0"/>
        <w:spacing w:before="0" w:after="0" w:line="240" w:lineRule="auto"/>
        <w:rPr>
          <w:sz w:val="22"/>
          <w:szCs w:val="22"/>
          <w:lang w:val="en-GB"/>
        </w:rPr>
      </w:pPr>
      <w:r w:rsidRPr="00663A65">
        <w:rPr>
          <w:sz w:val="22"/>
          <w:szCs w:val="22"/>
          <w:lang w:val="en-GB"/>
        </w:rPr>
        <w:t>Zejula film-coated tablets contain lactose monohydrate. Patients with rare hereditary problems of galactose intolerance, total lactase deficiency or glucose</w:t>
      </w:r>
      <w:r w:rsidRPr="00663A65">
        <w:rPr>
          <w:sz w:val="22"/>
          <w:szCs w:val="22"/>
          <w:lang w:val="en-GB"/>
        </w:rPr>
        <w:noBreakHyphen/>
        <w:t xml:space="preserve">galactose malabsorption should not take this </w:t>
      </w:r>
      <w:r w:rsidRPr="00663A65">
        <w:rPr>
          <w:sz w:val="22"/>
          <w:szCs w:val="22"/>
          <w:lang w:val="en-GB"/>
        </w:rPr>
        <w:lastRenderedPageBreak/>
        <w:t>medicine.</w:t>
      </w:r>
    </w:p>
    <w:p w14:paraId="1E52EFAE" w14:textId="77777777" w:rsidR="00416345" w:rsidRPr="00663A65" w:rsidRDefault="00416345" w:rsidP="00416345">
      <w:pPr>
        <w:widowControl w:val="0"/>
        <w:outlineLvl w:val="0"/>
        <w:rPr>
          <w:rFonts w:ascii="Times New Roman" w:hAnsi="Times New Roman" w:cs="Times New Roman"/>
        </w:rPr>
      </w:pPr>
    </w:p>
    <w:p w14:paraId="6EC1A2E6" w14:textId="77777777" w:rsidR="00416345" w:rsidRPr="00663A65" w:rsidRDefault="00416345" w:rsidP="007D02F6">
      <w:pPr>
        <w:keepNext/>
        <w:keepLines/>
        <w:widowControl w:val="0"/>
        <w:ind w:left="562" w:hanging="562"/>
        <w:outlineLvl w:val="0"/>
        <w:rPr>
          <w:rFonts w:ascii="Times New Roman" w:hAnsi="Times New Roman" w:cs="Times New Roman"/>
        </w:rPr>
      </w:pPr>
      <w:r w:rsidRPr="00663A65">
        <w:rPr>
          <w:rFonts w:ascii="Times New Roman" w:hAnsi="Times New Roman" w:cs="Times New Roman"/>
          <w:b/>
        </w:rPr>
        <w:t>4.5</w:t>
      </w:r>
      <w:r w:rsidRPr="00663A65">
        <w:rPr>
          <w:rFonts w:ascii="Times New Roman" w:hAnsi="Times New Roman" w:cs="Times New Roman"/>
          <w:b/>
        </w:rPr>
        <w:tab/>
        <w:t>Interaction with other medicinal products and other forms of interaction</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vault_nd_5b0004c8-8f83-4560-b6ba-643e86b70291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159356B5" w14:textId="77777777" w:rsidR="00416345" w:rsidRPr="00663A65" w:rsidRDefault="00416345" w:rsidP="007D02F6">
      <w:pPr>
        <w:keepNext/>
        <w:keepLines/>
        <w:widowControl w:val="0"/>
        <w:rPr>
          <w:rFonts w:ascii="Times New Roman" w:hAnsi="Times New Roman" w:cs="Times New Roman"/>
        </w:rPr>
      </w:pPr>
    </w:p>
    <w:p w14:paraId="507208B0" w14:textId="77777777" w:rsidR="00416345" w:rsidRPr="00663A65" w:rsidRDefault="00416345" w:rsidP="007D02F6">
      <w:pPr>
        <w:keepNext/>
        <w:keepLines/>
        <w:widowControl w:val="0"/>
        <w:rPr>
          <w:rFonts w:ascii="Times New Roman" w:hAnsi="Times New Roman" w:cs="Times New Roman"/>
          <w:u w:val="single"/>
        </w:rPr>
      </w:pPr>
      <w:r w:rsidRPr="00663A65">
        <w:rPr>
          <w:rFonts w:ascii="Times New Roman" w:hAnsi="Times New Roman" w:cs="Times New Roman"/>
          <w:u w:val="single"/>
        </w:rPr>
        <w:t>Pharmacodynamic interactions</w:t>
      </w:r>
    </w:p>
    <w:p w14:paraId="41C424D9" w14:textId="77777777" w:rsidR="00416345" w:rsidRPr="00663A65" w:rsidRDefault="00416345" w:rsidP="007D02F6">
      <w:pPr>
        <w:keepNext/>
        <w:widowControl w:val="0"/>
        <w:rPr>
          <w:rFonts w:ascii="Times New Roman" w:hAnsi="Times New Roman" w:cs="Times New Roman"/>
        </w:rPr>
      </w:pPr>
    </w:p>
    <w:p w14:paraId="1CC67BAA"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The combination of niraparib with vaccines or immunosuppressant agents has not been studied.</w:t>
      </w:r>
    </w:p>
    <w:p w14:paraId="0582F2A4" w14:textId="77777777" w:rsidR="00416345" w:rsidRPr="00663A65" w:rsidRDefault="00416345" w:rsidP="00416345">
      <w:pPr>
        <w:widowControl w:val="0"/>
        <w:rPr>
          <w:rFonts w:ascii="Times New Roman" w:hAnsi="Times New Roman" w:cs="Times New Roman"/>
        </w:rPr>
      </w:pPr>
    </w:p>
    <w:p w14:paraId="0BA334CE"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The data on niraparib in combination with cytotoxic medicinal products are limited. Therefore, caution should be taken if niraparib is used in combination with vaccines, immunosuppressant agents or with other cytotoxic medicinal products.</w:t>
      </w:r>
    </w:p>
    <w:p w14:paraId="0F2D714B" w14:textId="77777777" w:rsidR="00416345" w:rsidRPr="00663A65" w:rsidRDefault="00416345" w:rsidP="00416345">
      <w:pPr>
        <w:widowControl w:val="0"/>
        <w:rPr>
          <w:rFonts w:ascii="Times New Roman" w:hAnsi="Times New Roman" w:cs="Times New Roman"/>
        </w:rPr>
      </w:pPr>
    </w:p>
    <w:p w14:paraId="21C0C5C9" w14:textId="4D5F98B8" w:rsidR="00845475" w:rsidRDefault="00416345" w:rsidP="00845475">
      <w:pPr>
        <w:keepNext/>
        <w:keepLines/>
        <w:widowControl w:val="0"/>
        <w:rPr>
          <w:ins w:id="189" w:author="Author"/>
          <w:rFonts w:ascii="Times New Roman" w:hAnsi="Times New Roman" w:cs="Times New Roman"/>
          <w:u w:val="single"/>
        </w:rPr>
      </w:pPr>
      <w:r w:rsidRPr="00663A65">
        <w:rPr>
          <w:rFonts w:ascii="Times New Roman" w:hAnsi="Times New Roman" w:cs="Times New Roman"/>
          <w:u w:val="single"/>
        </w:rPr>
        <w:t>Pharmacokinetic interactions</w:t>
      </w:r>
    </w:p>
    <w:p w14:paraId="6FA32E58" w14:textId="77777777" w:rsidR="0024173E" w:rsidRDefault="0024173E" w:rsidP="0024173E">
      <w:pPr>
        <w:widowControl w:val="0"/>
        <w:rPr>
          <w:ins w:id="190" w:author="Author"/>
          <w:rFonts w:ascii="Times New Roman" w:hAnsi="Times New Roman" w:cs="Times New Roman"/>
          <w:i/>
          <w:u w:val="single"/>
        </w:rPr>
      </w:pPr>
    </w:p>
    <w:p w14:paraId="6235DFA7" w14:textId="77777777" w:rsidR="0024173E" w:rsidRPr="00606537" w:rsidRDefault="0024173E" w:rsidP="0024173E">
      <w:pPr>
        <w:widowControl w:val="0"/>
        <w:rPr>
          <w:ins w:id="191" w:author="Author"/>
          <w:rFonts w:ascii="Times New Roman" w:hAnsi="Times New Roman" w:cs="Times New Roman"/>
        </w:rPr>
      </w:pPr>
      <w:ins w:id="192" w:author="Author">
        <w:r w:rsidRPr="00606537">
          <w:rPr>
            <w:rFonts w:ascii="Times New Roman" w:hAnsi="Times New Roman" w:cs="Times New Roman"/>
          </w:rPr>
          <w:t>No clinical drug interaction studies have been performed with niraparib.</w:t>
        </w:r>
      </w:ins>
    </w:p>
    <w:p w14:paraId="163B2CB8" w14:textId="77777777" w:rsidR="0024173E" w:rsidRPr="0017335A" w:rsidDel="00C67896" w:rsidRDefault="0024173E" w:rsidP="00845475">
      <w:pPr>
        <w:keepNext/>
        <w:keepLines/>
        <w:widowControl w:val="0"/>
        <w:rPr>
          <w:del w:id="193" w:author="Author"/>
          <w:rFonts w:ascii="Times New Roman" w:hAnsi="Times New Roman" w:cs="Times New Roman"/>
          <w:u w:val="single"/>
        </w:rPr>
      </w:pPr>
    </w:p>
    <w:p w14:paraId="4A21CB03" w14:textId="77777777" w:rsidR="00416345" w:rsidRPr="00663A65" w:rsidRDefault="00416345" w:rsidP="00584DB1">
      <w:pPr>
        <w:keepNext/>
        <w:widowControl w:val="0"/>
        <w:rPr>
          <w:rFonts w:ascii="Times New Roman" w:hAnsi="Times New Roman" w:cs="Times New Roman"/>
          <w:i/>
          <w:u w:val="single"/>
        </w:rPr>
      </w:pPr>
    </w:p>
    <w:p w14:paraId="0A962550" w14:textId="33924E5F" w:rsidR="004821A7" w:rsidDel="0024173E" w:rsidRDefault="00416345" w:rsidP="004821A7">
      <w:pPr>
        <w:keepNext/>
        <w:keepLines/>
        <w:widowControl w:val="0"/>
        <w:rPr>
          <w:del w:id="194" w:author="Author"/>
          <w:rFonts w:ascii="Times New Roman" w:hAnsi="Times New Roman" w:cs="Times New Roman"/>
          <w:i/>
          <w:u w:val="single"/>
        </w:rPr>
      </w:pPr>
      <w:del w:id="195" w:author="Author">
        <w:r w:rsidRPr="00663A65" w:rsidDel="0024173E">
          <w:rPr>
            <w:rFonts w:ascii="Times New Roman" w:hAnsi="Times New Roman" w:cs="Times New Roman"/>
            <w:i/>
            <w:u w:val="single"/>
          </w:rPr>
          <w:delText>Effect of other medicinal products on niraparib</w:delText>
        </w:r>
      </w:del>
    </w:p>
    <w:p w14:paraId="5EB89FC1" w14:textId="0ED5641D" w:rsidR="004821A7" w:rsidDel="0024173E" w:rsidRDefault="004821A7" w:rsidP="004821A7">
      <w:pPr>
        <w:keepNext/>
        <w:keepLines/>
        <w:widowControl w:val="0"/>
        <w:rPr>
          <w:del w:id="196" w:author="Author"/>
          <w:rFonts w:ascii="Times New Roman" w:hAnsi="Times New Roman" w:cs="Times New Roman"/>
          <w:i/>
          <w:u w:val="single"/>
        </w:rPr>
      </w:pPr>
    </w:p>
    <w:p w14:paraId="14F1BA57" w14:textId="43499191" w:rsidR="00416345" w:rsidRPr="00584DB1" w:rsidDel="0024173E" w:rsidRDefault="00416345" w:rsidP="004821A7">
      <w:pPr>
        <w:keepNext/>
        <w:keepLines/>
        <w:widowControl w:val="0"/>
        <w:rPr>
          <w:del w:id="197" w:author="Author"/>
          <w:rFonts w:ascii="Times New Roman" w:hAnsi="Times New Roman"/>
          <w:bCs/>
          <w:i/>
        </w:rPr>
      </w:pPr>
      <w:del w:id="198" w:author="Author">
        <w:r w:rsidRPr="00663A65" w:rsidDel="0024173E">
          <w:rPr>
            <w:rFonts w:ascii="Times New Roman" w:hAnsi="Times New Roman"/>
            <w:i/>
          </w:rPr>
          <w:delText>Niraparib as a substrate of CYPs (CYP1A2 and CYP3A4)</w:delText>
        </w:r>
      </w:del>
    </w:p>
    <w:p w14:paraId="18864BB6" w14:textId="725B6B77" w:rsidR="00416345" w:rsidRPr="00663A65" w:rsidDel="0024173E" w:rsidRDefault="00416345" w:rsidP="00416345">
      <w:pPr>
        <w:widowControl w:val="0"/>
        <w:rPr>
          <w:del w:id="199" w:author="Author"/>
          <w:rFonts w:ascii="Times New Roman" w:hAnsi="Times New Roman" w:cs="Times New Roman"/>
        </w:rPr>
      </w:pPr>
      <w:del w:id="200" w:author="Author">
        <w:r w:rsidRPr="00663A65" w:rsidDel="0024173E">
          <w:rPr>
            <w:rFonts w:ascii="Times New Roman" w:hAnsi="Times New Roman" w:cs="Times New Roman"/>
          </w:rPr>
          <w:delText>Niraparib is a substrate of carboxylesterases (CEs) and UDP</w:delText>
        </w:r>
        <w:r w:rsidRPr="00663A65" w:rsidDel="0024173E">
          <w:rPr>
            <w:rFonts w:ascii="Times New Roman" w:hAnsi="Times New Roman" w:cs="Times New Roman"/>
          </w:rPr>
          <w:noBreakHyphen/>
          <w:delText xml:space="preserve">glucuronosyltransferases (UGTs) </w:delText>
        </w:r>
        <w:r w:rsidRPr="00663A65" w:rsidDel="0024173E">
          <w:rPr>
            <w:rFonts w:ascii="Times New Roman" w:hAnsi="Times New Roman" w:cs="Times New Roman"/>
            <w:i/>
          </w:rPr>
          <w:delText>in vivo</w:delText>
        </w:r>
        <w:r w:rsidRPr="00663A65" w:rsidDel="0024173E">
          <w:rPr>
            <w:rFonts w:ascii="Times New Roman" w:hAnsi="Times New Roman" w:cs="Times New Roman"/>
          </w:rPr>
          <w:delText xml:space="preserve">. Oxidative metabolism of niraparib is minimal </w:delText>
        </w:r>
        <w:r w:rsidRPr="00663A65" w:rsidDel="0024173E">
          <w:rPr>
            <w:rFonts w:ascii="Times New Roman" w:hAnsi="Times New Roman" w:cs="Times New Roman"/>
            <w:i/>
          </w:rPr>
          <w:delText>in vivo</w:delText>
        </w:r>
        <w:r w:rsidRPr="00663A65" w:rsidDel="0024173E">
          <w:rPr>
            <w:rFonts w:ascii="Times New Roman" w:hAnsi="Times New Roman" w:cs="Times New Roman"/>
          </w:rPr>
          <w:delText>. No dose adjustment for Zejula is required when administered concomitantly with medicinal products known to inhibit (e.g. itraconazole, ritonavir, and clarithromycin) or induce CYP enzymes (e.g. rifampin, carbamazepine, and phenytoin).</w:delText>
        </w:r>
      </w:del>
    </w:p>
    <w:p w14:paraId="7313501E" w14:textId="3836A7B2" w:rsidR="00416345" w:rsidRPr="00663A65" w:rsidDel="0024173E" w:rsidRDefault="00416345" w:rsidP="00416345">
      <w:pPr>
        <w:widowControl w:val="0"/>
        <w:rPr>
          <w:del w:id="201" w:author="Author"/>
          <w:rFonts w:ascii="Times New Roman" w:hAnsi="Times New Roman" w:cs="Times New Roman"/>
        </w:rPr>
      </w:pPr>
    </w:p>
    <w:p w14:paraId="46F58848" w14:textId="7C9376F0" w:rsidR="00416345" w:rsidRPr="00663A65" w:rsidDel="0024173E" w:rsidRDefault="00416345" w:rsidP="00D71BC9">
      <w:pPr>
        <w:pStyle w:val="Heading3"/>
        <w:keepLines/>
        <w:widowControl w:val="0"/>
        <w:spacing w:before="0" w:after="0" w:line="240" w:lineRule="auto"/>
        <w:rPr>
          <w:del w:id="202" w:author="Author"/>
          <w:rFonts w:ascii="Times New Roman" w:hAnsi="Times New Roman"/>
          <w:b w:val="0"/>
          <w:i/>
          <w:sz w:val="22"/>
          <w:szCs w:val="22"/>
        </w:rPr>
      </w:pPr>
      <w:del w:id="203" w:author="Author">
        <w:r w:rsidRPr="00663A65" w:rsidDel="0024173E">
          <w:rPr>
            <w:rFonts w:ascii="Times New Roman" w:hAnsi="Times New Roman"/>
            <w:b w:val="0"/>
            <w:i/>
            <w:sz w:val="22"/>
            <w:szCs w:val="22"/>
          </w:rPr>
          <w:delText>Niraparib as a substrate of efflux transporters (P</w:delText>
        </w:r>
        <w:r w:rsidRPr="00663A65" w:rsidDel="0024173E">
          <w:rPr>
            <w:rFonts w:ascii="Times New Roman" w:hAnsi="Times New Roman"/>
            <w:b w:val="0"/>
            <w:i/>
            <w:sz w:val="22"/>
            <w:szCs w:val="22"/>
          </w:rPr>
          <w:noBreakHyphen/>
          <w:delText>gp, BCRP, BSEP, MRP2, and MATE1/2)</w:delText>
        </w:r>
        <w:r w:rsidR="00CE3183" w:rsidDel="0024173E">
          <w:rPr>
            <w:rFonts w:ascii="Times New Roman" w:hAnsi="Times New Roman"/>
            <w:bCs w:val="0"/>
            <w:i/>
          </w:rPr>
          <w:fldChar w:fldCharType="begin"/>
        </w:r>
        <w:r w:rsidR="00CE3183" w:rsidDel="0024173E">
          <w:rPr>
            <w:rFonts w:ascii="Times New Roman" w:hAnsi="Times New Roman"/>
            <w:b w:val="0"/>
            <w:i/>
            <w:sz w:val="22"/>
            <w:szCs w:val="22"/>
          </w:rPr>
          <w:delInstrText xml:space="preserve"> DOCVARIABLE vault_nd_d3389a59-2617-43af-89dd-31ff0785fef1 \* MERGEFORMAT </w:delInstrText>
        </w:r>
        <w:r w:rsidR="00CE3183" w:rsidDel="0024173E">
          <w:rPr>
            <w:rFonts w:ascii="Times New Roman" w:hAnsi="Times New Roman"/>
            <w:bCs w:val="0"/>
            <w:i/>
          </w:rPr>
          <w:fldChar w:fldCharType="separate"/>
        </w:r>
        <w:r w:rsidR="00CE3183" w:rsidDel="0024173E">
          <w:rPr>
            <w:rFonts w:ascii="Times New Roman" w:hAnsi="Times New Roman"/>
            <w:b w:val="0"/>
            <w:i/>
            <w:sz w:val="22"/>
            <w:szCs w:val="22"/>
          </w:rPr>
          <w:delText xml:space="preserve"> </w:delText>
        </w:r>
        <w:r w:rsidR="00CE3183" w:rsidDel="0024173E">
          <w:rPr>
            <w:rFonts w:ascii="Times New Roman" w:hAnsi="Times New Roman"/>
            <w:bCs w:val="0"/>
            <w:i/>
          </w:rPr>
          <w:fldChar w:fldCharType="end"/>
        </w:r>
      </w:del>
    </w:p>
    <w:p w14:paraId="547A15E3" w14:textId="77C8B6D5" w:rsidR="00416345" w:rsidRPr="00663A65" w:rsidDel="0024173E" w:rsidRDefault="00416345" w:rsidP="00416345">
      <w:pPr>
        <w:widowControl w:val="0"/>
        <w:rPr>
          <w:del w:id="204" w:author="Author"/>
          <w:rFonts w:ascii="Times New Roman" w:hAnsi="Times New Roman" w:cs="Times New Roman"/>
        </w:rPr>
      </w:pPr>
      <w:del w:id="205" w:author="Author">
        <w:r w:rsidRPr="00663A65" w:rsidDel="0024173E">
          <w:rPr>
            <w:rFonts w:ascii="Times New Roman" w:hAnsi="Times New Roman" w:cs="Times New Roman"/>
          </w:rPr>
          <w:delText>Niraparib is a substrate of P</w:delText>
        </w:r>
        <w:r w:rsidRPr="00663A65" w:rsidDel="0024173E">
          <w:rPr>
            <w:rFonts w:ascii="Times New Roman" w:hAnsi="Times New Roman" w:cs="Times New Roman"/>
          </w:rPr>
          <w:noBreakHyphen/>
          <w:delText>glycoprotein (P</w:delText>
        </w:r>
        <w:r w:rsidRPr="00663A65" w:rsidDel="0024173E">
          <w:rPr>
            <w:rFonts w:ascii="Times New Roman" w:hAnsi="Times New Roman" w:cs="Times New Roman"/>
          </w:rPr>
          <w:noBreakHyphen/>
          <w:delText>gp) and Breast Cancer Resistance Protein (BCRP). However, due to its high permeability and bioavailability, the risk of clinically relevant interactions with medicinal products that inhibit these transporters is unlikely. Therefore, no dose adjustment for Zejula is required when administered concomitantly with medicinal products known to inhibit P</w:delText>
        </w:r>
        <w:r w:rsidRPr="00663A65" w:rsidDel="0024173E">
          <w:rPr>
            <w:rFonts w:ascii="Times New Roman" w:hAnsi="Times New Roman" w:cs="Times New Roman"/>
          </w:rPr>
          <w:noBreakHyphen/>
          <w:delText>gp (e.g. amiodarone, verapamil) or BCRP (e.g. osimertinib, velpatasvir, and eltrombopag).</w:delText>
        </w:r>
      </w:del>
    </w:p>
    <w:p w14:paraId="6AA6763C" w14:textId="6A1AFAD1" w:rsidR="00416345" w:rsidRPr="00663A65" w:rsidDel="0024173E" w:rsidRDefault="00416345" w:rsidP="00416345">
      <w:pPr>
        <w:widowControl w:val="0"/>
        <w:rPr>
          <w:del w:id="206" w:author="Author"/>
          <w:rFonts w:ascii="Times New Roman" w:hAnsi="Times New Roman" w:cs="Times New Roman"/>
        </w:rPr>
      </w:pPr>
    </w:p>
    <w:p w14:paraId="0F12D4A9" w14:textId="4E235724" w:rsidR="00416345" w:rsidRPr="00663A65" w:rsidDel="0024173E" w:rsidRDefault="00416345" w:rsidP="00416345">
      <w:pPr>
        <w:widowControl w:val="0"/>
        <w:rPr>
          <w:del w:id="207" w:author="Author"/>
          <w:rFonts w:ascii="Times New Roman" w:hAnsi="Times New Roman" w:cs="Times New Roman"/>
        </w:rPr>
      </w:pPr>
      <w:del w:id="208" w:author="Author">
        <w:r w:rsidRPr="00663A65" w:rsidDel="0024173E">
          <w:rPr>
            <w:rFonts w:ascii="Times New Roman" w:hAnsi="Times New Roman" w:cs="Times New Roman"/>
          </w:rPr>
          <w:delText>Niraparib is not a substrate of bile salt export pump (BSEP), or multidrug resistance-associated protein 2 (MRP2). The major primary metabolite M1 is not a substrate of P</w:delText>
        </w:r>
        <w:r w:rsidRPr="00663A65" w:rsidDel="0024173E">
          <w:rPr>
            <w:rFonts w:ascii="Times New Roman" w:hAnsi="Times New Roman" w:cs="Times New Roman"/>
          </w:rPr>
          <w:noBreakHyphen/>
          <w:delText>gp, BCRP, BSEP, or MRP2. Niraparib is not a substrate of multidrug and toxin extrusion (MATE)-1 or 2, while M1 is a substrate of both.</w:delText>
        </w:r>
      </w:del>
    </w:p>
    <w:p w14:paraId="60750A58" w14:textId="3CD2EF59" w:rsidR="00416345" w:rsidRPr="00663A65" w:rsidDel="0024173E" w:rsidRDefault="00416345" w:rsidP="00416345">
      <w:pPr>
        <w:widowControl w:val="0"/>
        <w:rPr>
          <w:del w:id="209" w:author="Author"/>
          <w:rFonts w:ascii="Times New Roman" w:hAnsi="Times New Roman" w:cs="Times New Roman"/>
          <w:strike/>
        </w:rPr>
      </w:pPr>
    </w:p>
    <w:p w14:paraId="051ABF98" w14:textId="2243721E" w:rsidR="00416345" w:rsidRPr="00663A65" w:rsidDel="0024173E" w:rsidRDefault="00416345" w:rsidP="00D71BC9">
      <w:pPr>
        <w:keepNext/>
        <w:keepLines/>
        <w:widowControl w:val="0"/>
        <w:rPr>
          <w:del w:id="210" w:author="Author"/>
          <w:rFonts w:ascii="Times New Roman" w:hAnsi="Times New Roman" w:cs="Times New Roman"/>
          <w:i/>
        </w:rPr>
      </w:pPr>
      <w:del w:id="211" w:author="Author">
        <w:r w:rsidRPr="00663A65" w:rsidDel="0024173E">
          <w:rPr>
            <w:rFonts w:ascii="Times New Roman" w:hAnsi="Times New Roman" w:cs="Times New Roman"/>
            <w:i/>
          </w:rPr>
          <w:delText>Niraparib as a substrate of hepatic uptake transporters (OATP1B1, OATP1B3, and OCT1)</w:delText>
        </w:r>
      </w:del>
    </w:p>
    <w:p w14:paraId="6E34D3BA" w14:textId="40B67717" w:rsidR="00416345" w:rsidRPr="00663A65" w:rsidDel="0024173E" w:rsidRDefault="00416345" w:rsidP="00416345">
      <w:pPr>
        <w:widowControl w:val="0"/>
        <w:rPr>
          <w:del w:id="212" w:author="Author"/>
          <w:rFonts w:ascii="Times New Roman" w:hAnsi="Times New Roman" w:cs="Times New Roman"/>
        </w:rPr>
      </w:pPr>
      <w:del w:id="213" w:author="Author">
        <w:r w:rsidRPr="00663A65" w:rsidDel="0024173E">
          <w:rPr>
            <w:rFonts w:ascii="Times New Roman" w:hAnsi="Times New Roman" w:cs="Times New Roman"/>
          </w:rPr>
          <w:delText>Neither niraparib nor M1 is a substrate of organic anion transport polypeptide 1B1 (OATP1B1), 1B3 (OATP1B3), or organic cation transporter 1 (OCT1). No dose adjustment for Zejula is required when administered concomitantly with medicinal products known to inhibit OATP1B1 or 1B3 (e.g. gemfibrozil, ritonavir), or OCT1 (e.g. dolutegravir) uptake transporters.</w:delText>
        </w:r>
      </w:del>
    </w:p>
    <w:p w14:paraId="7BAB7888" w14:textId="33037F1A" w:rsidR="00416345" w:rsidRPr="00663A65" w:rsidDel="0024173E" w:rsidRDefault="00416345" w:rsidP="00416345">
      <w:pPr>
        <w:widowControl w:val="0"/>
        <w:rPr>
          <w:del w:id="214" w:author="Author"/>
          <w:rFonts w:ascii="Times New Roman" w:hAnsi="Times New Roman" w:cs="Times New Roman"/>
          <w:u w:val="single"/>
        </w:rPr>
      </w:pPr>
    </w:p>
    <w:p w14:paraId="7C3C043F" w14:textId="47D258E8" w:rsidR="00416345" w:rsidRPr="00663A65" w:rsidDel="0024173E" w:rsidRDefault="00416345" w:rsidP="00D71BC9">
      <w:pPr>
        <w:pStyle w:val="Heading3"/>
        <w:keepLines/>
        <w:widowControl w:val="0"/>
        <w:spacing w:before="0" w:after="0" w:line="240" w:lineRule="auto"/>
        <w:rPr>
          <w:del w:id="215" w:author="Author"/>
          <w:rFonts w:ascii="Times New Roman" w:hAnsi="Times New Roman"/>
          <w:b w:val="0"/>
          <w:bCs w:val="0"/>
          <w:sz w:val="22"/>
          <w:szCs w:val="22"/>
        </w:rPr>
      </w:pPr>
      <w:del w:id="216" w:author="Author">
        <w:r w:rsidRPr="00663A65" w:rsidDel="0024173E">
          <w:rPr>
            <w:rFonts w:ascii="Times New Roman" w:hAnsi="Times New Roman"/>
            <w:b w:val="0"/>
            <w:i/>
            <w:sz w:val="22"/>
            <w:szCs w:val="22"/>
          </w:rPr>
          <w:delText>Niraparib as a substrate of renal uptake transporters (OAT1, OAT3, and OCT2</w:delText>
        </w:r>
        <w:r w:rsidR="00866C59" w:rsidDel="0024173E">
          <w:rPr>
            <w:rFonts w:ascii="Times New Roman" w:hAnsi="Times New Roman"/>
            <w:b w:val="0"/>
            <w:i/>
            <w:sz w:val="22"/>
            <w:szCs w:val="22"/>
          </w:rPr>
          <w:delText>)</w:delText>
        </w:r>
        <w:r w:rsidR="00CE3183" w:rsidDel="0024173E">
          <w:rPr>
            <w:rFonts w:ascii="Times New Roman" w:hAnsi="Times New Roman"/>
            <w:bCs w:val="0"/>
            <w:i/>
          </w:rPr>
          <w:fldChar w:fldCharType="begin"/>
        </w:r>
        <w:r w:rsidR="00CE3183" w:rsidDel="0024173E">
          <w:rPr>
            <w:rFonts w:ascii="Times New Roman" w:hAnsi="Times New Roman"/>
            <w:b w:val="0"/>
            <w:i/>
            <w:sz w:val="22"/>
            <w:szCs w:val="22"/>
          </w:rPr>
          <w:delInstrText xml:space="preserve"> DOCVARIABLE vault_nd_33676b0e-fc41-4e2b-bea7-351e3b2d0168 \* MERGEFORMAT </w:delInstrText>
        </w:r>
        <w:r w:rsidR="00CE3183" w:rsidDel="0024173E">
          <w:rPr>
            <w:rFonts w:ascii="Times New Roman" w:hAnsi="Times New Roman"/>
            <w:bCs w:val="0"/>
            <w:i/>
          </w:rPr>
          <w:fldChar w:fldCharType="separate"/>
        </w:r>
        <w:r w:rsidR="00CE3183" w:rsidDel="0024173E">
          <w:rPr>
            <w:rFonts w:ascii="Times New Roman" w:hAnsi="Times New Roman"/>
            <w:b w:val="0"/>
            <w:i/>
            <w:sz w:val="22"/>
            <w:szCs w:val="22"/>
          </w:rPr>
          <w:delText xml:space="preserve"> </w:delText>
        </w:r>
        <w:r w:rsidR="00CE3183" w:rsidDel="0024173E">
          <w:rPr>
            <w:rFonts w:ascii="Times New Roman" w:hAnsi="Times New Roman"/>
            <w:bCs w:val="0"/>
            <w:i/>
          </w:rPr>
          <w:fldChar w:fldCharType="end"/>
        </w:r>
      </w:del>
    </w:p>
    <w:p w14:paraId="257BD50E" w14:textId="64D6EA96" w:rsidR="00416345" w:rsidRPr="00663A65" w:rsidDel="0024173E" w:rsidRDefault="00416345" w:rsidP="00416345">
      <w:pPr>
        <w:widowControl w:val="0"/>
        <w:rPr>
          <w:del w:id="217" w:author="Author"/>
          <w:rFonts w:ascii="Times New Roman" w:hAnsi="Times New Roman" w:cs="Times New Roman"/>
          <w:u w:val="single"/>
        </w:rPr>
      </w:pPr>
      <w:del w:id="218" w:author="Author">
        <w:r w:rsidRPr="00663A65" w:rsidDel="0024173E">
          <w:rPr>
            <w:rFonts w:ascii="Times New Roman" w:hAnsi="Times New Roman" w:cs="Times New Roman"/>
          </w:rPr>
          <w:delText>Neither niraparib nor M1 is a substrate of organic anion transporter 1 (OAT1), 3 (OAT3), and organic cation transporter 2 (OCT2). No dose adjustment for Zejula is required when administered concomitantly with medicinal products known to inhibit OAT1 (e.g. probenecid) or OAT3 (e.g. probenecid, diclofenac), or OCT2 uptake transporters (e.g. cimetidine, quinidine).</w:delText>
        </w:r>
      </w:del>
    </w:p>
    <w:p w14:paraId="1AA950C8" w14:textId="23F2659E" w:rsidR="00416345" w:rsidRPr="00663A65" w:rsidDel="0024173E" w:rsidRDefault="00416345" w:rsidP="00416345">
      <w:pPr>
        <w:widowControl w:val="0"/>
        <w:rPr>
          <w:del w:id="219" w:author="Author"/>
          <w:rFonts w:ascii="Times New Roman" w:hAnsi="Times New Roman" w:cs="Times New Roman"/>
          <w:u w:val="single"/>
        </w:rPr>
      </w:pPr>
    </w:p>
    <w:p w14:paraId="6C8CC233" w14:textId="64F36878" w:rsidR="00416345" w:rsidRPr="00663A65" w:rsidRDefault="00416345" w:rsidP="00D71BC9">
      <w:pPr>
        <w:keepNext/>
        <w:keepLines/>
        <w:widowControl w:val="0"/>
        <w:rPr>
          <w:rFonts w:ascii="Times New Roman" w:hAnsi="Times New Roman" w:cs="Times New Roman"/>
          <w:i/>
          <w:u w:val="single"/>
        </w:rPr>
      </w:pPr>
      <w:r w:rsidRPr="00663A65">
        <w:rPr>
          <w:rFonts w:ascii="Times New Roman" w:hAnsi="Times New Roman" w:cs="Times New Roman"/>
          <w:i/>
          <w:u w:val="single"/>
        </w:rPr>
        <w:t>Effect of niraparib on other medicinal products</w:t>
      </w:r>
    </w:p>
    <w:p w14:paraId="6F030B8C" w14:textId="77777777" w:rsidR="00416345" w:rsidRPr="00663A65" w:rsidDel="00C67896" w:rsidRDefault="00416345" w:rsidP="00D71BC9">
      <w:pPr>
        <w:keepNext/>
        <w:keepLines/>
        <w:widowControl w:val="0"/>
        <w:rPr>
          <w:del w:id="220" w:author="Author"/>
          <w:rFonts w:ascii="Times New Roman" w:hAnsi="Times New Roman" w:cs="Times New Roman"/>
          <w:u w:val="single"/>
        </w:rPr>
      </w:pPr>
    </w:p>
    <w:p w14:paraId="62DEDEC9" w14:textId="2148F9C0" w:rsidR="00416345" w:rsidRPr="00663A65" w:rsidDel="002B0163" w:rsidRDefault="00416345" w:rsidP="00D71BC9">
      <w:pPr>
        <w:keepNext/>
        <w:keepLines/>
        <w:widowControl w:val="0"/>
        <w:rPr>
          <w:del w:id="221" w:author="Author"/>
          <w:rFonts w:ascii="Times New Roman" w:hAnsi="Times New Roman" w:cs="Times New Roman"/>
          <w:i/>
        </w:rPr>
      </w:pPr>
      <w:del w:id="222" w:author="Author">
        <w:r w:rsidRPr="00663A65" w:rsidDel="002B0163">
          <w:rPr>
            <w:rFonts w:ascii="Times New Roman" w:hAnsi="Times New Roman" w:cs="Times New Roman"/>
            <w:i/>
          </w:rPr>
          <w:delText>Inhibition of CYPs (CYP1A2, CYP2B6, CYP2C8, CYP2C9, CYP2C19, CYP2D6, and CYP3A4)</w:delText>
        </w:r>
      </w:del>
    </w:p>
    <w:p w14:paraId="1B15B8A3" w14:textId="04A26A5D" w:rsidR="00416345" w:rsidRPr="00663A65" w:rsidDel="002B0163" w:rsidRDefault="00416345" w:rsidP="00416345">
      <w:pPr>
        <w:widowControl w:val="0"/>
        <w:rPr>
          <w:del w:id="223" w:author="Author"/>
          <w:rFonts w:ascii="Times New Roman" w:hAnsi="Times New Roman" w:cs="Times New Roman"/>
        </w:rPr>
      </w:pPr>
      <w:del w:id="224" w:author="Author">
        <w:r w:rsidRPr="00663A65" w:rsidDel="002B0163">
          <w:rPr>
            <w:rFonts w:ascii="Times New Roman" w:hAnsi="Times New Roman" w:cs="Times New Roman"/>
          </w:rPr>
          <w:delText>Neither niraparib nor M1 is an inhibitor of any active substance</w:delText>
        </w:r>
        <w:r w:rsidRPr="00663A65" w:rsidDel="002B0163">
          <w:rPr>
            <w:rFonts w:ascii="Times New Roman" w:hAnsi="Times New Roman" w:cs="Times New Roman"/>
          </w:rPr>
          <w:noBreakHyphen/>
          <w:delText>metabolising CYP enzymes, namely CYP1A1/2, CYP2B6, CYP2C8, CYP2C9, CYP2C19, CYP2D6, and CYP3A4/5.</w:delText>
        </w:r>
      </w:del>
    </w:p>
    <w:p w14:paraId="2B59031B" w14:textId="65D71F6A" w:rsidR="00416345" w:rsidRPr="00663A65" w:rsidDel="002B0163" w:rsidRDefault="00416345" w:rsidP="00416345">
      <w:pPr>
        <w:widowControl w:val="0"/>
        <w:rPr>
          <w:del w:id="225" w:author="Author"/>
          <w:rFonts w:ascii="Times New Roman" w:hAnsi="Times New Roman" w:cs="Times New Roman"/>
        </w:rPr>
      </w:pPr>
    </w:p>
    <w:p w14:paraId="10D8FE00" w14:textId="24CC0202" w:rsidR="00416345" w:rsidRPr="00663A65" w:rsidDel="002B0163" w:rsidRDefault="00416345" w:rsidP="00416345">
      <w:pPr>
        <w:widowControl w:val="0"/>
        <w:rPr>
          <w:del w:id="226" w:author="Author"/>
          <w:rFonts w:ascii="Times New Roman" w:hAnsi="Times New Roman" w:cs="Times New Roman"/>
        </w:rPr>
      </w:pPr>
      <w:del w:id="227" w:author="Author">
        <w:r w:rsidRPr="00663A65" w:rsidDel="002B0163">
          <w:rPr>
            <w:rFonts w:ascii="Times New Roman" w:hAnsi="Times New Roman" w:cs="Times New Roman"/>
          </w:rPr>
          <w:delText xml:space="preserve">Even though inhibition of CYP3A4 in the liver is not expected, the potential to inhibit CYP3A4 at the intestinal level has not been established at relevant niraparib concentrations. Therefore, caution is </w:delText>
        </w:r>
        <w:r w:rsidRPr="00663A65" w:rsidDel="002B0163">
          <w:rPr>
            <w:rFonts w:ascii="Times New Roman" w:hAnsi="Times New Roman" w:cs="Times New Roman"/>
          </w:rPr>
          <w:lastRenderedPageBreak/>
          <w:delText>recommended when niraparib is combined with active substances the metabolism of which is CYP3A4</w:delText>
        </w:r>
        <w:r w:rsidRPr="00663A65" w:rsidDel="002B0163">
          <w:rPr>
            <w:rFonts w:ascii="Times New Roman" w:hAnsi="Times New Roman" w:cs="Times New Roman"/>
          </w:rPr>
          <w:noBreakHyphen/>
          <w:delText>dependent and, notably, those having a narrow therapeutic range (e.g. ciclosporin, tacrolimus, alfentanil, ergotamine, pimozide, quetiapine, and halofantrine).</w:delText>
        </w:r>
      </w:del>
    </w:p>
    <w:p w14:paraId="6F94FBA5" w14:textId="4175DE18" w:rsidR="00416345" w:rsidRPr="00663A65" w:rsidDel="002B0163" w:rsidRDefault="00416345" w:rsidP="00416345">
      <w:pPr>
        <w:widowControl w:val="0"/>
        <w:rPr>
          <w:del w:id="228" w:author="Author"/>
          <w:rFonts w:ascii="Times New Roman" w:hAnsi="Times New Roman" w:cs="Times New Roman"/>
          <w:u w:val="single"/>
        </w:rPr>
      </w:pPr>
    </w:p>
    <w:p w14:paraId="4186EB3E" w14:textId="16CF38FA" w:rsidR="00416345" w:rsidRPr="00663A65" w:rsidDel="002B0163" w:rsidRDefault="00416345" w:rsidP="007D02F6">
      <w:pPr>
        <w:keepNext/>
        <w:widowControl w:val="0"/>
        <w:rPr>
          <w:del w:id="229" w:author="Author"/>
          <w:rFonts w:ascii="Times New Roman" w:hAnsi="Times New Roman" w:cs="Times New Roman"/>
          <w:i/>
        </w:rPr>
      </w:pPr>
      <w:del w:id="230" w:author="Author">
        <w:r w:rsidRPr="00663A65" w:rsidDel="002B0163">
          <w:rPr>
            <w:rFonts w:ascii="Times New Roman" w:hAnsi="Times New Roman" w:cs="Times New Roman"/>
            <w:i/>
          </w:rPr>
          <w:delText xml:space="preserve">Inhibition of </w:delText>
        </w:r>
        <w:r w:rsidRPr="00663A65" w:rsidDel="002B0163">
          <w:rPr>
            <w:rFonts w:ascii="Times New Roman" w:hAnsi="Times New Roman" w:cs="Times New Roman"/>
            <w:i/>
            <w:shd w:val="clear" w:color="auto" w:fill="FFFFFF"/>
          </w:rPr>
          <w:delText>UDP-glucuronosyltransferases</w:delText>
        </w:r>
        <w:r w:rsidRPr="00663A65" w:rsidDel="002B0163">
          <w:rPr>
            <w:rFonts w:ascii="Times New Roman" w:hAnsi="Times New Roman" w:cs="Times New Roman"/>
            <w:i/>
          </w:rPr>
          <w:delText xml:space="preserve"> (UGTs)</w:delText>
        </w:r>
      </w:del>
    </w:p>
    <w:p w14:paraId="6FFB7E90" w14:textId="5B0F1763" w:rsidR="00416345" w:rsidRPr="00663A65" w:rsidDel="002B0163" w:rsidRDefault="00416345" w:rsidP="00416345">
      <w:pPr>
        <w:widowControl w:val="0"/>
        <w:rPr>
          <w:del w:id="231" w:author="Author"/>
          <w:rFonts w:ascii="Times New Roman" w:hAnsi="Times New Roman" w:cs="Times New Roman"/>
          <w:color w:val="000000"/>
        </w:rPr>
      </w:pPr>
      <w:del w:id="232" w:author="Author">
        <w:r w:rsidRPr="00663A65" w:rsidDel="002B0163">
          <w:rPr>
            <w:rFonts w:ascii="Times New Roman" w:hAnsi="Times New Roman" w:cs="Times New Roman"/>
            <w:color w:val="000000"/>
          </w:rPr>
          <w:delText xml:space="preserve">Niraparib did not exhibit inhibitory effect against the UGT isoforms (UGT1A1, UGT1A4, UGT1A9, and UGT2B7) up to 200 </w:delText>
        </w:r>
        <w:r w:rsidR="00491FDA" w:rsidRPr="00663A65" w:rsidDel="002B0163">
          <w:rPr>
            <w:rFonts w:ascii="Times New Roman" w:hAnsi="Times New Roman" w:cs="Times New Roman"/>
          </w:rPr>
          <w:delText>µ</w:delText>
        </w:r>
        <w:r w:rsidRPr="00663A65" w:rsidDel="002B0163">
          <w:rPr>
            <w:rFonts w:ascii="Times New Roman" w:hAnsi="Times New Roman" w:cs="Times New Roman"/>
            <w:color w:val="000000"/>
          </w:rPr>
          <w:delText xml:space="preserve">M </w:delText>
        </w:r>
        <w:r w:rsidRPr="00663A65" w:rsidDel="002B0163">
          <w:rPr>
            <w:rFonts w:ascii="Times New Roman" w:hAnsi="Times New Roman" w:cs="Times New Roman"/>
            <w:i/>
            <w:color w:val="000000"/>
          </w:rPr>
          <w:delText>in</w:delText>
        </w:r>
        <w:r w:rsidR="00BD058A" w:rsidDel="002B0163">
          <w:rPr>
            <w:rFonts w:ascii="Times New Roman" w:hAnsi="Times New Roman" w:cs="Times New Roman"/>
            <w:i/>
            <w:color w:val="000000"/>
          </w:rPr>
          <w:delText> </w:delText>
        </w:r>
        <w:r w:rsidRPr="00663A65" w:rsidDel="002B0163">
          <w:rPr>
            <w:rFonts w:ascii="Times New Roman" w:hAnsi="Times New Roman" w:cs="Times New Roman"/>
            <w:i/>
            <w:color w:val="000000"/>
          </w:rPr>
          <w:delText>vitro</w:delText>
        </w:r>
        <w:r w:rsidRPr="00663A65" w:rsidDel="002B0163">
          <w:rPr>
            <w:rFonts w:ascii="Times New Roman" w:hAnsi="Times New Roman" w:cs="Times New Roman"/>
            <w:color w:val="000000"/>
          </w:rPr>
          <w:delText>. Therefore, the potential for a clinically relevant inhibition of UGTs by niraparib is minimal.</w:delText>
        </w:r>
      </w:del>
    </w:p>
    <w:p w14:paraId="1E3360BC" w14:textId="77777777" w:rsidR="00416345" w:rsidRPr="00663A65" w:rsidRDefault="00416345" w:rsidP="00416345">
      <w:pPr>
        <w:widowControl w:val="0"/>
        <w:rPr>
          <w:rFonts w:ascii="Times New Roman" w:hAnsi="Times New Roman" w:cs="Times New Roman"/>
          <w:u w:val="single"/>
        </w:rPr>
      </w:pPr>
    </w:p>
    <w:p w14:paraId="3412E10B" w14:textId="0C0FC7A9" w:rsidR="00416345" w:rsidRPr="00663A65" w:rsidRDefault="00416345" w:rsidP="00D71BC9">
      <w:pPr>
        <w:pStyle w:val="Heading3"/>
        <w:keepLines/>
        <w:widowControl w:val="0"/>
        <w:spacing w:before="0" w:after="0" w:line="240" w:lineRule="auto"/>
        <w:rPr>
          <w:rFonts w:ascii="Times New Roman" w:hAnsi="Times New Roman"/>
          <w:b w:val="0"/>
          <w:i/>
          <w:sz w:val="22"/>
          <w:szCs w:val="22"/>
        </w:rPr>
      </w:pPr>
      <w:r w:rsidRPr="00663A65">
        <w:rPr>
          <w:rFonts w:ascii="Times New Roman" w:hAnsi="Times New Roman"/>
          <w:b w:val="0"/>
          <w:i/>
          <w:sz w:val="22"/>
          <w:szCs w:val="22"/>
        </w:rPr>
        <w:t xml:space="preserve">Induction of </w:t>
      </w:r>
      <w:del w:id="233" w:author="Author">
        <w:r w:rsidRPr="00663A65" w:rsidDel="002B0163">
          <w:rPr>
            <w:rFonts w:ascii="Times New Roman" w:hAnsi="Times New Roman"/>
            <w:b w:val="0"/>
            <w:i/>
            <w:sz w:val="22"/>
            <w:szCs w:val="22"/>
          </w:rPr>
          <w:delText>CYPs (</w:delText>
        </w:r>
      </w:del>
      <w:r w:rsidRPr="00663A65">
        <w:rPr>
          <w:rFonts w:ascii="Times New Roman" w:hAnsi="Times New Roman"/>
          <w:b w:val="0"/>
          <w:i/>
          <w:sz w:val="22"/>
          <w:szCs w:val="22"/>
        </w:rPr>
        <w:t>CYP1A2</w:t>
      </w:r>
      <w:del w:id="234" w:author="Author">
        <w:r w:rsidRPr="00663A65" w:rsidDel="002B0163">
          <w:rPr>
            <w:rFonts w:ascii="Times New Roman" w:hAnsi="Times New Roman"/>
            <w:b w:val="0"/>
            <w:i/>
            <w:sz w:val="22"/>
            <w:szCs w:val="22"/>
          </w:rPr>
          <w:delText xml:space="preserve"> and CYP3A4)</w:delText>
        </w:r>
      </w:del>
      <w:r w:rsidR="00CE3183">
        <w:rPr>
          <w:rFonts w:ascii="Times New Roman" w:hAnsi="Times New Roman"/>
          <w:b w:val="0"/>
          <w:i/>
          <w:sz w:val="22"/>
          <w:szCs w:val="22"/>
        </w:rPr>
        <w:fldChar w:fldCharType="begin"/>
      </w:r>
      <w:r w:rsidR="00CE3183">
        <w:rPr>
          <w:rFonts w:ascii="Times New Roman" w:hAnsi="Times New Roman"/>
          <w:b w:val="0"/>
          <w:i/>
          <w:sz w:val="22"/>
          <w:szCs w:val="22"/>
        </w:rPr>
        <w:instrText xml:space="preserve"> DOCVARIABLE vault_nd_f532a2a2-78bd-4156-85d8-076bba53790e \* MERGEFORMAT </w:instrText>
      </w:r>
      <w:r w:rsidR="00CE3183">
        <w:rPr>
          <w:rFonts w:ascii="Times New Roman" w:hAnsi="Times New Roman"/>
          <w:b w:val="0"/>
          <w:i/>
          <w:sz w:val="22"/>
          <w:szCs w:val="22"/>
        </w:rPr>
        <w:fldChar w:fldCharType="separate"/>
      </w:r>
      <w:r w:rsidR="00CE3183">
        <w:rPr>
          <w:rFonts w:ascii="Times New Roman" w:hAnsi="Times New Roman"/>
          <w:b w:val="0"/>
          <w:i/>
          <w:sz w:val="22"/>
          <w:szCs w:val="22"/>
        </w:rPr>
        <w:t xml:space="preserve"> </w:t>
      </w:r>
      <w:r w:rsidR="00CE3183">
        <w:rPr>
          <w:rFonts w:ascii="Times New Roman" w:hAnsi="Times New Roman"/>
          <w:b w:val="0"/>
          <w:i/>
          <w:sz w:val="22"/>
          <w:szCs w:val="22"/>
        </w:rPr>
        <w:fldChar w:fldCharType="end"/>
      </w:r>
    </w:p>
    <w:p w14:paraId="5350272E" w14:textId="21DE8E36" w:rsidR="00416345" w:rsidRPr="00663A65" w:rsidRDefault="00416345" w:rsidP="00416345">
      <w:pPr>
        <w:widowControl w:val="0"/>
        <w:rPr>
          <w:rFonts w:ascii="Times New Roman" w:hAnsi="Times New Roman" w:cs="Times New Roman"/>
        </w:rPr>
      </w:pPr>
      <w:del w:id="235" w:author="Author">
        <w:r w:rsidRPr="00663A65" w:rsidDel="002B0163">
          <w:rPr>
            <w:rFonts w:ascii="Times New Roman" w:hAnsi="Times New Roman" w:cs="Times New Roman"/>
          </w:rPr>
          <w:delText xml:space="preserve">Neither niraparib nor M1 is a CYP3A4 inducer </w:delText>
        </w:r>
        <w:r w:rsidRPr="00663A65" w:rsidDel="002B0163">
          <w:rPr>
            <w:rFonts w:ascii="Times New Roman" w:hAnsi="Times New Roman" w:cs="Times New Roman"/>
            <w:i/>
          </w:rPr>
          <w:delText>in vitro</w:delText>
        </w:r>
        <w:r w:rsidRPr="00663A65" w:rsidDel="002B0163">
          <w:rPr>
            <w:rFonts w:ascii="Times New Roman" w:hAnsi="Times New Roman" w:cs="Times New Roman"/>
          </w:rPr>
          <w:delText xml:space="preserve">. </w:delText>
        </w:r>
      </w:del>
      <w:r w:rsidRPr="00663A65">
        <w:rPr>
          <w:rFonts w:ascii="Times New Roman" w:hAnsi="Times New Roman" w:cs="Times New Roman"/>
          <w:i/>
        </w:rPr>
        <w:t>In vitro,</w:t>
      </w:r>
      <w:r w:rsidRPr="00663A65">
        <w:rPr>
          <w:rFonts w:ascii="Times New Roman" w:hAnsi="Times New Roman" w:cs="Times New Roman"/>
        </w:rPr>
        <w:t xml:space="preserve"> niraparib </w:t>
      </w:r>
      <w:del w:id="236" w:author="Author">
        <w:r w:rsidRPr="00663A65" w:rsidDel="002B0163">
          <w:rPr>
            <w:rFonts w:ascii="Times New Roman" w:hAnsi="Times New Roman" w:cs="Times New Roman"/>
          </w:rPr>
          <w:delText xml:space="preserve">weakly </w:delText>
        </w:r>
      </w:del>
      <w:r w:rsidRPr="00663A65">
        <w:rPr>
          <w:rFonts w:ascii="Times New Roman" w:hAnsi="Times New Roman" w:cs="Times New Roman"/>
        </w:rPr>
        <w:t>induces CYP1A2</w:t>
      </w:r>
      <w:del w:id="237" w:author="Author">
        <w:r w:rsidRPr="00663A65" w:rsidDel="007C04B5">
          <w:rPr>
            <w:rFonts w:ascii="Times New Roman" w:hAnsi="Times New Roman" w:cs="Times New Roman"/>
          </w:rPr>
          <w:delText xml:space="preserve"> at high concentrations and the clinical relevance of this effect could not be completely ruled out. M1 is not a CYP1A2 inducer</w:delText>
        </w:r>
      </w:del>
      <w:r w:rsidRPr="00663A65">
        <w:rPr>
          <w:rFonts w:ascii="Times New Roman" w:hAnsi="Times New Roman" w:cs="Times New Roman"/>
        </w:rPr>
        <w:t>. Therefore, caution is recommended when niraparib is combined with active substances the metabolism of which is CYP1A2</w:t>
      </w:r>
      <w:r w:rsidRPr="00663A65">
        <w:rPr>
          <w:rFonts w:ascii="Times New Roman" w:hAnsi="Times New Roman" w:cs="Times New Roman"/>
        </w:rPr>
        <w:noBreakHyphen/>
        <w:t>dependent and, notably, those having a narrow therapeutic range (e.g. clozapine, theophylline, and ropinirole).</w:t>
      </w:r>
    </w:p>
    <w:p w14:paraId="44FBF4CA" w14:textId="77777777" w:rsidR="00416345" w:rsidRPr="00663A65" w:rsidRDefault="00416345" w:rsidP="00416345">
      <w:pPr>
        <w:widowControl w:val="0"/>
        <w:rPr>
          <w:rFonts w:ascii="Times New Roman" w:hAnsi="Times New Roman" w:cs="Times New Roman"/>
          <w:u w:val="single"/>
        </w:rPr>
      </w:pPr>
    </w:p>
    <w:p w14:paraId="498FF44B" w14:textId="6D40DC5B" w:rsidR="007A56EE" w:rsidRPr="00663A65" w:rsidRDefault="007A56EE" w:rsidP="007A56EE">
      <w:pPr>
        <w:pStyle w:val="Heading3"/>
        <w:keepLines/>
        <w:widowControl w:val="0"/>
        <w:spacing w:before="0" w:after="0" w:line="240" w:lineRule="auto"/>
        <w:rPr>
          <w:rFonts w:ascii="Times New Roman" w:hAnsi="Times New Roman"/>
          <w:b w:val="0"/>
          <w:i/>
          <w:sz w:val="22"/>
          <w:szCs w:val="22"/>
        </w:rPr>
      </w:pPr>
      <w:r w:rsidRPr="00663A65">
        <w:rPr>
          <w:rFonts w:ascii="Times New Roman" w:hAnsi="Times New Roman"/>
          <w:b w:val="0"/>
          <w:i/>
          <w:sz w:val="22"/>
          <w:szCs w:val="22"/>
        </w:rPr>
        <w:t xml:space="preserve">Inhibition of efflux transporters </w:t>
      </w:r>
      <w:ins w:id="238" w:author="Author">
        <w:r>
          <w:rPr>
            <w:rFonts w:ascii="Times New Roman" w:hAnsi="Times New Roman"/>
            <w:b w:val="0"/>
            <w:i/>
            <w:sz w:val="22"/>
            <w:szCs w:val="22"/>
          </w:rPr>
          <w:t>[</w:t>
        </w:r>
      </w:ins>
      <w:del w:id="239" w:author="Author">
        <w:r w:rsidRPr="00663A65" w:rsidDel="000B1E37">
          <w:rPr>
            <w:rFonts w:ascii="Times New Roman" w:hAnsi="Times New Roman"/>
            <w:b w:val="0"/>
            <w:i/>
            <w:sz w:val="22"/>
            <w:szCs w:val="22"/>
          </w:rPr>
          <w:delText>(</w:delText>
        </w:r>
      </w:del>
      <w:ins w:id="240" w:author="Author">
        <w:r w:rsidRPr="000B1E37">
          <w:rPr>
            <w:rFonts w:ascii="Times New Roman" w:hAnsi="Times New Roman"/>
            <w:b w:val="0"/>
            <w:i/>
            <w:sz w:val="22"/>
            <w:szCs w:val="22"/>
          </w:rPr>
          <w:t>P</w:t>
        </w:r>
        <w:r w:rsidRPr="000B1E37">
          <w:rPr>
            <w:rFonts w:ascii="Times New Roman" w:hAnsi="Times New Roman"/>
            <w:b w:val="0"/>
            <w:i/>
            <w:sz w:val="22"/>
            <w:szCs w:val="22"/>
          </w:rPr>
          <w:noBreakHyphen/>
          <w:t>glycoprotein</w:t>
        </w:r>
        <w:r w:rsidRPr="000B1E37">
          <w:rPr>
            <w:rFonts w:ascii="Times New Roman" w:hAnsi="Times New Roman"/>
            <w:i/>
            <w:sz w:val="22"/>
            <w:szCs w:val="22"/>
          </w:rPr>
          <w:t xml:space="preserve"> </w:t>
        </w:r>
        <w:r w:rsidRPr="00B543A2">
          <w:rPr>
            <w:rFonts w:ascii="Times New Roman" w:hAnsi="Times New Roman"/>
            <w:b w:val="0"/>
            <w:bCs w:val="0"/>
            <w:i/>
            <w:sz w:val="22"/>
            <w:szCs w:val="22"/>
          </w:rPr>
          <w:t>(</w:t>
        </w:r>
      </w:ins>
      <w:r w:rsidRPr="00663A65">
        <w:rPr>
          <w:rFonts w:ascii="Times New Roman" w:hAnsi="Times New Roman"/>
          <w:b w:val="0"/>
          <w:i/>
          <w:sz w:val="22"/>
          <w:szCs w:val="22"/>
        </w:rPr>
        <w:t>P</w:t>
      </w:r>
      <w:r w:rsidRPr="00663A65">
        <w:rPr>
          <w:rFonts w:ascii="Times New Roman" w:hAnsi="Times New Roman"/>
          <w:b w:val="0"/>
          <w:i/>
          <w:sz w:val="22"/>
          <w:szCs w:val="22"/>
        </w:rPr>
        <w:noBreakHyphen/>
      </w:r>
      <w:proofErr w:type="spellStart"/>
      <w:r w:rsidRPr="00663A65">
        <w:rPr>
          <w:rFonts w:ascii="Times New Roman" w:hAnsi="Times New Roman"/>
          <w:b w:val="0"/>
          <w:i/>
          <w:sz w:val="22"/>
          <w:szCs w:val="22"/>
        </w:rPr>
        <w:t>gp</w:t>
      </w:r>
      <w:proofErr w:type="spellEnd"/>
      <w:ins w:id="241" w:author="Author">
        <w:r>
          <w:rPr>
            <w:rFonts w:ascii="Times New Roman" w:hAnsi="Times New Roman"/>
            <w:b w:val="0"/>
            <w:i/>
            <w:sz w:val="22"/>
            <w:szCs w:val="22"/>
          </w:rPr>
          <w:t>)</w:t>
        </w:r>
      </w:ins>
      <w:r w:rsidRPr="00663A65">
        <w:rPr>
          <w:rFonts w:ascii="Times New Roman" w:hAnsi="Times New Roman"/>
          <w:b w:val="0"/>
          <w:i/>
          <w:sz w:val="22"/>
          <w:szCs w:val="22"/>
        </w:rPr>
        <w:t xml:space="preserve">, </w:t>
      </w:r>
      <w:ins w:id="242" w:author="Author">
        <w:r w:rsidRPr="000B1E37">
          <w:rPr>
            <w:rFonts w:ascii="Times New Roman" w:hAnsi="Times New Roman"/>
            <w:b w:val="0"/>
            <w:i/>
            <w:sz w:val="22"/>
            <w:szCs w:val="22"/>
          </w:rPr>
          <w:t xml:space="preserve">Breast Cancer Resistance Protein </w:t>
        </w:r>
        <w:r>
          <w:rPr>
            <w:rFonts w:ascii="Times New Roman" w:hAnsi="Times New Roman"/>
            <w:b w:val="0"/>
            <w:i/>
            <w:sz w:val="22"/>
            <w:szCs w:val="22"/>
          </w:rPr>
          <w:t>(</w:t>
        </w:r>
      </w:ins>
      <w:r w:rsidRPr="00663A65">
        <w:rPr>
          <w:rFonts w:ascii="Times New Roman" w:hAnsi="Times New Roman"/>
          <w:b w:val="0"/>
          <w:i/>
          <w:sz w:val="22"/>
          <w:szCs w:val="22"/>
        </w:rPr>
        <w:t>BCRP</w:t>
      </w:r>
      <w:ins w:id="243" w:author="Author">
        <w:r>
          <w:rPr>
            <w:rFonts w:ascii="Times New Roman" w:hAnsi="Times New Roman"/>
            <w:b w:val="0"/>
            <w:i/>
            <w:sz w:val="22"/>
            <w:szCs w:val="22"/>
          </w:rPr>
          <w:t>)</w:t>
        </w:r>
      </w:ins>
      <w:del w:id="244" w:author="Author">
        <w:r w:rsidRPr="00663A65" w:rsidDel="00E66F0B">
          <w:rPr>
            <w:rFonts w:ascii="Times New Roman" w:hAnsi="Times New Roman"/>
            <w:b w:val="0"/>
            <w:i/>
            <w:sz w:val="22"/>
            <w:szCs w:val="22"/>
          </w:rPr>
          <w:delText>, BSEP, MRP2,</w:delText>
        </w:r>
      </w:del>
      <w:r w:rsidRPr="00663A65">
        <w:rPr>
          <w:rFonts w:ascii="Times New Roman" w:hAnsi="Times New Roman"/>
          <w:b w:val="0"/>
          <w:i/>
          <w:sz w:val="22"/>
          <w:szCs w:val="22"/>
        </w:rPr>
        <w:t xml:space="preserve"> and MATE1/2</w:t>
      </w:r>
      <w:ins w:id="245" w:author="Author">
        <w:r>
          <w:rPr>
            <w:rFonts w:ascii="Times New Roman" w:hAnsi="Times New Roman"/>
            <w:b w:val="0"/>
            <w:i/>
            <w:sz w:val="22"/>
            <w:szCs w:val="22"/>
          </w:rPr>
          <w:t>K</w:t>
        </w:r>
      </w:ins>
      <w:r w:rsidRPr="00663A65">
        <w:rPr>
          <w:rFonts w:ascii="Times New Roman" w:hAnsi="Times New Roman"/>
          <w:b w:val="0"/>
          <w:i/>
          <w:sz w:val="22"/>
          <w:szCs w:val="22"/>
        </w:rPr>
        <w:t>)</w:t>
      </w:r>
      <w:ins w:id="246" w:author="Author">
        <w:r w:rsidR="00C72AE1">
          <w:rPr>
            <w:rFonts w:ascii="Times New Roman" w:hAnsi="Times New Roman"/>
            <w:b w:val="0"/>
            <w:i/>
            <w:sz w:val="22"/>
            <w:szCs w:val="22"/>
          </w:rPr>
          <w:t>]</w:t>
        </w:r>
      </w:ins>
      <w:r w:rsidR="001D0FE8">
        <w:rPr>
          <w:rFonts w:ascii="Times New Roman" w:hAnsi="Times New Roman"/>
          <w:b w:val="0"/>
          <w:i/>
          <w:sz w:val="22"/>
          <w:szCs w:val="22"/>
        </w:rPr>
        <w:fldChar w:fldCharType="begin"/>
      </w:r>
      <w:r w:rsidR="001D0FE8">
        <w:rPr>
          <w:rFonts w:ascii="Times New Roman" w:hAnsi="Times New Roman"/>
          <w:b w:val="0"/>
          <w:i/>
          <w:sz w:val="22"/>
          <w:szCs w:val="22"/>
        </w:rPr>
        <w:instrText xml:space="preserve"> DOCVARIABLE vault_nd_248293cd-4339-475f-8ed8-385cffbdf1a3 \* MERGEFORMAT </w:instrText>
      </w:r>
      <w:r w:rsidR="001D0FE8">
        <w:rPr>
          <w:rFonts w:ascii="Times New Roman" w:hAnsi="Times New Roman"/>
          <w:b w:val="0"/>
          <w:i/>
          <w:sz w:val="22"/>
          <w:szCs w:val="22"/>
        </w:rPr>
        <w:fldChar w:fldCharType="separate"/>
      </w:r>
      <w:r w:rsidR="001D0FE8">
        <w:rPr>
          <w:rFonts w:ascii="Times New Roman" w:hAnsi="Times New Roman"/>
          <w:b w:val="0"/>
          <w:i/>
          <w:sz w:val="22"/>
          <w:szCs w:val="22"/>
        </w:rPr>
        <w:t xml:space="preserve"> </w:t>
      </w:r>
      <w:r w:rsidR="001D0FE8">
        <w:rPr>
          <w:rFonts w:ascii="Times New Roman" w:hAnsi="Times New Roman"/>
          <w:b w:val="0"/>
          <w:i/>
          <w:sz w:val="22"/>
          <w:szCs w:val="22"/>
        </w:rPr>
        <w:fldChar w:fldCharType="end"/>
      </w:r>
    </w:p>
    <w:p w14:paraId="329BB5D7" w14:textId="1B9598BB" w:rsidR="007A56EE" w:rsidRDefault="007A56EE" w:rsidP="007A56EE">
      <w:pPr>
        <w:widowControl w:val="0"/>
        <w:rPr>
          <w:ins w:id="247" w:author="Author"/>
          <w:rFonts w:ascii="Times New Roman" w:hAnsi="Times New Roman" w:cs="Times New Roman"/>
        </w:rPr>
      </w:pPr>
      <w:del w:id="248" w:author="Author">
        <w:r w:rsidRPr="00663A65" w:rsidDel="00E66F0B">
          <w:rPr>
            <w:rFonts w:ascii="Times New Roman" w:hAnsi="Times New Roman" w:cs="Times New Roman"/>
          </w:rPr>
          <w:delText xml:space="preserve">Niraparib is not an inhibitor of BSEP or MRP2. </w:delText>
        </w:r>
      </w:del>
      <w:r w:rsidRPr="00663A65">
        <w:rPr>
          <w:rFonts w:ascii="Times New Roman" w:hAnsi="Times New Roman" w:cs="Times New Roman"/>
          <w:i/>
        </w:rPr>
        <w:t>In</w:t>
      </w:r>
      <w:r>
        <w:rPr>
          <w:rFonts w:ascii="Times New Roman" w:hAnsi="Times New Roman" w:cs="Times New Roman"/>
          <w:i/>
        </w:rPr>
        <w:t> </w:t>
      </w:r>
      <w:r w:rsidRPr="00663A65">
        <w:rPr>
          <w:rFonts w:ascii="Times New Roman" w:hAnsi="Times New Roman" w:cs="Times New Roman"/>
          <w:i/>
        </w:rPr>
        <w:t>vitro,</w:t>
      </w:r>
      <w:r w:rsidRPr="00663A65">
        <w:rPr>
          <w:rFonts w:ascii="Times New Roman" w:hAnsi="Times New Roman" w:cs="Times New Roman"/>
        </w:rPr>
        <w:t xml:space="preserve"> niraparib </w:t>
      </w:r>
      <w:ins w:id="249" w:author="Author">
        <w:r>
          <w:rPr>
            <w:rFonts w:ascii="Times New Roman" w:hAnsi="Times New Roman" w:cs="Times New Roman"/>
          </w:rPr>
          <w:t xml:space="preserve">is an inhibitor of </w:t>
        </w:r>
      </w:ins>
      <w:del w:id="250" w:author="Author">
        <w:r w:rsidRPr="00663A65" w:rsidDel="00CC23CD">
          <w:rPr>
            <w:rFonts w:ascii="Times New Roman" w:hAnsi="Times New Roman" w:cs="Times New Roman"/>
          </w:rPr>
          <w:delText xml:space="preserve">inhibits </w:delText>
        </w:r>
      </w:del>
      <w:r w:rsidRPr="00663A65">
        <w:rPr>
          <w:rFonts w:ascii="Times New Roman" w:hAnsi="Times New Roman" w:cs="Times New Roman"/>
        </w:rPr>
        <w:t>P</w:t>
      </w:r>
      <w:r w:rsidRPr="00663A65">
        <w:rPr>
          <w:rFonts w:ascii="Times New Roman" w:hAnsi="Times New Roman" w:cs="Times New Roman"/>
        </w:rPr>
        <w:noBreakHyphen/>
      </w:r>
      <w:proofErr w:type="spellStart"/>
      <w:r w:rsidRPr="00663A65">
        <w:rPr>
          <w:rFonts w:ascii="Times New Roman" w:hAnsi="Times New Roman" w:cs="Times New Roman"/>
        </w:rPr>
        <w:t>gp</w:t>
      </w:r>
      <w:proofErr w:type="spellEnd"/>
      <w:del w:id="251" w:author="Author">
        <w:r w:rsidRPr="00663A65" w:rsidDel="00CC23CD">
          <w:rPr>
            <w:rFonts w:ascii="Times New Roman" w:hAnsi="Times New Roman" w:cs="Times New Roman"/>
          </w:rPr>
          <w:delText>very weakl</w:delText>
        </w:r>
        <w:r w:rsidRPr="00663A65" w:rsidDel="00BF6887">
          <w:rPr>
            <w:rFonts w:ascii="Times New Roman" w:hAnsi="Times New Roman" w:cs="Times New Roman"/>
          </w:rPr>
          <w:delText>y</w:delText>
        </w:r>
        <w:r w:rsidRPr="00663A65" w:rsidDel="00C72AE1">
          <w:rPr>
            <w:rFonts w:ascii="Times New Roman" w:hAnsi="Times New Roman" w:cs="Times New Roman"/>
          </w:rPr>
          <w:delText xml:space="preserve"> </w:delText>
        </w:r>
        <w:r w:rsidRPr="00663A65" w:rsidDel="002869AC">
          <w:rPr>
            <w:rFonts w:ascii="Times New Roman" w:hAnsi="Times New Roman" w:cs="Times New Roman"/>
          </w:rPr>
          <w:delText>and BCRP</w:delText>
        </w:r>
        <w:r w:rsidRPr="00663A65" w:rsidDel="00A81E77">
          <w:rPr>
            <w:rFonts w:ascii="Times New Roman" w:hAnsi="Times New Roman" w:cs="Times New Roman"/>
          </w:rPr>
          <w:delText xml:space="preserve"> with an IC</w:delText>
        </w:r>
        <w:r w:rsidRPr="00663A65" w:rsidDel="00A81E77">
          <w:rPr>
            <w:rFonts w:ascii="Times New Roman" w:hAnsi="Times New Roman" w:cs="Times New Roman"/>
            <w:vertAlign w:val="subscript"/>
          </w:rPr>
          <w:delText>50</w:delText>
        </w:r>
        <w:r w:rsidRPr="00663A65" w:rsidDel="00A81E77">
          <w:rPr>
            <w:rFonts w:ascii="Times New Roman" w:hAnsi="Times New Roman" w:cs="Times New Roman"/>
          </w:rPr>
          <w:delText> = 161 µM and 5.8 µM, respectively</w:delText>
        </w:r>
      </w:del>
      <w:r w:rsidRPr="00663A65">
        <w:rPr>
          <w:rFonts w:ascii="Times New Roman" w:hAnsi="Times New Roman" w:cs="Times New Roman"/>
        </w:rPr>
        <w:t xml:space="preserve">. </w:t>
      </w:r>
      <w:del w:id="252" w:author="Author">
        <w:r w:rsidRPr="00663A65" w:rsidDel="00646E4F">
          <w:rPr>
            <w:rFonts w:ascii="Times New Roman" w:hAnsi="Times New Roman" w:cs="Times New Roman"/>
          </w:rPr>
          <w:delText xml:space="preserve">Therefore, </w:delText>
        </w:r>
        <w:r w:rsidRPr="00663A65" w:rsidDel="00EB338B">
          <w:rPr>
            <w:rFonts w:ascii="Times New Roman" w:hAnsi="Times New Roman" w:cs="Times New Roman"/>
          </w:rPr>
          <w:delText xml:space="preserve">a clinically meaningful interaction </w:delText>
        </w:r>
        <w:r w:rsidRPr="00663A65" w:rsidDel="00536FC5">
          <w:rPr>
            <w:rFonts w:ascii="Times New Roman" w:hAnsi="Times New Roman" w:cs="Times New Roman"/>
          </w:rPr>
          <w:delText xml:space="preserve">related </w:delText>
        </w:r>
        <w:r w:rsidRPr="00663A65" w:rsidDel="00EB338B">
          <w:rPr>
            <w:rFonts w:ascii="Times New Roman" w:hAnsi="Times New Roman" w:cs="Times New Roman"/>
          </w:rPr>
          <w:delText xml:space="preserve">to </w:delText>
        </w:r>
        <w:r w:rsidRPr="00663A65" w:rsidDel="00536FC5">
          <w:rPr>
            <w:rFonts w:ascii="Times New Roman" w:hAnsi="Times New Roman" w:cs="Times New Roman"/>
          </w:rPr>
          <w:delText xml:space="preserve">an </w:delText>
        </w:r>
        <w:r w:rsidRPr="00663A65" w:rsidDel="00EB338B">
          <w:rPr>
            <w:rFonts w:ascii="Times New Roman" w:hAnsi="Times New Roman" w:cs="Times New Roman"/>
          </w:rPr>
          <w:delText xml:space="preserve">inhibition </w:delText>
        </w:r>
        <w:r w:rsidRPr="00663A65" w:rsidDel="00D03AF9">
          <w:rPr>
            <w:rFonts w:ascii="Times New Roman" w:hAnsi="Times New Roman" w:cs="Times New Roman"/>
          </w:rPr>
          <w:delText>of these efflux transporters</w:delText>
        </w:r>
        <w:r w:rsidRPr="00663A65" w:rsidDel="0078546D">
          <w:rPr>
            <w:rFonts w:ascii="Times New Roman" w:hAnsi="Times New Roman" w:cs="Times New Roman"/>
          </w:rPr>
          <w:delText>,</w:delText>
        </w:r>
        <w:r w:rsidRPr="00663A65" w:rsidDel="00EB338B">
          <w:rPr>
            <w:rFonts w:ascii="Times New Roman" w:hAnsi="Times New Roman" w:cs="Times New Roman"/>
          </w:rPr>
          <w:delText xml:space="preserve"> </w:delText>
        </w:r>
        <w:r w:rsidRPr="00663A65" w:rsidDel="0078546D">
          <w:rPr>
            <w:rFonts w:ascii="Times New Roman" w:hAnsi="Times New Roman" w:cs="Times New Roman"/>
          </w:rPr>
          <w:delText xml:space="preserve">although </w:delText>
        </w:r>
        <w:r w:rsidRPr="00663A65" w:rsidDel="00D03AF9">
          <w:rPr>
            <w:rFonts w:ascii="Times New Roman" w:hAnsi="Times New Roman" w:cs="Times New Roman"/>
          </w:rPr>
          <w:delText>unlikely</w:delText>
        </w:r>
        <w:r w:rsidRPr="00663A65" w:rsidDel="00EB338B">
          <w:rPr>
            <w:rFonts w:ascii="Times New Roman" w:hAnsi="Times New Roman" w:cs="Times New Roman"/>
          </w:rPr>
          <w:delText xml:space="preserve">, </w:delText>
        </w:r>
      </w:del>
      <w:ins w:id="253" w:author="Author">
        <w:r>
          <w:rPr>
            <w:rFonts w:ascii="Times New Roman" w:hAnsi="Times New Roman" w:cs="Times New Roman"/>
          </w:rPr>
          <w:t xml:space="preserve">As no clinical data are available, it </w:t>
        </w:r>
      </w:ins>
      <w:r w:rsidRPr="00663A65">
        <w:rPr>
          <w:rFonts w:ascii="Times New Roman" w:hAnsi="Times New Roman" w:cs="Times New Roman"/>
        </w:rPr>
        <w:t>cannot be excluded</w:t>
      </w:r>
      <w:ins w:id="254" w:author="Author">
        <w:r>
          <w:rPr>
            <w:rFonts w:ascii="Times New Roman" w:hAnsi="Times New Roman" w:cs="Times New Roman"/>
          </w:rPr>
          <w:t xml:space="preserve"> that niraparib may increase the systemic exposure of other medicines transported by P-</w:t>
        </w:r>
        <w:proofErr w:type="spellStart"/>
        <w:r>
          <w:rPr>
            <w:rFonts w:ascii="Times New Roman" w:hAnsi="Times New Roman" w:cs="Times New Roman"/>
          </w:rPr>
          <w:t>gp</w:t>
        </w:r>
        <w:proofErr w:type="spellEnd"/>
        <w:r>
          <w:rPr>
            <w:rFonts w:ascii="Times New Roman" w:hAnsi="Times New Roman" w:cs="Times New Roman"/>
          </w:rPr>
          <w:t xml:space="preserve"> that are sensitive to intestinal P-</w:t>
        </w:r>
        <w:proofErr w:type="spellStart"/>
        <w:r>
          <w:rPr>
            <w:rFonts w:ascii="Times New Roman" w:hAnsi="Times New Roman" w:cs="Times New Roman"/>
          </w:rPr>
          <w:t>gp</w:t>
        </w:r>
        <w:proofErr w:type="spellEnd"/>
        <w:r>
          <w:rPr>
            <w:rFonts w:ascii="Times New Roman" w:hAnsi="Times New Roman" w:cs="Times New Roman"/>
          </w:rPr>
          <w:t xml:space="preserve"> inhibition (e.g., dabigatran </w:t>
        </w:r>
        <w:proofErr w:type="spellStart"/>
        <w:r>
          <w:rPr>
            <w:rFonts w:ascii="Times New Roman" w:hAnsi="Times New Roman" w:cs="Times New Roman"/>
          </w:rPr>
          <w:t>etexilate</w:t>
        </w:r>
        <w:proofErr w:type="spellEnd"/>
        <w:r>
          <w:rPr>
            <w:rFonts w:ascii="Times New Roman" w:hAnsi="Times New Roman" w:cs="Times New Roman"/>
          </w:rPr>
          <w:t>)</w:t>
        </w:r>
      </w:ins>
      <w:r w:rsidRPr="00663A65">
        <w:rPr>
          <w:rFonts w:ascii="Times New Roman" w:hAnsi="Times New Roman" w:cs="Times New Roman"/>
        </w:rPr>
        <w:t xml:space="preserve">. </w:t>
      </w:r>
    </w:p>
    <w:p w14:paraId="1A9BD5B8" w14:textId="77777777" w:rsidR="007A56EE" w:rsidRDefault="007A56EE" w:rsidP="007A56EE">
      <w:pPr>
        <w:widowControl w:val="0"/>
        <w:rPr>
          <w:ins w:id="255" w:author="Author"/>
          <w:rFonts w:ascii="Times New Roman" w:hAnsi="Times New Roman" w:cs="Times New Roman"/>
        </w:rPr>
      </w:pPr>
    </w:p>
    <w:p w14:paraId="6762BACC" w14:textId="77777777" w:rsidR="007A56EE" w:rsidRPr="007E5101" w:rsidRDefault="007A56EE" w:rsidP="007A56EE">
      <w:pPr>
        <w:widowControl w:val="0"/>
        <w:rPr>
          <w:rFonts w:ascii="Times New Roman" w:hAnsi="Times New Roman" w:cs="Times New Roman"/>
        </w:rPr>
      </w:pPr>
      <w:ins w:id="256" w:author="Author">
        <w:r w:rsidRPr="003E0E63">
          <w:rPr>
            <w:rFonts w:ascii="Times New Roman" w:hAnsi="Times New Roman" w:cs="Times New Roman"/>
            <w:i/>
            <w:iCs/>
          </w:rPr>
          <w:t>In vitro</w:t>
        </w:r>
        <w:r>
          <w:rPr>
            <w:rFonts w:ascii="Times New Roman" w:hAnsi="Times New Roman" w:cs="Times New Roman"/>
          </w:rPr>
          <w:t xml:space="preserve">, niraparib is an inhibitor of BCRP. A clinically relevant interaction with BCRP substrates cannot be excluded. </w:t>
        </w:r>
      </w:ins>
      <w:r w:rsidRPr="00DD332A">
        <w:rPr>
          <w:rFonts w:ascii="Times New Roman" w:hAnsi="Times New Roman" w:cs="Times New Roman"/>
        </w:rPr>
        <w:t>Caution is</w:t>
      </w:r>
      <w:ins w:id="257" w:author="Author">
        <w:r>
          <w:rPr>
            <w:rFonts w:ascii="Times New Roman" w:hAnsi="Times New Roman" w:cs="Times New Roman"/>
          </w:rPr>
          <w:t xml:space="preserve"> therefore </w:t>
        </w:r>
      </w:ins>
      <w:del w:id="258" w:author="Author">
        <w:r w:rsidRPr="00DD332A" w:rsidDel="0078546D">
          <w:rPr>
            <w:rFonts w:ascii="Times New Roman" w:hAnsi="Times New Roman" w:cs="Times New Roman"/>
          </w:rPr>
          <w:delText>then</w:delText>
        </w:r>
        <w:r w:rsidRPr="00DD332A" w:rsidDel="000C55B0">
          <w:rPr>
            <w:rFonts w:ascii="Times New Roman" w:hAnsi="Times New Roman" w:cs="Times New Roman"/>
          </w:rPr>
          <w:delText xml:space="preserve"> </w:delText>
        </w:r>
      </w:del>
      <w:r w:rsidRPr="00DD332A">
        <w:rPr>
          <w:rFonts w:ascii="Times New Roman" w:hAnsi="Times New Roman" w:cs="Times New Roman"/>
        </w:rPr>
        <w:t>recommended when niraparib is combined with substrates of BCRP (</w:t>
      </w:r>
      <w:ins w:id="259" w:author="Author">
        <w:r>
          <w:rPr>
            <w:rFonts w:ascii="Times New Roman" w:hAnsi="Times New Roman" w:cs="Times New Roman"/>
          </w:rPr>
          <w:t xml:space="preserve">e.g., </w:t>
        </w:r>
      </w:ins>
      <w:r w:rsidRPr="00DD332A">
        <w:rPr>
          <w:rFonts w:ascii="Times New Roman" w:hAnsi="Times New Roman" w:cs="Times New Roman"/>
        </w:rPr>
        <w:t>irinotecan, rosuvastatin, simvastatin, atorvastatin, and methotrexate)</w:t>
      </w:r>
      <w:ins w:id="260" w:author="Author">
        <w:r>
          <w:rPr>
            <w:rFonts w:ascii="Times New Roman" w:hAnsi="Times New Roman" w:cs="Times New Roman"/>
          </w:rPr>
          <w:t xml:space="preserve"> </w:t>
        </w:r>
        <w:r w:rsidRPr="007E5101">
          <w:rPr>
            <w:rFonts w:ascii="Times New Roman" w:hAnsi="Times New Roman" w:cs="Times New Roman"/>
          </w:rPr>
          <w:t>due to risk of increased systemic exposure</w:t>
        </w:r>
      </w:ins>
      <w:r w:rsidRPr="007E5101">
        <w:rPr>
          <w:rFonts w:ascii="Times New Roman" w:hAnsi="Times New Roman" w:cs="Times New Roman"/>
        </w:rPr>
        <w:t>.</w:t>
      </w:r>
    </w:p>
    <w:p w14:paraId="077CF1C6" w14:textId="22F9A389" w:rsidR="00416345" w:rsidRPr="00663A65" w:rsidRDefault="00416345" w:rsidP="00416345">
      <w:pPr>
        <w:widowControl w:val="0"/>
        <w:rPr>
          <w:rFonts w:ascii="Times New Roman" w:hAnsi="Times New Roman" w:cs="Times New Roman"/>
          <w:u w:val="single"/>
        </w:rPr>
      </w:pPr>
    </w:p>
    <w:p w14:paraId="5F53E729" w14:textId="5408EC02" w:rsidR="00416345" w:rsidRPr="00663A65" w:rsidRDefault="00416345" w:rsidP="00416345">
      <w:pPr>
        <w:widowControl w:val="0"/>
        <w:rPr>
          <w:rFonts w:ascii="Times New Roman" w:hAnsi="Times New Roman" w:cs="Times New Roman"/>
          <w:lang w:val="en-US"/>
        </w:rPr>
      </w:pPr>
      <w:r w:rsidRPr="00663A65">
        <w:rPr>
          <w:rFonts w:ascii="Times New Roman" w:hAnsi="Times New Roman" w:cs="Times New Roman"/>
          <w:lang w:val="en-US"/>
        </w:rPr>
        <w:t>Niraparib is an inhibitor of MATE1 and -2</w:t>
      </w:r>
      <w:ins w:id="261" w:author="Author">
        <w:r w:rsidR="00E66F0B">
          <w:rPr>
            <w:rFonts w:ascii="Times New Roman" w:hAnsi="Times New Roman" w:cs="Times New Roman"/>
            <w:lang w:val="en-US"/>
          </w:rPr>
          <w:t>K</w:t>
        </w:r>
        <w:r w:rsidR="004F1906">
          <w:rPr>
            <w:rFonts w:ascii="Times New Roman" w:hAnsi="Times New Roman" w:cs="Times New Roman"/>
            <w:lang w:val="en-US"/>
          </w:rPr>
          <w:t xml:space="preserve"> </w:t>
        </w:r>
        <w:r w:rsidR="004F1906">
          <w:rPr>
            <w:rFonts w:ascii="Times New Roman" w:hAnsi="Times New Roman" w:cs="Times New Roman"/>
            <w:i/>
            <w:iCs/>
            <w:lang w:val="en-US"/>
          </w:rPr>
          <w:t>in vitro</w:t>
        </w:r>
      </w:ins>
      <w:del w:id="262" w:author="Author">
        <w:r w:rsidRPr="00663A65" w:rsidDel="004F1906">
          <w:rPr>
            <w:rFonts w:ascii="Times New Roman" w:hAnsi="Times New Roman" w:cs="Times New Roman"/>
            <w:lang w:val="en-US"/>
          </w:rPr>
          <w:delText xml:space="preserve"> with IC</w:delText>
        </w:r>
        <w:r w:rsidRPr="00663A65" w:rsidDel="004F1906">
          <w:rPr>
            <w:rFonts w:ascii="Times New Roman" w:hAnsi="Times New Roman" w:cs="Times New Roman"/>
            <w:vertAlign w:val="subscript"/>
            <w:lang w:val="en-US"/>
          </w:rPr>
          <w:delText>50</w:delText>
        </w:r>
        <w:r w:rsidRPr="00663A65" w:rsidDel="004F1906">
          <w:rPr>
            <w:rFonts w:ascii="Times New Roman" w:hAnsi="Times New Roman" w:cs="Times New Roman"/>
            <w:lang w:val="en-US"/>
          </w:rPr>
          <w:delText xml:space="preserve"> of 0.18 µM and ≤0.14 µM, respectively</w:delText>
        </w:r>
      </w:del>
      <w:r w:rsidRPr="00663A65">
        <w:rPr>
          <w:rFonts w:ascii="Times New Roman" w:hAnsi="Times New Roman" w:cs="Times New Roman"/>
          <w:lang w:val="en-US"/>
        </w:rPr>
        <w:t>.</w:t>
      </w:r>
      <w:r w:rsidR="00177E5B">
        <w:rPr>
          <w:rFonts w:ascii="Times New Roman" w:hAnsi="Times New Roman" w:cs="Times New Roman"/>
          <w:lang w:val="en-US"/>
        </w:rPr>
        <w:t xml:space="preserve"> </w:t>
      </w:r>
      <w:del w:id="263" w:author="Author">
        <w:r w:rsidRPr="00663A65" w:rsidDel="004F1906">
          <w:rPr>
            <w:rFonts w:ascii="Times New Roman" w:hAnsi="Times New Roman" w:cs="Times New Roman"/>
            <w:lang w:val="en-US"/>
          </w:rPr>
          <w:delText>Increased p</w:delText>
        </w:r>
      </w:del>
      <w:ins w:id="264" w:author="Author">
        <w:r w:rsidR="004F1906">
          <w:rPr>
            <w:rFonts w:ascii="Times New Roman" w:hAnsi="Times New Roman" w:cs="Times New Roman"/>
            <w:lang w:val="en-US"/>
          </w:rPr>
          <w:t>P</w:t>
        </w:r>
      </w:ins>
      <w:r w:rsidRPr="00663A65">
        <w:rPr>
          <w:rFonts w:ascii="Times New Roman" w:hAnsi="Times New Roman" w:cs="Times New Roman"/>
          <w:lang w:val="en-US"/>
        </w:rPr>
        <w:t xml:space="preserve">lasma concentrations of </w:t>
      </w:r>
      <w:del w:id="265" w:author="Author">
        <w:r w:rsidRPr="00663A65" w:rsidDel="004F1906">
          <w:rPr>
            <w:rFonts w:ascii="Times New Roman" w:hAnsi="Times New Roman" w:cs="Times New Roman"/>
            <w:lang w:val="en-US"/>
          </w:rPr>
          <w:delText>co-administered medicinal products that are substrates of these transporters (e.g.</w:delText>
        </w:r>
        <w:r w:rsidRPr="00663A65">
          <w:rPr>
            <w:rFonts w:ascii="Times New Roman" w:hAnsi="Times New Roman" w:cs="Times New Roman"/>
            <w:lang w:val="en-US"/>
          </w:rPr>
          <w:delText xml:space="preserve"> </w:delText>
        </w:r>
      </w:del>
      <w:r w:rsidRPr="00663A65">
        <w:rPr>
          <w:rFonts w:ascii="Times New Roman" w:hAnsi="Times New Roman" w:cs="Times New Roman"/>
          <w:lang w:val="en-US"/>
        </w:rPr>
        <w:t>metformin</w:t>
      </w:r>
      <w:del w:id="266" w:author="Author">
        <w:r w:rsidRPr="00663A65" w:rsidDel="00C4631C">
          <w:rPr>
            <w:rFonts w:ascii="Times New Roman" w:hAnsi="Times New Roman" w:cs="Times New Roman"/>
            <w:lang w:val="en-US"/>
          </w:rPr>
          <w:delText>) cannot be excluded</w:delText>
        </w:r>
      </w:del>
      <w:ins w:id="267" w:author="Author">
        <w:r w:rsidR="00C4631C">
          <w:rPr>
            <w:rFonts w:ascii="Times New Roman" w:hAnsi="Times New Roman" w:cs="Times New Roman"/>
            <w:lang w:val="en-US"/>
          </w:rPr>
          <w:t xml:space="preserve"> may increase</w:t>
        </w:r>
        <w:r w:rsidR="008C36D2">
          <w:rPr>
            <w:rFonts w:ascii="Times New Roman" w:hAnsi="Times New Roman" w:cs="Times New Roman"/>
            <w:lang w:val="en-US"/>
          </w:rPr>
          <w:t xml:space="preserve"> when concomitantly administered with niraparib</w:t>
        </w:r>
      </w:ins>
      <w:r w:rsidRPr="00663A65">
        <w:rPr>
          <w:rFonts w:ascii="Times New Roman" w:hAnsi="Times New Roman" w:cs="Times New Roman"/>
          <w:lang w:val="en-US"/>
        </w:rPr>
        <w:t>.</w:t>
      </w:r>
      <w:ins w:id="268" w:author="Author">
        <w:r w:rsidR="008C36D2">
          <w:rPr>
            <w:rFonts w:ascii="Times New Roman" w:hAnsi="Times New Roman" w:cs="Times New Roman"/>
            <w:lang w:val="en-US"/>
          </w:rPr>
          <w:t xml:space="preserve"> Close monitoring of glycaemia is recommended when starting or stopping </w:t>
        </w:r>
        <w:r w:rsidR="00D71152">
          <w:rPr>
            <w:rFonts w:ascii="Times New Roman" w:hAnsi="Times New Roman" w:cs="Times New Roman"/>
            <w:lang w:val="en-US"/>
          </w:rPr>
          <w:t>niraparib in patients receiving metformin. A dose adjustment of metformin may be necessary.</w:t>
        </w:r>
      </w:ins>
    </w:p>
    <w:p w14:paraId="30D7EC82" w14:textId="77777777" w:rsidR="00416345" w:rsidRPr="00663A65" w:rsidRDefault="00416345" w:rsidP="00416345">
      <w:pPr>
        <w:widowControl w:val="0"/>
        <w:rPr>
          <w:rFonts w:ascii="Times New Roman" w:hAnsi="Times New Roman" w:cs="Times New Roman"/>
        </w:rPr>
      </w:pPr>
    </w:p>
    <w:p w14:paraId="6698FE2E" w14:textId="05D6F179" w:rsidR="00416345" w:rsidRPr="00663A65" w:rsidDel="007E1C98" w:rsidRDefault="00416345" w:rsidP="00416345">
      <w:pPr>
        <w:widowControl w:val="0"/>
        <w:rPr>
          <w:del w:id="269" w:author="Author"/>
          <w:rFonts w:ascii="Times New Roman" w:hAnsi="Times New Roman" w:cs="Times New Roman"/>
        </w:rPr>
      </w:pPr>
      <w:del w:id="270" w:author="Author">
        <w:r w:rsidRPr="00663A65" w:rsidDel="007E1C98">
          <w:rPr>
            <w:rFonts w:ascii="Times New Roman" w:hAnsi="Times New Roman" w:cs="Times New Roman"/>
          </w:rPr>
          <w:delText>The major primary metabolite M1 does not appear to be an inhibitor of P</w:delText>
        </w:r>
        <w:r w:rsidRPr="00663A65" w:rsidDel="007E1C98">
          <w:rPr>
            <w:rFonts w:ascii="Times New Roman" w:hAnsi="Times New Roman" w:cs="Times New Roman"/>
          </w:rPr>
          <w:noBreakHyphen/>
          <w:delText>gp, BCRP, BSEP, MRP2 or MATE1/2.</w:delText>
        </w:r>
      </w:del>
    </w:p>
    <w:p w14:paraId="165C2B71" w14:textId="30099C78" w:rsidR="00416345" w:rsidRPr="00663A65" w:rsidDel="007E1C98" w:rsidRDefault="00416345" w:rsidP="00416345">
      <w:pPr>
        <w:widowControl w:val="0"/>
        <w:rPr>
          <w:del w:id="271" w:author="Author"/>
          <w:rFonts w:ascii="Times New Roman" w:hAnsi="Times New Roman" w:cs="Times New Roman"/>
        </w:rPr>
      </w:pPr>
    </w:p>
    <w:p w14:paraId="68FB43C6" w14:textId="31600694" w:rsidR="00416345" w:rsidRPr="00663A65" w:rsidDel="007E1C98" w:rsidRDefault="00416345" w:rsidP="00D71BC9">
      <w:pPr>
        <w:pStyle w:val="Heading3"/>
        <w:keepLines/>
        <w:widowControl w:val="0"/>
        <w:spacing w:before="0" w:after="0" w:line="240" w:lineRule="auto"/>
        <w:rPr>
          <w:del w:id="272" w:author="Author"/>
          <w:rFonts w:ascii="Times New Roman" w:hAnsi="Times New Roman"/>
          <w:b w:val="0"/>
          <w:bCs w:val="0"/>
          <w:sz w:val="22"/>
          <w:szCs w:val="22"/>
        </w:rPr>
      </w:pPr>
      <w:del w:id="273" w:author="Author">
        <w:r w:rsidRPr="00663A65" w:rsidDel="007E1C98">
          <w:rPr>
            <w:rFonts w:ascii="Times New Roman" w:hAnsi="Times New Roman"/>
            <w:b w:val="0"/>
            <w:i/>
            <w:sz w:val="22"/>
            <w:szCs w:val="22"/>
          </w:rPr>
          <w:delText>Inhibition of hepatic uptake transporters (OATP1B1, OATP1B3, and OCT1)</w:delText>
        </w:r>
        <w:r w:rsidR="00CE3183" w:rsidDel="007E1C98">
          <w:rPr>
            <w:rFonts w:ascii="Times New Roman" w:hAnsi="Times New Roman"/>
            <w:bCs w:val="0"/>
            <w:i/>
          </w:rPr>
          <w:fldChar w:fldCharType="begin"/>
        </w:r>
        <w:r w:rsidR="00CE3183" w:rsidDel="007E1C98">
          <w:rPr>
            <w:rFonts w:ascii="Times New Roman" w:hAnsi="Times New Roman"/>
            <w:b w:val="0"/>
            <w:i/>
            <w:sz w:val="22"/>
            <w:szCs w:val="22"/>
          </w:rPr>
          <w:delInstrText xml:space="preserve"> DOCVARIABLE vault_nd_b0788931-f5a8-4284-9e5f-76306a8e2e4a \* MERGEFORMAT </w:delInstrText>
        </w:r>
        <w:r w:rsidR="00CE3183" w:rsidDel="007E1C98">
          <w:rPr>
            <w:rFonts w:ascii="Times New Roman" w:hAnsi="Times New Roman"/>
            <w:bCs w:val="0"/>
            <w:i/>
          </w:rPr>
          <w:fldChar w:fldCharType="separate"/>
        </w:r>
        <w:r w:rsidR="00CE3183" w:rsidDel="007E1C98">
          <w:rPr>
            <w:rFonts w:ascii="Times New Roman" w:hAnsi="Times New Roman"/>
            <w:b w:val="0"/>
            <w:i/>
            <w:sz w:val="22"/>
            <w:szCs w:val="22"/>
          </w:rPr>
          <w:delText xml:space="preserve"> </w:delText>
        </w:r>
        <w:r w:rsidR="00CE3183" w:rsidDel="007E1C98">
          <w:rPr>
            <w:rFonts w:ascii="Times New Roman" w:hAnsi="Times New Roman"/>
            <w:bCs w:val="0"/>
            <w:i/>
          </w:rPr>
          <w:fldChar w:fldCharType="end"/>
        </w:r>
      </w:del>
    </w:p>
    <w:p w14:paraId="0A63E5D7" w14:textId="4CEB2AC8" w:rsidR="00416345" w:rsidRPr="00663A65" w:rsidDel="007E1C98" w:rsidRDefault="00416345" w:rsidP="00416345">
      <w:pPr>
        <w:widowControl w:val="0"/>
        <w:rPr>
          <w:del w:id="274" w:author="Author"/>
          <w:rFonts w:ascii="Times New Roman" w:hAnsi="Times New Roman" w:cs="Times New Roman"/>
        </w:rPr>
      </w:pPr>
      <w:del w:id="275" w:author="Author">
        <w:r w:rsidRPr="00663A65" w:rsidDel="007E1C98">
          <w:rPr>
            <w:rFonts w:ascii="Times New Roman" w:hAnsi="Times New Roman" w:cs="Times New Roman"/>
          </w:rPr>
          <w:delText>Neither niraparib nor M1 is an inhibitor of organic anion transport polypeptide 1B1 (OATP1B1) or 1B3 (OATP1B3).</w:delText>
        </w:r>
      </w:del>
    </w:p>
    <w:p w14:paraId="35751397" w14:textId="74D51AB6" w:rsidR="00416345" w:rsidRPr="00663A65" w:rsidDel="007E1C98" w:rsidRDefault="00416345" w:rsidP="00416345">
      <w:pPr>
        <w:widowControl w:val="0"/>
        <w:rPr>
          <w:del w:id="276" w:author="Author"/>
          <w:rFonts w:ascii="Times New Roman" w:hAnsi="Times New Roman" w:cs="Times New Roman"/>
        </w:rPr>
      </w:pPr>
    </w:p>
    <w:p w14:paraId="677D6151" w14:textId="32EA8FED" w:rsidR="00416345" w:rsidRPr="00663A65" w:rsidDel="007E1C98" w:rsidRDefault="00416345" w:rsidP="00416345">
      <w:pPr>
        <w:widowControl w:val="0"/>
        <w:rPr>
          <w:del w:id="277" w:author="Author"/>
          <w:rFonts w:ascii="Times New Roman" w:hAnsi="Times New Roman" w:cs="Times New Roman"/>
        </w:rPr>
      </w:pPr>
      <w:del w:id="278" w:author="Author">
        <w:r w:rsidRPr="00663A65" w:rsidDel="007E1C98">
          <w:rPr>
            <w:rFonts w:ascii="Times New Roman" w:hAnsi="Times New Roman" w:cs="Times New Roman"/>
            <w:i/>
          </w:rPr>
          <w:delText>In</w:delText>
        </w:r>
        <w:r w:rsidR="00BD058A" w:rsidDel="007E1C98">
          <w:rPr>
            <w:rFonts w:ascii="Times New Roman" w:hAnsi="Times New Roman" w:cs="Times New Roman"/>
            <w:i/>
          </w:rPr>
          <w:delText> </w:delText>
        </w:r>
        <w:r w:rsidRPr="00663A65" w:rsidDel="007E1C98">
          <w:rPr>
            <w:rFonts w:ascii="Times New Roman" w:hAnsi="Times New Roman" w:cs="Times New Roman"/>
            <w:i/>
          </w:rPr>
          <w:delText>vitro,</w:delText>
        </w:r>
        <w:r w:rsidRPr="00663A65" w:rsidDel="007E1C98">
          <w:rPr>
            <w:rFonts w:ascii="Times New Roman" w:hAnsi="Times New Roman" w:cs="Times New Roman"/>
          </w:rPr>
          <w:delText xml:space="preserve"> niraparib weakly inhibits the organic cation transporter 1 (OCT1) with an IC</w:delText>
        </w:r>
        <w:r w:rsidRPr="00663A65" w:rsidDel="007E1C98">
          <w:rPr>
            <w:rFonts w:ascii="Times New Roman" w:hAnsi="Times New Roman" w:cs="Times New Roman"/>
            <w:vertAlign w:val="subscript"/>
          </w:rPr>
          <w:delText>50</w:delText>
        </w:r>
        <w:r w:rsidRPr="00663A65" w:rsidDel="007E1C98">
          <w:rPr>
            <w:rFonts w:ascii="Times New Roman" w:hAnsi="Times New Roman" w:cs="Times New Roman"/>
          </w:rPr>
          <w:delText> = 34.4 µM. Caution is recommended when niraparib is combined with active substances that undergo an uptake transport by OCT1 such as metformin.</w:delText>
        </w:r>
      </w:del>
    </w:p>
    <w:p w14:paraId="500B5BFB" w14:textId="6BA03E21" w:rsidR="00416345" w:rsidRPr="00663A65" w:rsidDel="007E1C98" w:rsidRDefault="00416345" w:rsidP="00416345">
      <w:pPr>
        <w:widowControl w:val="0"/>
        <w:rPr>
          <w:del w:id="279" w:author="Author"/>
          <w:rFonts w:ascii="Times New Roman" w:hAnsi="Times New Roman" w:cs="Times New Roman"/>
          <w:u w:val="single"/>
        </w:rPr>
      </w:pPr>
    </w:p>
    <w:p w14:paraId="5ED49A2D" w14:textId="45B96FAB" w:rsidR="00416345" w:rsidRPr="00663A65" w:rsidDel="007E1C98" w:rsidRDefault="00416345" w:rsidP="00584DB1">
      <w:pPr>
        <w:pStyle w:val="Heading3"/>
        <w:widowControl w:val="0"/>
        <w:spacing w:before="0" w:after="0" w:line="240" w:lineRule="auto"/>
        <w:rPr>
          <w:del w:id="280" w:author="Author"/>
          <w:rFonts w:ascii="Times New Roman" w:hAnsi="Times New Roman"/>
          <w:b w:val="0"/>
          <w:bCs w:val="0"/>
          <w:sz w:val="22"/>
          <w:szCs w:val="22"/>
        </w:rPr>
      </w:pPr>
      <w:del w:id="281" w:author="Author">
        <w:r w:rsidRPr="00663A65" w:rsidDel="007E1C98">
          <w:rPr>
            <w:rFonts w:ascii="Times New Roman" w:hAnsi="Times New Roman"/>
            <w:b w:val="0"/>
            <w:i/>
            <w:sz w:val="22"/>
            <w:szCs w:val="22"/>
          </w:rPr>
          <w:delText>Inhibition of renal uptake transporters (OAT1, OAT3, and OCT2)</w:delText>
        </w:r>
        <w:r w:rsidR="00CE3183" w:rsidDel="007E1C98">
          <w:rPr>
            <w:rFonts w:ascii="Times New Roman" w:hAnsi="Times New Roman"/>
            <w:bCs w:val="0"/>
            <w:i/>
          </w:rPr>
          <w:fldChar w:fldCharType="begin"/>
        </w:r>
        <w:r w:rsidR="00CE3183" w:rsidDel="007E1C98">
          <w:rPr>
            <w:rFonts w:ascii="Times New Roman" w:hAnsi="Times New Roman"/>
            <w:b w:val="0"/>
            <w:i/>
            <w:sz w:val="22"/>
            <w:szCs w:val="22"/>
          </w:rPr>
          <w:delInstrText xml:space="preserve"> DOCVARIABLE vault_nd_a8038a4e-a2ac-4138-9512-d3b80f717b5e \* MERGEFORMAT </w:delInstrText>
        </w:r>
        <w:r w:rsidR="00CE3183" w:rsidDel="007E1C98">
          <w:rPr>
            <w:rFonts w:ascii="Times New Roman" w:hAnsi="Times New Roman"/>
            <w:bCs w:val="0"/>
            <w:i/>
          </w:rPr>
          <w:fldChar w:fldCharType="separate"/>
        </w:r>
        <w:r w:rsidR="00CE3183" w:rsidDel="007E1C98">
          <w:rPr>
            <w:rFonts w:ascii="Times New Roman" w:hAnsi="Times New Roman"/>
            <w:b w:val="0"/>
            <w:i/>
            <w:sz w:val="22"/>
            <w:szCs w:val="22"/>
          </w:rPr>
          <w:delText xml:space="preserve"> </w:delText>
        </w:r>
        <w:r w:rsidR="00CE3183" w:rsidDel="007E1C98">
          <w:rPr>
            <w:rFonts w:ascii="Times New Roman" w:hAnsi="Times New Roman"/>
            <w:bCs w:val="0"/>
            <w:i/>
          </w:rPr>
          <w:fldChar w:fldCharType="end"/>
        </w:r>
      </w:del>
    </w:p>
    <w:p w14:paraId="1D2BA311" w14:textId="27674B9D" w:rsidR="00416345" w:rsidRPr="00663A65" w:rsidDel="007E1C98" w:rsidRDefault="00416345" w:rsidP="00416345">
      <w:pPr>
        <w:widowControl w:val="0"/>
        <w:ind w:left="28" w:right="97"/>
        <w:rPr>
          <w:del w:id="282" w:author="Author"/>
          <w:rFonts w:ascii="Times New Roman" w:hAnsi="Times New Roman" w:cs="Times New Roman"/>
        </w:rPr>
      </w:pPr>
      <w:del w:id="283" w:author="Author">
        <w:r w:rsidRPr="00663A65" w:rsidDel="007E1C98">
          <w:rPr>
            <w:rFonts w:ascii="Times New Roman" w:hAnsi="Times New Roman" w:cs="Times New Roman"/>
          </w:rPr>
          <w:delText>Neither niraparib nor M1 inhibits organic anion transporter 1 (OAT1), 3 (OAT3), and organic cation transporter 2 (OCT2).</w:delText>
        </w:r>
      </w:del>
    </w:p>
    <w:p w14:paraId="2E1B7A2D" w14:textId="40CC9B87" w:rsidR="00416345" w:rsidRPr="00663A65" w:rsidDel="007E1C98" w:rsidRDefault="00416345" w:rsidP="00416345">
      <w:pPr>
        <w:widowControl w:val="0"/>
        <w:rPr>
          <w:del w:id="284" w:author="Author"/>
          <w:rFonts w:ascii="Times New Roman" w:hAnsi="Times New Roman" w:cs="Times New Roman"/>
        </w:rPr>
      </w:pPr>
    </w:p>
    <w:p w14:paraId="6F2AD042" w14:textId="74B27616" w:rsidR="00416345" w:rsidRPr="00663A65" w:rsidDel="007E1C98" w:rsidRDefault="00416345" w:rsidP="00416345">
      <w:pPr>
        <w:widowControl w:val="0"/>
        <w:rPr>
          <w:del w:id="285" w:author="Author"/>
          <w:rFonts w:ascii="Times New Roman" w:hAnsi="Times New Roman" w:cs="Times New Roman"/>
        </w:rPr>
      </w:pPr>
      <w:del w:id="286" w:author="Author">
        <w:r w:rsidRPr="00663A65" w:rsidDel="007E1C98">
          <w:rPr>
            <w:rFonts w:ascii="Times New Roman" w:hAnsi="Times New Roman" w:cs="Times New Roman"/>
          </w:rPr>
          <w:delText>All clinical studies have only been performed in adults.</w:delText>
        </w:r>
      </w:del>
    </w:p>
    <w:p w14:paraId="588471DB" w14:textId="77777777" w:rsidR="00416345" w:rsidRPr="00663A65" w:rsidRDefault="00416345" w:rsidP="00416345">
      <w:pPr>
        <w:widowControl w:val="0"/>
        <w:rPr>
          <w:rFonts w:ascii="Times New Roman" w:hAnsi="Times New Roman" w:cs="Times New Roman"/>
        </w:rPr>
      </w:pPr>
    </w:p>
    <w:p w14:paraId="6C10BE64" w14:textId="0634B624" w:rsidR="00416345" w:rsidRPr="00663A65" w:rsidRDefault="00416345" w:rsidP="00D71BC9">
      <w:pPr>
        <w:keepNext/>
        <w:keepLines/>
        <w:widowControl w:val="0"/>
        <w:rPr>
          <w:rFonts w:ascii="Times New Roman" w:hAnsi="Times New Roman" w:cs="Times New Roman"/>
        </w:rPr>
      </w:pPr>
      <w:r w:rsidRPr="00663A65">
        <w:rPr>
          <w:rFonts w:ascii="Times New Roman" w:hAnsi="Times New Roman" w:cs="Times New Roman"/>
          <w:b/>
        </w:rPr>
        <w:lastRenderedPageBreak/>
        <w:t>4.6</w:t>
      </w:r>
      <w:r w:rsidRPr="00663A65">
        <w:rPr>
          <w:rFonts w:ascii="Times New Roman" w:hAnsi="Times New Roman" w:cs="Times New Roman"/>
          <w:b/>
        </w:rPr>
        <w:tab/>
      </w:r>
      <w:r w:rsidRPr="00663A65">
        <w:rPr>
          <w:rFonts w:ascii="Times New Roman" w:hAnsi="Times New Roman" w:cs="Times New Roman"/>
          <w:b/>
          <w:bCs/>
        </w:rPr>
        <w:t>Fertility, p</w:t>
      </w:r>
      <w:r w:rsidRPr="00663A65">
        <w:rPr>
          <w:rFonts w:ascii="Times New Roman" w:hAnsi="Times New Roman" w:cs="Times New Roman"/>
          <w:b/>
        </w:rPr>
        <w:t>regnancy and lactation</w:t>
      </w:r>
    </w:p>
    <w:p w14:paraId="5964E861" w14:textId="77777777" w:rsidR="00416345" w:rsidRPr="00663A65" w:rsidRDefault="00416345" w:rsidP="00D71BC9">
      <w:pPr>
        <w:keepNext/>
        <w:keepLines/>
        <w:widowControl w:val="0"/>
        <w:rPr>
          <w:rFonts w:ascii="Times New Roman" w:hAnsi="Times New Roman" w:cs="Times New Roman"/>
        </w:rPr>
      </w:pPr>
    </w:p>
    <w:p w14:paraId="0F33BA5E" w14:textId="6359361E" w:rsidR="00416345" w:rsidRPr="00663A65" w:rsidRDefault="00416345" w:rsidP="00D71BC9">
      <w:pPr>
        <w:keepNext/>
        <w:keepLines/>
        <w:widowControl w:val="0"/>
        <w:rPr>
          <w:rFonts w:ascii="Times New Roman" w:hAnsi="Times New Roman" w:cs="Times New Roman"/>
        </w:rPr>
      </w:pPr>
      <w:r w:rsidRPr="00663A65">
        <w:rPr>
          <w:rFonts w:ascii="Times New Roman" w:hAnsi="Times New Roman" w:cs="Times New Roman"/>
          <w:u w:val="single"/>
        </w:rPr>
        <w:t>Women of childbearing potential/</w:t>
      </w:r>
      <w:r w:rsidR="007D02F6" w:rsidRPr="00663A65">
        <w:rPr>
          <w:rFonts w:ascii="Times New Roman" w:hAnsi="Times New Roman" w:cs="Times New Roman"/>
          <w:u w:val="single"/>
        </w:rPr>
        <w:t>C</w:t>
      </w:r>
      <w:r w:rsidRPr="00663A65">
        <w:rPr>
          <w:rFonts w:ascii="Times New Roman" w:hAnsi="Times New Roman" w:cs="Times New Roman"/>
          <w:u w:val="single"/>
        </w:rPr>
        <w:t>ontraception in females</w:t>
      </w:r>
    </w:p>
    <w:p w14:paraId="4E81558E" w14:textId="77777777" w:rsidR="00416345" w:rsidRPr="00663A65" w:rsidRDefault="00416345" w:rsidP="00D71BC9">
      <w:pPr>
        <w:keepNext/>
        <w:keepLines/>
        <w:widowControl w:val="0"/>
        <w:rPr>
          <w:rFonts w:ascii="Times New Roman" w:hAnsi="Times New Roman" w:cs="Times New Roman"/>
        </w:rPr>
      </w:pPr>
    </w:p>
    <w:p w14:paraId="68F69120" w14:textId="313924F7" w:rsidR="00832976" w:rsidRDefault="00416345" w:rsidP="00416345">
      <w:pPr>
        <w:widowControl w:val="0"/>
        <w:rPr>
          <w:rFonts w:ascii="Times New Roman" w:hAnsi="Times New Roman" w:cs="Times New Roman"/>
        </w:rPr>
      </w:pPr>
      <w:r w:rsidRPr="00663A65">
        <w:rPr>
          <w:rFonts w:ascii="Times New Roman" w:hAnsi="Times New Roman" w:cs="Times New Roman"/>
        </w:rPr>
        <w:t>Women of childbearing potential should not become pregnant while on treatment and should not be pregnant at the beginning of treatment. A pregnancy test should be performed on all women of childbearing potential prior to treatment.</w:t>
      </w:r>
    </w:p>
    <w:p w14:paraId="065A132B" w14:textId="77777777" w:rsidR="00832976" w:rsidRDefault="00832976" w:rsidP="00416345">
      <w:pPr>
        <w:widowControl w:val="0"/>
        <w:rPr>
          <w:rFonts w:ascii="Times New Roman" w:hAnsi="Times New Roman" w:cs="Times New Roman"/>
        </w:rPr>
      </w:pPr>
    </w:p>
    <w:p w14:paraId="52BC0545" w14:textId="0E76DDA8"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 xml:space="preserve">Women of childbearing potential must use </w:t>
      </w:r>
      <w:r w:rsidR="007868CA" w:rsidRPr="00663A65">
        <w:rPr>
          <w:rFonts w:ascii="Times New Roman" w:hAnsi="Times New Roman" w:cs="Times New Roman"/>
        </w:rPr>
        <w:t xml:space="preserve">highly </w:t>
      </w:r>
      <w:r w:rsidRPr="00663A65">
        <w:rPr>
          <w:rFonts w:ascii="Times New Roman" w:hAnsi="Times New Roman" w:cs="Times New Roman"/>
        </w:rPr>
        <w:t xml:space="preserve">effective contraception during therapy and for </w:t>
      </w:r>
      <w:r w:rsidR="007868CA" w:rsidRPr="00663A65">
        <w:rPr>
          <w:rFonts w:ascii="Times New Roman" w:hAnsi="Times New Roman" w:cs="Times New Roman"/>
        </w:rPr>
        <w:t>6 </w:t>
      </w:r>
      <w:r w:rsidRPr="00663A65">
        <w:rPr>
          <w:rFonts w:ascii="Times New Roman" w:hAnsi="Times New Roman" w:cs="Times New Roman"/>
        </w:rPr>
        <w:t>month</w:t>
      </w:r>
      <w:r w:rsidR="007868CA" w:rsidRPr="00663A65">
        <w:rPr>
          <w:rFonts w:ascii="Times New Roman" w:hAnsi="Times New Roman" w:cs="Times New Roman"/>
        </w:rPr>
        <w:t>s</w:t>
      </w:r>
      <w:r w:rsidRPr="00663A65">
        <w:rPr>
          <w:rFonts w:ascii="Times New Roman" w:hAnsi="Times New Roman" w:cs="Times New Roman"/>
        </w:rPr>
        <w:t xml:space="preserve"> after receiving the last dose of Zejula.</w:t>
      </w:r>
    </w:p>
    <w:p w14:paraId="12231C5C" w14:textId="77777777" w:rsidR="00416345" w:rsidRPr="00663A65" w:rsidRDefault="00416345" w:rsidP="00416345">
      <w:pPr>
        <w:widowControl w:val="0"/>
        <w:rPr>
          <w:rFonts w:ascii="Times New Roman" w:hAnsi="Times New Roman" w:cs="Times New Roman"/>
        </w:rPr>
      </w:pPr>
    </w:p>
    <w:p w14:paraId="6803A54D" w14:textId="77777777" w:rsidR="00416345" w:rsidRPr="00663A65" w:rsidRDefault="00416345" w:rsidP="00D71BC9">
      <w:pPr>
        <w:keepNext/>
        <w:keepLines/>
        <w:widowControl w:val="0"/>
        <w:rPr>
          <w:rFonts w:ascii="Times New Roman" w:hAnsi="Times New Roman" w:cs="Times New Roman"/>
          <w:u w:val="single"/>
        </w:rPr>
      </w:pPr>
      <w:r w:rsidRPr="00663A65">
        <w:rPr>
          <w:rFonts w:ascii="Times New Roman" w:hAnsi="Times New Roman" w:cs="Times New Roman"/>
          <w:u w:val="single"/>
        </w:rPr>
        <w:t>Pregnancy</w:t>
      </w:r>
    </w:p>
    <w:p w14:paraId="6EE9576E" w14:textId="77777777" w:rsidR="00416345" w:rsidRPr="00663A65" w:rsidRDefault="00416345" w:rsidP="00D71BC9">
      <w:pPr>
        <w:keepNext/>
        <w:keepLines/>
        <w:widowControl w:val="0"/>
        <w:rPr>
          <w:rFonts w:ascii="Times New Roman" w:hAnsi="Times New Roman" w:cs="Times New Roman"/>
        </w:rPr>
      </w:pPr>
    </w:p>
    <w:p w14:paraId="450A1A43" w14:textId="50D1A3ED" w:rsidR="0033487B" w:rsidRDefault="00416345" w:rsidP="00416345">
      <w:pPr>
        <w:widowControl w:val="0"/>
        <w:rPr>
          <w:rFonts w:ascii="Times New Roman" w:hAnsi="Times New Roman" w:cs="Times New Roman"/>
        </w:rPr>
      </w:pPr>
      <w:r w:rsidRPr="00663A65">
        <w:rPr>
          <w:rFonts w:ascii="Times New Roman" w:hAnsi="Times New Roman" w:cs="Times New Roman"/>
        </w:rPr>
        <w:t xml:space="preserve">There are no or limited amount of data from the use of </w:t>
      </w:r>
      <w:r w:rsidR="00C06DF0">
        <w:rPr>
          <w:rFonts w:ascii="Times New Roman" w:hAnsi="Times New Roman" w:cs="Times New Roman"/>
        </w:rPr>
        <w:t>niraparib i</w:t>
      </w:r>
      <w:r w:rsidRPr="00663A65">
        <w:rPr>
          <w:rFonts w:ascii="Times New Roman" w:hAnsi="Times New Roman" w:cs="Times New Roman"/>
        </w:rPr>
        <w:t>n pregnant women. Animal reproductive and developmental toxicity studies have not been conducted. However, based on its mechanism of action, niraparib could cause embryonic or foetal harm, including embryo</w:t>
      </w:r>
      <w:r w:rsidRPr="00663A65">
        <w:rPr>
          <w:rFonts w:ascii="Times New Roman" w:hAnsi="Times New Roman" w:cs="Times New Roman"/>
        </w:rPr>
        <w:noBreakHyphen/>
        <w:t>lethal and teratogenic effects, when administered to a pregnant woman.</w:t>
      </w:r>
    </w:p>
    <w:p w14:paraId="40EDFD78" w14:textId="77777777" w:rsidR="0033487B" w:rsidRDefault="0033487B" w:rsidP="00416345">
      <w:pPr>
        <w:widowControl w:val="0"/>
        <w:rPr>
          <w:rFonts w:ascii="Times New Roman" w:hAnsi="Times New Roman" w:cs="Times New Roman"/>
        </w:rPr>
      </w:pPr>
    </w:p>
    <w:p w14:paraId="08CC1CB6" w14:textId="012221DE" w:rsidR="00416345" w:rsidRPr="00663A65" w:rsidRDefault="00416345" w:rsidP="00416345">
      <w:pPr>
        <w:widowControl w:val="0"/>
        <w:rPr>
          <w:rFonts w:ascii="Times New Roman" w:hAnsi="Times New Roman" w:cs="Times New Roman"/>
          <w:u w:val="single"/>
        </w:rPr>
      </w:pPr>
      <w:r w:rsidRPr="00663A65">
        <w:rPr>
          <w:rFonts w:ascii="Times New Roman" w:hAnsi="Times New Roman" w:cs="Times New Roman"/>
        </w:rPr>
        <w:t>Zejula should not be used during pregnancy.</w:t>
      </w:r>
    </w:p>
    <w:p w14:paraId="19762E70" w14:textId="77777777" w:rsidR="00416345" w:rsidRPr="00663A65" w:rsidRDefault="00416345" w:rsidP="00416345">
      <w:pPr>
        <w:widowControl w:val="0"/>
        <w:rPr>
          <w:rFonts w:ascii="Times New Roman" w:hAnsi="Times New Roman" w:cs="Times New Roman"/>
          <w:u w:val="single"/>
        </w:rPr>
      </w:pPr>
    </w:p>
    <w:p w14:paraId="65E03AA1" w14:textId="1889326A" w:rsidR="00416345" w:rsidRPr="00663A65" w:rsidRDefault="00416345" w:rsidP="00D71BC9">
      <w:pPr>
        <w:keepNext/>
        <w:keepLines/>
        <w:widowControl w:val="0"/>
        <w:rPr>
          <w:rFonts w:ascii="Times New Roman" w:hAnsi="Times New Roman" w:cs="Times New Roman"/>
          <w:u w:val="single"/>
        </w:rPr>
      </w:pPr>
      <w:r w:rsidRPr="00663A65">
        <w:rPr>
          <w:rFonts w:ascii="Times New Roman" w:hAnsi="Times New Roman" w:cs="Times New Roman"/>
          <w:u w:val="single"/>
        </w:rPr>
        <w:t>Breast</w:t>
      </w:r>
      <w:r w:rsidRPr="00663A65">
        <w:rPr>
          <w:rFonts w:ascii="Times New Roman" w:hAnsi="Times New Roman" w:cs="Times New Roman"/>
          <w:u w:val="single"/>
        </w:rPr>
        <w:noBreakHyphen/>
        <w:t>feeding</w:t>
      </w:r>
    </w:p>
    <w:p w14:paraId="66361850" w14:textId="77777777" w:rsidR="00416345" w:rsidRPr="00663A65" w:rsidRDefault="00416345" w:rsidP="00D71BC9">
      <w:pPr>
        <w:keepNext/>
        <w:keepLines/>
        <w:widowControl w:val="0"/>
        <w:rPr>
          <w:rFonts w:ascii="Times New Roman" w:hAnsi="Times New Roman" w:cs="Times New Roman"/>
        </w:rPr>
      </w:pPr>
    </w:p>
    <w:p w14:paraId="6921A556" w14:textId="0F0A6A8F" w:rsidR="0033487B" w:rsidRDefault="00416345" w:rsidP="00416345">
      <w:pPr>
        <w:widowControl w:val="0"/>
        <w:rPr>
          <w:rFonts w:ascii="Times New Roman" w:hAnsi="Times New Roman" w:cs="Times New Roman"/>
        </w:rPr>
      </w:pPr>
      <w:r w:rsidRPr="00663A65">
        <w:rPr>
          <w:rFonts w:ascii="Times New Roman" w:hAnsi="Times New Roman" w:cs="Times New Roman"/>
        </w:rPr>
        <w:t>It is unknown whether niraparib</w:t>
      </w:r>
      <w:r w:rsidR="006F3782">
        <w:rPr>
          <w:rFonts w:ascii="Times New Roman" w:hAnsi="Times New Roman" w:cs="Times New Roman"/>
        </w:rPr>
        <w:t xml:space="preserve"> </w:t>
      </w:r>
      <w:r w:rsidRPr="00663A65">
        <w:rPr>
          <w:rFonts w:ascii="Times New Roman" w:hAnsi="Times New Roman" w:cs="Times New Roman"/>
        </w:rPr>
        <w:t>or its</w:t>
      </w:r>
      <w:r w:rsidR="006F3782">
        <w:rPr>
          <w:rFonts w:ascii="Times New Roman" w:hAnsi="Times New Roman" w:cs="Times New Roman"/>
        </w:rPr>
        <w:t xml:space="preserve"> </w:t>
      </w:r>
      <w:r w:rsidRPr="00663A65">
        <w:rPr>
          <w:rFonts w:ascii="Times New Roman" w:hAnsi="Times New Roman" w:cs="Times New Roman"/>
        </w:rPr>
        <w:t>metabolites are excreted in human milk.</w:t>
      </w:r>
    </w:p>
    <w:p w14:paraId="0139F0E8" w14:textId="77777777" w:rsidR="0033487B" w:rsidRDefault="0033487B" w:rsidP="00416345">
      <w:pPr>
        <w:widowControl w:val="0"/>
        <w:rPr>
          <w:rFonts w:ascii="Times New Roman" w:hAnsi="Times New Roman" w:cs="Times New Roman"/>
        </w:rPr>
      </w:pPr>
    </w:p>
    <w:p w14:paraId="444FAF7F" w14:textId="1579FF18"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Breast</w:t>
      </w:r>
      <w:r w:rsidRPr="00663A65">
        <w:rPr>
          <w:rFonts w:ascii="Times New Roman" w:hAnsi="Times New Roman" w:cs="Times New Roman"/>
        </w:rPr>
        <w:noBreakHyphen/>
        <w:t>feeding is contraindicated during administration of Zejula and for 1 month after receiving the last dose (see</w:t>
      </w:r>
      <w:r w:rsidRPr="00663A65">
        <w:rPr>
          <w:rFonts w:ascii="Times New Roman" w:hAnsi="Times New Roman" w:cs="Times New Roman"/>
          <w:color w:val="0000FF"/>
        </w:rPr>
        <w:t xml:space="preserve"> </w:t>
      </w:r>
      <w:r w:rsidRPr="00663A65">
        <w:rPr>
          <w:rFonts w:ascii="Times New Roman" w:hAnsi="Times New Roman" w:cs="Times New Roman"/>
        </w:rPr>
        <w:t>section 4.3).</w:t>
      </w:r>
    </w:p>
    <w:p w14:paraId="400C6D55" w14:textId="77777777" w:rsidR="00416345" w:rsidRPr="00663A65" w:rsidRDefault="00416345" w:rsidP="00416345">
      <w:pPr>
        <w:widowControl w:val="0"/>
        <w:rPr>
          <w:rFonts w:ascii="Times New Roman" w:hAnsi="Times New Roman" w:cs="Times New Roman"/>
          <w:u w:val="single"/>
        </w:rPr>
      </w:pPr>
    </w:p>
    <w:p w14:paraId="37CB39AF" w14:textId="77777777" w:rsidR="00416345" w:rsidRPr="00663A65" w:rsidRDefault="00416345" w:rsidP="00D71BC9">
      <w:pPr>
        <w:keepNext/>
        <w:keepLines/>
        <w:widowControl w:val="0"/>
        <w:rPr>
          <w:rFonts w:ascii="Times New Roman" w:hAnsi="Times New Roman" w:cs="Times New Roman"/>
          <w:u w:val="single"/>
        </w:rPr>
      </w:pPr>
      <w:r w:rsidRPr="00663A65">
        <w:rPr>
          <w:rFonts w:ascii="Times New Roman" w:hAnsi="Times New Roman" w:cs="Times New Roman"/>
          <w:u w:val="single"/>
        </w:rPr>
        <w:t>Fertility</w:t>
      </w:r>
    </w:p>
    <w:p w14:paraId="0A70C652" w14:textId="77777777" w:rsidR="00416345" w:rsidRPr="00663A65" w:rsidRDefault="00416345" w:rsidP="00D71BC9">
      <w:pPr>
        <w:keepNext/>
        <w:keepLines/>
        <w:widowControl w:val="0"/>
        <w:rPr>
          <w:rFonts w:ascii="Times New Roman" w:hAnsi="Times New Roman" w:cs="Times New Roman"/>
        </w:rPr>
      </w:pPr>
    </w:p>
    <w:p w14:paraId="2374DFCE"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There are no clinical data on fertility. A reversible reduction of spermatogenesis was observed in rats and dogs (see section 5.3).</w:t>
      </w:r>
    </w:p>
    <w:p w14:paraId="55BA9529" w14:textId="77777777" w:rsidR="00416345" w:rsidRPr="00694CDD" w:rsidRDefault="00416345" w:rsidP="00416345">
      <w:pPr>
        <w:widowControl w:val="0"/>
        <w:ind w:left="567" w:hanging="567"/>
        <w:outlineLvl w:val="0"/>
        <w:rPr>
          <w:rFonts w:ascii="Times New Roman" w:hAnsi="Times New Roman" w:cs="Times New Roman"/>
          <w:bCs/>
        </w:rPr>
      </w:pPr>
    </w:p>
    <w:p w14:paraId="71F92FFE" w14:textId="77777777" w:rsidR="00416345" w:rsidRPr="00663A65" w:rsidRDefault="00416345" w:rsidP="005C610E">
      <w:pPr>
        <w:keepNext/>
        <w:keepLines/>
        <w:widowControl w:val="0"/>
        <w:ind w:left="567" w:hanging="567"/>
        <w:outlineLvl w:val="0"/>
        <w:rPr>
          <w:rFonts w:ascii="Times New Roman" w:hAnsi="Times New Roman" w:cs="Times New Roman"/>
        </w:rPr>
      </w:pPr>
      <w:r w:rsidRPr="00663A65">
        <w:rPr>
          <w:rFonts w:ascii="Times New Roman" w:hAnsi="Times New Roman" w:cs="Times New Roman"/>
          <w:b/>
        </w:rPr>
        <w:t>4.7</w:t>
      </w:r>
      <w:r w:rsidRPr="00663A65">
        <w:rPr>
          <w:rFonts w:ascii="Times New Roman" w:hAnsi="Times New Roman" w:cs="Times New Roman"/>
          <w:b/>
        </w:rPr>
        <w:tab/>
        <w:t>Effects on ability to drive and use machines</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vault_nd_0fc0f195-7671-4392-bbe9-a1cde5d693f1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7FB304E7" w14:textId="77777777" w:rsidR="00416345" w:rsidRPr="00663A65" w:rsidRDefault="00416345" w:rsidP="005C610E">
      <w:pPr>
        <w:keepNext/>
        <w:keepLines/>
        <w:widowControl w:val="0"/>
        <w:rPr>
          <w:rFonts w:ascii="Times New Roman" w:hAnsi="Times New Roman" w:cs="Times New Roman"/>
        </w:rPr>
      </w:pPr>
    </w:p>
    <w:p w14:paraId="11D005D6" w14:textId="6254427D" w:rsidR="00416345" w:rsidRPr="00663A65" w:rsidRDefault="00416345" w:rsidP="00416345">
      <w:pPr>
        <w:widowControl w:val="0"/>
        <w:autoSpaceDE w:val="0"/>
        <w:autoSpaceDN w:val="0"/>
        <w:adjustRightInd w:val="0"/>
        <w:rPr>
          <w:rFonts w:ascii="Times New Roman" w:eastAsia="SimSun" w:hAnsi="Times New Roman" w:cs="Times New Roman"/>
        </w:rPr>
      </w:pPr>
      <w:r w:rsidRPr="00663A65">
        <w:rPr>
          <w:rFonts w:ascii="Times New Roman" w:hAnsi="Times New Roman" w:cs="Times New Roman"/>
          <w:color w:val="000000"/>
          <w:shd w:val="clear" w:color="auto" w:fill="FFFFFF"/>
        </w:rPr>
        <w:t>Zejula has moderate influence on the ability to drive or use machines.</w:t>
      </w:r>
      <w:r w:rsidRPr="00663A65" w:rsidDel="00FC3263">
        <w:rPr>
          <w:rStyle w:val="apple-converted-space"/>
          <w:rFonts w:ascii="Times New Roman" w:hAnsi="Times New Roman" w:cs="Times New Roman"/>
          <w:color w:val="000000"/>
          <w:shd w:val="clear" w:color="auto" w:fill="FFFFFF"/>
        </w:rPr>
        <w:t xml:space="preserve"> </w:t>
      </w:r>
      <w:r w:rsidRPr="00663A65">
        <w:rPr>
          <w:rFonts w:ascii="Times New Roman" w:eastAsia="SimSun" w:hAnsi="Times New Roman" w:cs="Times New Roman"/>
        </w:rPr>
        <w:t>Patients who take Zejula may experience asthenia, fatigue</w:t>
      </w:r>
      <w:r w:rsidR="00C84FA2" w:rsidRPr="00663A65">
        <w:rPr>
          <w:rFonts w:ascii="Times New Roman" w:eastAsia="SimSun" w:hAnsi="Times New Roman" w:cs="Times New Roman"/>
        </w:rPr>
        <w:t>,</w:t>
      </w:r>
      <w:r w:rsidRPr="00663A65">
        <w:rPr>
          <w:rFonts w:ascii="Times New Roman" w:eastAsia="SimSun" w:hAnsi="Times New Roman" w:cs="Times New Roman"/>
        </w:rPr>
        <w:t xml:space="preserve"> dizziness</w:t>
      </w:r>
      <w:r w:rsidR="00C84FA2" w:rsidRPr="00663A65">
        <w:rPr>
          <w:rFonts w:ascii="Times New Roman" w:eastAsia="SimSun" w:hAnsi="Times New Roman" w:cs="Times New Roman"/>
        </w:rPr>
        <w:t xml:space="preserve"> </w:t>
      </w:r>
      <w:r w:rsidR="00C84FA2" w:rsidRPr="00663A65">
        <w:rPr>
          <w:rFonts w:ascii="Times New Roman" w:hAnsi="Times New Roman" w:cs="Times New Roman"/>
          <w:lang w:val="en-US"/>
        </w:rPr>
        <w:t>or difficulties concentrating</w:t>
      </w:r>
      <w:r w:rsidRPr="00663A65">
        <w:rPr>
          <w:rFonts w:ascii="Times New Roman" w:eastAsia="SimSun" w:hAnsi="Times New Roman" w:cs="Times New Roman"/>
        </w:rPr>
        <w:t>. Patients who experience these symptoms should observe caution when driving or using machines.</w:t>
      </w:r>
    </w:p>
    <w:p w14:paraId="747C9637" w14:textId="77777777" w:rsidR="00416345" w:rsidRPr="00663A65" w:rsidRDefault="00416345" w:rsidP="00416345">
      <w:pPr>
        <w:widowControl w:val="0"/>
        <w:rPr>
          <w:rFonts w:ascii="Times New Roman" w:hAnsi="Times New Roman" w:cs="Times New Roman"/>
        </w:rPr>
      </w:pPr>
    </w:p>
    <w:p w14:paraId="6A9BB403" w14:textId="77777777" w:rsidR="00416345" w:rsidRPr="00663A65" w:rsidRDefault="00416345" w:rsidP="005C610E">
      <w:pPr>
        <w:keepNext/>
        <w:keepLines/>
        <w:widowControl w:val="0"/>
        <w:outlineLvl w:val="0"/>
        <w:rPr>
          <w:rFonts w:ascii="Times New Roman" w:hAnsi="Times New Roman" w:cs="Times New Roman"/>
          <w:b/>
        </w:rPr>
      </w:pPr>
      <w:r w:rsidRPr="00663A65">
        <w:rPr>
          <w:rFonts w:ascii="Times New Roman" w:hAnsi="Times New Roman" w:cs="Times New Roman"/>
          <w:b/>
        </w:rPr>
        <w:t>4.8</w:t>
      </w:r>
      <w:r w:rsidRPr="00663A65">
        <w:rPr>
          <w:rFonts w:ascii="Times New Roman" w:hAnsi="Times New Roman" w:cs="Times New Roman"/>
          <w:b/>
        </w:rPr>
        <w:tab/>
        <w:t>Undesirable effects</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vault_nd_8f774ccc-1696-4cbc-94ec-72cbde094c65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7255D6FD" w14:textId="77777777" w:rsidR="00416345" w:rsidRPr="00663A65" w:rsidRDefault="00416345" w:rsidP="005C610E">
      <w:pPr>
        <w:keepNext/>
        <w:keepLines/>
        <w:widowControl w:val="0"/>
        <w:rPr>
          <w:rFonts w:ascii="Times New Roman" w:hAnsi="Times New Roman" w:cs="Times New Roman"/>
          <w:u w:val="single"/>
        </w:rPr>
      </w:pPr>
    </w:p>
    <w:p w14:paraId="6225AA6F" w14:textId="77777777" w:rsidR="00416345" w:rsidRPr="00663A65" w:rsidRDefault="00416345" w:rsidP="005C610E">
      <w:pPr>
        <w:keepNext/>
        <w:keepLines/>
        <w:widowControl w:val="0"/>
        <w:rPr>
          <w:rFonts w:ascii="Times New Roman" w:hAnsi="Times New Roman" w:cs="Times New Roman"/>
          <w:u w:val="single"/>
        </w:rPr>
      </w:pPr>
      <w:r w:rsidRPr="00663A65">
        <w:rPr>
          <w:rFonts w:ascii="Times New Roman" w:hAnsi="Times New Roman" w:cs="Times New Roman"/>
          <w:u w:val="single"/>
        </w:rPr>
        <w:t>Summary of the safety profile</w:t>
      </w:r>
    </w:p>
    <w:p w14:paraId="5A084E59" w14:textId="77777777" w:rsidR="00416345" w:rsidRPr="00663A65" w:rsidRDefault="00416345" w:rsidP="005C610E">
      <w:pPr>
        <w:keepNext/>
        <w:keepLines/>
        <w:widowControl w:val="0"/>
        <w:autoSpaceDE w:val="0"/>
        <w:autoSpaceDN w:val="0"/>
        <w:adjustRightInd w:val="0"/>
        <w:rPr>
          <w:rFonts w:ascii="Times New Roman" w:eastAsia="SimSun" w:hAnsi="Times New Roman" w:cs="Times New Roman"/>
        </w:rPr>
      </w:pPr>
    </w:p>
    <w:p w14:paraId="0BB28700" w14:textId="043BED1A"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A</w:t>
      </w:r>
      <w:r w:rsidR="0033487B">
        <w:rPr>
          <w:rFonts w:ascii="Times New Roman" w:hAnsi="Times New Roman" w:cs="Times New Roman"/>
        </w:rPr>
        <w:t>dverse</w:t>
      </w:r>
      <w:r w:rsidR="005D4BE0">
        <w:rPr>
          <w:rFonts w:ascii="Times New Roman" w:hAnsi="Times New Roman" w:cs="Times New Roman"/>
        </w:rPr>
        <w:t xml:space="preserve"> reaction</w:t>
      </w:r>
      <w:r w:rsidRPr="00663A65">
        <w:rPr>
          <w:rFonts w:ascii="Times New Roman" w:hAnsi="Times New Roman" w:cs="Times New Roman"/>
        </w:rPr>
        <w:t>s of all grades occurring in</w:t>
      </w:r>
      <w:r w:rsidR="008C21B6">
        <w:rPr>
          <w:rFonts w:ascii="Times New Roman" w:hAnsi="Times New Roman" w:cs="Times New Roman"/>
        </w:rPr>
        <w:t xml:space="preserve"> </w:t>
      </w:r>
      <w:r w:rsidRPr="00663A65">
        <w:rPr>
          <w:rFonts w:ascii="Times New Roman" w:hAnsi="Times New Roman" w:cs="Times New Roman"/>
        </w:rPr>
        <w:t>≥10% of the 851</w:t>
      </w:r>
      <w:r w:rsidR="008C21B6">
        <w:rPr>
          <w:rFonts w:ascii="Times New Roman" w:hAnsi="Times New Roman" w:cs="Times New Roman"/>
        </w:rPr>
        <w:t> </w:t>
      </w:r>
      <w:r w:rsidRPr="00663A65">
        <w:rPr>
          <w:rFonts w:ascii="Times New Roman" w:hAnsi="Times New Roman" w:cs="Times New Roman"/>
        </w:rPr>
        <w:t>patients receiving Zejula monotherapy in the pooled PRIMA (either 200</w:t>
      </w:r>
      <w:r w:rsidR="003279AF">
        <w:rPr>
          <w:rFonts w:ascii="Times New Roman" w:hAnsi="Times New Roman" w:cs="Times New Roman"/>
        </w:rPr>
        <w:t> </w:t>
      </w:r>
      <w:r w:rsidRPr="00663A65">
        <w:rPr>
          <w:rFonts w:ascii="Times New Roman" w:hAnsi="Times New Roman" w:cs="Times New Roman"/>
        </w:rPr>
        <w:t>mg or</w:t>
      </w:r>
      <w:r w:rsidR="003279AF">
        <w:rPr>
          <w:rFonts w:ascii="Times New Roman" w:hAnsi="Times New Roman" w:cs="Times New Roman"/>
        </w:rPr>
        <w:t> </w:t>
      </w:r>
      <w:r w:rsidRPr="00663A65">
        <w:rPr>
          <w:rFonts w:ascii="Times New Roman" w:hAnsi="Times New Roman" w:cs="Times New Roman"/>
        </w:rPr>
        <w:t>300 mg starting dose) and NOVA trials were nausea, anaemia, thrombocytopenia, fatigue, constipation, vomiting, headache, insomnia, platelet count decreased, neutropenia, abdominal pain, decreased appetite, diarrhoea, dyspnoea, hypertension, asthenia, dizziness, neutrophil count decreased, cough, arthralgia, back pain, white blood cell count decreased, and hot flush.</w:t>
      </w:r>
    </w:p>
    <w:p w14:paraId="5AF1B63B" w14:textId="77777777" w:rsidR="00416345" w:rsidRPr="00663A65" w:rsidRDefault="00416345" w:rsidP="00416345">
      <w:pPr>
        <w:widowControl w:val="0"/>
        <w:rPr>
          <w:rFonts w:ascii="Times New Roman" w:eastAsia="SimSun" w:hAnsi="Times New Roman" w:cs="Times New Roman"/>
        </w:rPr>
      </w:pPr>
    </w:p>
    <w:p w14:paraId="05E8EE39" w14:textId="3CF2C0F6"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The most common serious adverse reactions</w:t>
      </w:r>
      <w:r w:rsidR="00E9603B">
        <w:rPr>
          <w:rFonts w:ascii="Times New Roman" w:hAnsi="Times New Roman" w:cs="Times New Roman"/>
        </w:rPr>
        <w:t xml:space="preserve"> </w:t>
      </w:r>
      <w:r w:rsidRPr="00663A65">
        <w:rPr>
          <w:rFonts w:ascii="Times New Roman" w:hAnsi="Times New Roman" w:cs="Times New Roman"/>
        </w:rPr>
        <w:t>&gt;1% (treatment</w:t>
      </w:r>
      <w:r w:rsidRPr="00663A65">
        <w:rPr>
          <w:rFonts w:ascii="Times New Roman" w:hAnsi="Times New Roman" w:cs="Times New Roman"/>
        </w:rPr>
        <w:noBreakHyphen/>
        <w:t>emergent frequencies) were thrombocytopenia and anaemia.</w:t>
      </w:r>
    </w:p>
    <w:p w14:paraId="5407ACB0" w14:textId="77777777" w:rsidR="00416345" w:rsidRPr="00663A65" w:rsidRDefault="00416345" w:rsidP="00416345">
      <w:pPr>
        <w:widowControl w:val="0"/>
        <w:rPr>
          <w:rFonts w:ascii="Times New Roman" w:hAnsi="Times New Roman" w:cs="Times New Roman"/>
          <w:u w:val="single"/>
        </w:rPr>
      </w:pPr>
    </w:p>
    <w:p w14:paraId="4578CDAE" w14:textId="77777777" w:rsidR="00416345" w:rsidRPr="00663A65" w:rsidRDefault="00416345" w:rsidP="005C610E">
      <w:pPr>
        <w:keepNext/>
        <w:keepLines/>
        <w:widowControl w:val="0"/>
        <w:rPr>
          <w:rFonts w:ascii="Times New Roman" w:hAnsi="Times New Roman" w:cs="Times New Roman"/>
          <w:u w:val="single"/>
        </w:rPr>
      </w:pPr>
      <w:r w:rsidRPr="00663A65">
        <w:rPr>
          <w:rFonts w:ascii="Times New Roman" w:hAnsi="Times New Roman" w:cs="Times New Roman"/>
          <w:u w:val="single"/>
        </w:rPr>
        <w:t>Tabulated list of adverse reactions</w:t>
      </w:r>
    </w:p>
    <w:p w14:paraId="46775BB6" w14:textId="77777777" w:rsidR="00416345" w:rsidRPr="00663A65" w:rsidRDefault="00416345" w:rsidP="005C610E">
      <w:pPr>
        <w:keepNext/>
        <w:keepLines/>
        <w:widowControl w:val="0"/>
        <w:rPr>
          <w:rFonts w:ascii="Times New Roman" w:hAnsi="Times New Roman" w:cs="Times New Roman"/>
        </w:rPr>
      </w:pPr>
    </w:p>
    <w:p w14:paraId="3462ADDB" w14:textId="77777777" w:rsidR="00161370" w:rsidRDefault="00416345" w:rsidP="00416345">
      <w:pPr>
        <w:widowControl w:val="0"/>
        <w:rPr>
          <w:rFonts w:ascii="Times New Roman" w:hAnsi="Times New Roman" w:cs="Times New Roman"/>
        </w:rPr>
      </w:pPr>
      <w:r w:rsidRPr="00663A65">
        <w:rPr>
          <w:rFonts w:ascii="Times New Roman" w:hAnsi="Times New Roman" w:cs="Times New Roman"/>
        </w:rPr>
        <w:t xml:space="preserve">The following adverse reactions have been identified based on clinical trials </w:t>
      </w:r>
      <w:r w:rsidR="00C84FA2" w:rsidRPr="00663A65">
        <w:rPr>
          <w:rFonts w:ascii="Times New Roman" w:hAnsi="Times New Roman" w:cs="Times New Roman"/>
        </w:rPr>
        <w:t xml:space="preserve">and post-marketing surveillance </w:t>
      </w:r>
      <w:r w:rsidRPr="00663A65">
        <w:rPr>
          <w:rFonts w:ascii="Times New Roman" w:hAnsi="Times New Roman" w:cs="Times New Roman"/>
        </w:rPr>
        <w:t>in patients receiving Zejula monotherapy (see Table 4).</w:t>
      </w:r>
    </w:p>
    <w:p w14:paraId="41AC8FF4" w14:textId="77777777" w:rsidR="00161370" w:rsidRDefault="00161370" w:rsidP="00416345">
      <w:pPr>
        <w:widowControl w:val="0"/>
        <w:rPr>
          <w:rFonts w:ascii="Times New Roman" w:hAnsi="Times New Roman" w:cs="Times New Roman"/>
        </w:rPr>
      </w:pPr>
    </w:p>
    <w:p w14:paraId="73405900" w14:textId="0A03B1F6" w:rsidR="00161370" w:rsidRDefault="00416345" w:rsidP="00416345">
      <w:pPr>
        <w:widowControl w:val="0"/>
        <w:rPr>
          <w:rFonts w:ascii="Times New Roman" w:hAnsi="Times New Roman" w:cs="Times New Roman"/>
        </w:rPr>
      </w:pPr>
      <w:r w:rsidRPr="00663A65">
        <w:rPr>
          <w:rFonts w:ascii="Times New Roman" w:hAnsi="Times New Roman" w:cs="Times New Roman"/>
        </w:rPr>
        <w:lastRenderedPageBreak/>
        <w:t xml:space="preserve">Frequencies of occurrence of undesirable effects are </w:t>
      </w:r>
      <w:r w:rsidR="00C84FA2" w:rsidRPr="00663A65">
        <w:rPr>
          <w:rFonts w:ascii="Times New Roman" w:hAnsi="Times New Roman" w:cs="Times New Roman"/>
        </w:rPr>
        <w:t>based on pooled adverse events data generated from the PRIMA and NOVA studies (fixed starting dose of 300</w:t>
      </w:r>
      <w:r w:rsidR="00DD5F5D">
        <w:rPr>
          <w:rFonts w:ascii="Times New Roman" w:hAnsi="Times New Roman" w:cs="Times New Roman"/>
        </w:rPr>
        <w:t> </w:t>
      </w:r>
      <w:r w:rsidR="00C84FA2" w:rsidRPr="00663A65">
        <w:rPr>
          <w:rFonts w:ascii="Times New Roman" w:hAnsi="Times New Roman" w:cs="Times New Roman"/>
        </w:rPr>
        <w:t xml:space="preserve">mg/day) where patient exposure is known and </w:t>
      </w:r>
      <w:r w:rsidRPr="00663A65">
        <w:rPr>
          <w:rFonts w:ascii="Times New Roman" w:hAnsi="Times New Roman" w:cs="Times New Roman"/>
        </w:rPr>
        <w:t>defined as:</w:t>
      </w:r>
    </w:p>
    <w:p w14:paraId="013F14E2" w14:textId="77777777" w:rsidR="00161370" w:rsidRDefault="00161370" w:rsidP="00416345">
      <w:pPr>
        <w:widowControl w:val="0"/>
        <w:rPr>
          <w:rFonts w:ascii="Times New Roman" w:hAnsi="Times New Roman" w:cs="Times New Roman"/>
        </w:rPr>
      </w:pPr>
    </w:p>
    <w:p w14:paraId="0EF983BE" w14:textId="20BD8045" w:rsidR="00161370" w:rsidRDefault="00A769EA" w:rsidP="00416345">
      <w:pPr>
        <w:widowControl w:val="0"/>
        <w:rPr>
          <w:rFonts w:ascii="Times New Roman" w:hAnsi="Times New Roman" w:cs="Times New Roman"/>
        </w:rPr>
      </w:pPr>
      <w:r>
        <w:rPr>
          <w:rFonts w:ascii="Times New Roman" w:hAnsi="Times New Roman" w:cs="Times New Roman"/>
        </w:rPr>
        <w:t>V</w:t>
      </w:r>
      <w:r w:rsidR="00416345" w:rsidRPr="00663A65">
        <w:rPr>
          <w:rFonts w:ascii="Times New Roman" w:hAnsi="Times New Roman" w:cs="Times New Roman"/>
        </w:rPr>
        <w:t>ery common</w:t>
      </w:r>
      <w:r w:rsidR="002F692B">
        <w:rPr>
          <w:rFonts w:ascii="Times New Roman" w:hAnsi="Times New Roman" w:cs="Times New Roman"/>
        </w:rPr>
        <w:t>:</w:t>
      </w:r>
      <w:r w:rsidR="00416345" w:rsidRPr="00663A65">
        <w:rPr>
          <w:rFonts w:ascii="Times New Roman" w:hAnsi="Times New Roman" w:cs="Times New Roman"/>
        </w:rPr>
        <w:t xml:space="preserve"> ≥1/10</w:t>
      </w:r>
    </w:p>
    <w:p w14:paraId="6B25ACEB" w14:textId="3CC5CA08" w:rsidR="0072547D" w:rsidRDefault="00A769EA" w:rsidP="00416345">
      <w:pPr>
        <w:widowControl w:val="0"/>
        <w:rPr>
          <w:rFonts w:ascii="Times New Roman" w:hAnsi="Times New Roman" w:cs="Times New Roman"/>
        </w:rPr>
      </w:pPr>
      <w:r>
        <w:rPr>
          <w:rFonts w:ascii="Times New Roman" w:hAnsi="Times New Roman" w:cs="Times New Roman"/>
        </w:rPr>
        <w:t>C</w:t>
      </w:r>
      <w:r w:rsidR="00416345" w:rsidRPr="00663A65">
        <w:rPr>
          <w:rFonts w:ascii="Times New Roman" w:hAnsi="Times New Roman" w:cs="Times New Roman"/>
        </w:rPr>
        <w:t>ommon</w:t>
      </w:r>
      <w:r w:rsidR="002F692B">
        <w:rPr>
          <w:rFonts w:ascii="Times New Roman" w:hAnsi="Times New Roman" w:cs="Times New Roman"/>
        </w:rPr>
        <w:t>:</w:t>
      </w:r>
      <w:r w:rsidR="00416345" w:rsidRPr="00663A65">
        <w:rPr>
          <w:rFonts w:ascii="Times New Roman" w:hAnsi="Times New Roman" w:cs="Times New Roman"/>
        </w:rPr>
        <w:t xml:space="preserve"> ≥1/100 to</w:t>
      </w:r>
      <w:r w:rsidR="00E410A8">
        <w:rPr>
          <w:rFonts w:ascii="Times New Roman" w:hAnsi="Times New Roman" w:cs="Times New Roman"/>
        </w:rPr>
        <w:t xml:space="preserve"> </w:t>
      </w:r>
      <w:r w:rsidR="00416345" w:rsidRPr="00663A65">
        <w:rPr>
          <w:rFonts w:ascii="Times New Roman" w:hAnsi="Times New Roman" w:cs="Times New Roman"/>
        </w:rPr>
        <w:t>&lt;1/10</w:t>
      </w:r>
    </w:p>
    <w:p w14:paraId="5AF87B7E" w14:textId="4929A59B" w:rsidR="00A769EA" w:rsidRDefault="00A769EA" w:rsidP="00416345">
      <w:pPr>
        <w:widowControl w:val="0"/>
        <w:rPr>
          <w:rFonts w:ascii="Times New Roman" w:hAnsi="Times New Roman" w:cs="Times New Roman"/>
        </w:rPr>
      </w:pPr>
      <w:r>
        <w:rPr>
          <w:rFonts w:ascii="Times New Roman" w:hAnsi="Times New Roman" w:cs="Times New Roman"/>
        </w:rPr>
        <w:t>U</w:t>
      </w:r>
      <w:r w:rsidR="00416345" w:rsidRPr="00663A65">
        <w:rPr>
          <w:rFonts w:ascii="Times New Roman" w:hAnsi="Times New Roman" w:cs="Times New Roman"/>
        </w:rPr>
        <w:t>ncommon</w:t>
      </w:r>
      <w:r w:rsidR="002F692B">
        <w:rPr>
          <w:rFonts w:ascii="Times New Roman" w:hAnsi="Times New Roman" w:cs="Times New Roman"/>
        </w:rPr>
        <w:t>:</w:t>
      </w:r>
      <w:r w:rsidR="00416345" w:rsidRPr="00663A65">
        <w:rPr>
          <w:rFonts w:ascii="Times New Roman" w:hAnsi="Times New Roman" w:cs="Times New Roman"/>
        </w:rPr>
        <w:t xml:space="preserve"> ≥1/1,000 t</w:t>
      </w:r>
      <w:r w:rsidR="00E410A8">
        <w:rPr>
          <w:rFonts w:ascii="Times New Roman" w:hAnsi="Times New Roman" w:cs="Times New Roman"/>
        </w:rPr>
        <w:t xml:space="preserve">o </w:t>
      </w:r>
      <w:r w:rsidR="00416345" w:rsidRPr="00663A65">
        <w:rPr>
          <w:rFonts w:ascii="Times New Roman" w:hAnsi="Times New Roman" w:cs="Times New Roman"/>
        </w:rPr>
        <w:t>&lt;1/100</w:t>
      </w:r>
    </w:p>
    <w:p w14:paraId="17345237" w14:textId="6C2DAAA6" w:rsidR="00A769EA" w:rsidRDefault="00A769EA" w:rsidP="00416345">
      <w:pPr>
        <w:widowControl w:val="0"/>
        <w:rPr>
          <w:rFonts w:ascii="Times New Roman" w:hAnsi="Times New Roman" w:cs="Times New Roman"/>
        </w:rPr>
      </w:pPr>
      <w:r>
        <w:rPr>
          <w:rFonts w:ascii="Times New Roman" w:hAnsi="Times New Roman" w:cs="Times New Roman"/>
        </w:rPr>
        <w:t>R</w:t>
      </w:r>
      <w:r w:rsidR="00416345" w:rsidRPr="00663A65">
        <w:rPr>
          <w:rFonts w:ascii="Times New Roman" w:hAnsi="Times New Roman" w:cs="Times New Roman"/>
        </w:rPr>
        <w:t>are</w:t>
      </w:r>
      <w:r w:rsidR="002F692B">
        <w:rPr>
          <w:rFonts w:ascii="Times New Roman" w:hAnsi="Times New Roman" w:cs="Times New Roman"/>
        </w:rPr>
        <w:t>:</w:t>
      </w:r>
      <w:r w:rsidR="00416345" w:rsidRPr="00663A65">
        <w:rPr>
          <w:rFonts w:ascii="Times New Roman" w:hAnsi="Times New Roman" w:cs="Times New Roman"/>
        </w:rPr>
        <w:t xml:space="preserve"> ≥1/10,000 to</w:t>
      </w:r>
      <w:r w:rsidR="00E410A8">
        <w:rPr>
          <w:rFonts w:ascii="Times New Roman" w:hAnsi="Times New Roman" w:cs="Times New Roman"/>
        </w:rPr>
        <w:t xml:space="preserve"> </w:t>
      </w:r>
      <w:r w:rsidR="00416345" w:rsidRPr="00663A65">
        <w:rPr>
          <w:rFonts w:ascii="Times New Roman" w:hAnsi="Times New Roman" w:cs="Times New Roman"/>
        </w:rPr>
        <w:t>&lt;1/1,000</w:t>
      </w:r>
    </w:p>
    <w:p w14:paraId="7810DABF" w14:textId="33B86540" w:rsidR="00A769EA" w:rsidRDefault="00A769EA" w:rsidP="00416345">
      <w:pPr>
        <w:widowControl w:val="0"/>
        <w:rPr>
          <w:rFonts w:ascii="Times New Roman" w:hAnsi="Times New Roman" w:cs="Times New Roman"/>
        </w:rPr>
      </w:pPr>
      <w:r>
        <w:rPr>
          <w:rFonts w:ascii="Times New Roman" w:hAnsi="Times New Roman" w:cs="Times New Roman"/>
        </w:rPr>
        <w:t>V</w:t>
      </w:r>
      <w:r w:rsidR="00416345" w:rsidRPr="00663A65">
        <w:rPr>
          <w:rFonts w:ascii="Times New Roman" w:hAnsi="Times New Roman" w:cs="Times New Roman"/>
        </w:rPr>
        <w:t>ery rare</w:t>
      </w:r>
      <w:r w:rsidR="002F692B">
        <w:rPr>
          <w:rFonts w:ascii="Times New Roman" w:hAnsi="Times New Roman" w:cs="Times New Roman"/>
        </w:rPr>
        <w:t>:</w:t>
      </w:r>
      <w:r w:rsidR="00416345" w:rsidRPr="00663A65">
        <w:rPr>
          <w:rFonts w:ascii="Times New Roman" w:hAnsi="Times New Roman" w:cs="Times New Roman"/>
        </w:rPr>
        <w:t xml:space="preserve"> &lt;1/10,000</w:t>
      </w:r>
    </w:p>
    <w:p w14:paraId="46A8A1F0" w14:textId="77777777" w:rsidR="00A769EA" w:rsidRDefault="00A769EA" w:rsidP="00416345">
      <w:pPr>
        <w:widowControl w:val="0"/>
        <w:rPr>
          <w:rFonts w:ascii="Times New Roman" w:hAnsi="Times New Roman" w:cs="Times New Roman"/>
        </w:rPr>
      </w:pPr>
    </w:p>
    <w:p w14:paraId="6C06243D" w14:textId="44110744"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Within each frequency grouping, undesirable effects are presented in order of decreasing seriousness.</w:t>
      </w:r>
    </w:p>
    <w:p w14:paraId="42A9312B" w14:textId="77777777" w:rsidR="00416345" w:rsidRPr="00663A65" w:rsidRDefault="00416345" w:rsidP="00416345">
      <w:pPr>
        <w:widowControl w:val="0"/>
        <w:rPr>
          <w:rFonts w:ascii="Times New Roman" w:hAnsi="Times New Roman" w:cs="Times New Roman"/>
        </w:rPr>
      </w:pPr>
    </w:p>
    <w:p w14:paraId="6FD025F2" w14:textId="5D0FFC5C" w:rsidR="00416345" w:rsidRPr="00663A65" w:rsidRDefault="00416345" w:rsidP="00A769EA">
      <w:pPr>
        <w:keepNext/>
        <w:keepLines/>
        <w:widowControl w:val="0"/>
        <w:rPr>
          <w:rFonts w:ascii="Times New Roman" w:hAnsi="Times New Roman" w:cs="Times New Roman"/>
          <w:b/>
        </w:rPr>
      </w:pPr>
      <w:r w:rsidRPr="00663A65">
        <w:rPr>
          <w:rFonts w:ascii="Times New Roman" w:hAnsi="Times New Roman" w:cs="Times New Roman"/>
          <w:b/>
        </w:rPr>
        <w:t xml:space="preserve">Table 4: </w:t>
      </w:r>
      <w:r w:rsidR="007E1982" w:rsidRPr="00663A65">
        <w:rPr>
          <w:rFonts w:ascii="Times New Roman" w:hAnsi="Times New Roman" w:cs="Times New Roman"/>
          <w:b/>
        </w:rPr>
        <w:t>Tabulated</w:t>
      </w:r>
      <w:r w:rsidR="00C84FA2" w:rsidRPr="00663A65">
        <w:rPr>
          <w:rFonts w:ascii="Times New Roman" w:hAnsi="Times New Roman" w:cs="Times New Roman"/>
          <w:b/>
        </w:rPr>
        <w:t xml:space="preserve"> list of a</w:t>
      </w:r>
      <w:r w:rsidRPr="00663A65">
        <w:rPr>
          <w:rFonts w:ascii="Times New Roman" w:hAnsi="Times New Roman" w:cs="Times New Roman"/>
          <w:b/>
        </w:rPr>
        <w:t xml:space="preserve">dverse reactions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17"/>
        <w:gridCol w:w="6"/>
        <w:gridCol w:w="3014"/>
        <w:gridCol w:w="7"/>
      </w:tblGrid>
      <w:tr w:rsidR="00416345" w:rsidRPr="00663A65" w14:paraId="0274033D" w14:textId="77777777" w:rsidTr="00A0445D">
        <w:trPr>
          <w:cantSplit/>
          <w:tblHeader/>
        </w:trPr>
        <w:tc>
          <w:tcPr>
            <w:tcW w:w="1667" w:type="pct"/>
          </w:tcPr>
          <w:p w14:paraId="1F4CA143" w14:textId="19243714" w:rsidR="00416345" w:rsidRPr="00663A65" w:rsidRDefault="00416345" w:rsidP="0032059C">
            <w:pPr>
              <w:widowControl w:val="0"/>
              <w:rPr>
                <w:rFonts w:ascii="Times New Roman" w:eastAsia="Calibri" w:hAnsi="Times New Roman" w:cs="Times New Roman"/>
                <w:b/>
              </w:rPr>
            </w:pPr>
            <w:r w:rsidRPr="00663A65">
              <w:rPr>
                <w:rFonts w:ascii="Times New Roman" w:eastAsia="Calibri" w:hAnsi="Times New Roman" w:cs="Times New Roman"/>
                <w:b/>
              </w:rPr>
              <w:t xml:space="preserve">System </w:t>
            </w:r>
            <w:r w:rsidR="007276B9">
              <w:rPr>
                <w:rFonts w:ascii="Times New Roman" w:eastAsia="Calibri" w:hAnsi="Times New Roman" w:cs="Times New Roman"/>
                <w:b/>
              </w:rPr>
              <w:t>o</w:t>
            </w:r>
            <w:r w:rsidRPr="00663A65">
              <w:rPr>
                <w:rFonts w:ascii="Times New Roman" w:eastAsia="Calibri" w:hAnsi="Times New Roman" w:cs="Times New Roman"/>
                <w:b/>
              </w:rPr>
              <w:t xml:space="preserve">rgan </w:t>
            </w:r>
            <w:r w:rsidR="007276B9">
              <w:rPr>
                <w:rFonts w:ascii="Times New Roman" w:eastAsia="Calibri" w:hAnsi="Times New Roman" w:cs="Times New Roman"/>
                <w:b/>
              </w:rPr>
              <w:t>c</w:t>
            </w:r>
            <w:r w:rsidRPr="00663A65">
              <w:rPr>
                <w:rFonts w:ascii="Times New Roman" w:eastAsia="Calibri" w:hAnsi="Times New Roman" w:cs="Times New Roman"/>
                <w:b/>
              </w:rPr>
              <w:t>lass</w:t>
            </w:r>
          </w:p>
        </w:tc>
        <w:tc>
          <w:tcPr>
            <w:tcW w:w="1667" w:type="pct"/>
            <w:gridSpan w:val="2"/>
          </w:tcPr>
          <w:p w14:paraId="59D353FE" w14:textId="1D61B576" w:rsidR="00416345" w:rsidRPr="00663A65" w:rsidRDefault="00416345" w:rsidP="0032059C">
            <w:pPr>
              <w:widowControl w:val="0"/>
              <w:rPr>
                <w:rFonts w:ascii="Times New Roman" w:eastAsia="Calibri" w:hAnsi="Times New Roman" w:cs="Times New Roman"/>
                <w:b/>
              </w:rPr>
            </w:pPr>
            <w:r w:rsidRPr="00663A65">
              <w:rPr>
                <w:rFonts w:ascii="Times New Roman" w:eastAsia="Calibri" w:hAnsi="Times New Roman" w:cs="Times New Roman"/>
                <w:b/>
              </w:rPr>
              <w:t>Frequency of all CTCAE grades</w:t>
            </w:r>
          </w:p>
        </w:tc>
        <w:tc>
          <w:tcPr>
            <w:tcW w:w="1666" w:type="pct"/>
            <w:gridSpan w:val="2"/>
          </w:tcPr>
          <w:p w14:paraId="1B4A0A26" w14:textId="487B3660" w:rsidR="00416345" w:rsidRPr="00663A65" w:rsidRDefault="00416345" w:rsidP="0032059C">
            <w:pPr>
              <w:widowControl w:val="0"/>
              <w:rPr>
                <w:rFonts w:ascii="Times New Roman" w:eastAsia="Calibri" w:hAnsi="Times New Roman" w:cs="Times New Roman"/>
                <w:b/>
              </w:rPr>
            </w:pPr>
            <w:r w:rsidRPr="00663A65">
              <w:rPr>
                <w:rFonts w:ascii="Times New Roman" w:eastAsia="Calibri" w:hAnsi="Times New Roman" w:cs="Times New Roman"/>
                <w:b/>
              </w:rPr>
              <w:t>Frequency of CTCAE grade 3 or 4</w:t>
            </w:r>
          </w:p>
        </w:tc>
      </w:tr>
      <w:tr w:rsidR="00416345" w:rsidRPr="00663A65" w14:paraId="477602D5" w14:textId="77777777" w:rsidTr="00A0445D">
        <w:trPr>
          <w:cantSplit/>
        </w:trPr>
        <w:tc>
          <w:tcPr>
            <w:tcW w:w="1667" w:type="pct"/>
            <w:hideMark/>
          </w:tcPr>
          <w:p w14:paraId="37ACEDD0"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Infections and infestations</w:t>
            </w:r>
          </w:p>
        </w:tc>
        <w:tc>
          <w:tcPr>
            <w:tcW w:w="1667" w:type="pct"/>
            <w:gridSpan w:val="2"/>
          </w:tcPr>
          <w:p w14:paraId="002C1651"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Very common</w:t>
            </w:r>
          </w:p>
          <w:p w14:paraId="3660CC10"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Urinary tract infection</w:t>
            </w:r>
          </w:p>
          <w:p w14:paraId="3A8142DA"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Common</w:t>
            </w:r>
          </w:p>
          <w:p w14:paraId="0BEE8089"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Bronchitis, conjunctivitis</w:t>
            </w:r>
          </w:p>
        </w:tc>
        <w:tc>
          <w:tcPr>
            <w:tcW w:w="1666" w:type="pct"/>
            <w:gridSpan w:val="2"/>
          </w:tcPr>
          <w:p w14:paraId="57C5CB5B" w14:textId="77777777" w:rsidR="00416345" w:rsidRPr="00663A65" w:rsidRDefault="00416345" w:rsidP="0032059C">
            <w:pPr>
              <w:widowControl w:val="0"/>
              <w:rPr>
                <w:rFonts w:ascii="Times New Roman" w:hAnsi="Times New Roman" w:cs="Times New Roman"/>
                <w:b/>
                <w:lang w:val="en-US"/>
              </w:rPr>
            </w:pPr>
            <w:r w:rsidRPr="00663A65">
              <w:rPr>
                <w:rFonts w:ascii="Times New Roman" w:hAnsi="Times New Roman" w:cs="Times New Roman"/>
                <w:b/>
                <w:lang w:val="en-US"/>
              </w:rPr>
              <w:t>Uncommon</w:t>
            </w:r>
          </w:p>
          <w:p w14:paraId="5A1735C1"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lang w:val="en-US"/>
              </w:rPr>
              <w:t>Urinary tract infection, bronchitis</w:t>
            </w:r>
          </w:p>
        </w:tc>
      </w:tr>
      <w:tr w:rsidR="001B346A" w:rsidRPr="00663A65" w14:paraId="3D0DD03E" w14:textId="77777777" w:rsidTr="00A0445D">
        <w:trPr>
          <w:gridAfter w:val="1"/>
          <w:wAfter w:w="45" w:type="dxa"/>
          <w:cantSplit/>
        </w:trPr>
        <w:tc>
          <w:tcPr>
            <w:tcW w:w="1667" w:type="pct"/>
          </w:tcPr>
          <w:p w14:paraId="242789A5" w14:textId="22320200" w:rsidR="007868CA" w:rsidRPr="00663A65" w:rsidRDefault="009E059A" w:rsidP="0032059C">
            <w:pPr>
              <w:widowControl w:val="0"/>
              <w:rPr>
                <w:rFonts w:ascii="Times New Roman" w:hAnsi="Times New Roman" w:cs="Times New Roman"/>
              </w:rPr>
            </w:pPr>
            <w:r w:rsidRPr="00663A65">
              <w:rPr>
                <w:rFonts w:ascii="Times New Roman" w:hAnsi="Times New Roman" w:cs="Times New Roman"/>
                <w:lang w:val="da-DK"/>
              </w:rPr>
              <w:t>Neoplasms benign, malignant and unspecified (including cysts and polyps)</w:t>
            </w:r>
          </w:p>
        </w:tc>
        <w:tc>
          <w:tcPr>
            <w:tcW w:w="1667" w:type="pct"/>
          </w:tcPr>
          <w:p w14:paraId="6E22E66D" w14:textId="77777777" w:rsidR="002D7F3F" w:rsidRPr="00663A65" w:rsidRDefault="002D7F3F" w:rsidP="002D7F3F">
            <w:pPr>
              <w:rPr>
                <w:rFonts w:ascii="Times New Roman" w:hAnsi="Times New Roman" w:cs="Times New Roman"/>
                <w:b/>
                <w:bCs/>
                <w:lang w:val="da-DK"/>
              </w:rPr>
            </w:pPr>
            <w:r w:rsidRPr="00663A65">
              <w:rPr>
                <w:rFonts w:ascii="Times New Roman" w:hAnsi="Times New Roman" w:cs="Times New Roman"/>
                <w:b/>
                <w:bCs/>
                <w:lang w:val="da-DK"/>
              </w:rPr>
              <w:t>Common</w:t>
            </w:r>
          </w:p>
          <w:p w14:paraId="1BD834AB" w14:textId="39E1D7CB" w:rsidR="007868CA" w:rsidRPr="00663A65" w:rsidRDefault="002D7F3F" w:rsidP="002D7F3F">
            <w:pPr>
              <w:widowControl w:val="0"/>
              <w:rPr>
                <w:rFonts w:ascii="Times New Roman" w:hAnsi="Times New Roman" w:cs="Times New Roman"/>
                <w:b/>
              </w:rPr>
            </w:pPr>
            <w:r w:rsidRPr="00663A65">
              <w:rPr>
                <w:rFonts w:ascii="Times New Roman" w:hAnsi="Times New Roman" w:cs="Times New Roman"/>
                <w:lang w:val="da-DK"/>
              </w:rPr>
              <w:t>Myelodysplastic syndrome/ acute myeloid leukaemia</w:t>
            </w:r>
            <w:r w:rsidR="007276B9">
              <w:rPr>
                <w:rFonts w:ascii="Times New Roman" w:hAnsi="Times New Roman" w:cs="Times New Roman"/>
                <w:vertAlign w:val="superscript"/>
                <w:lang w:val="da-DK"/>
              </w:rPr>
              <w:t>a</w:t>
            </w:r>
          </w:p>
        </w:tc>
        <w:tc>
          <w:tcPr>
            <w:tcW w:w="1666" w:type="pct"/>
            <w:gridSpan w:val="2"/>
          </w:tcPr>
          <w:p w14:paraId="17CB0ECE" w14:textId="77777777" w:rsidR="00AF7497" w:rsidRPr="00663A65" w:rsidRDefault="00AF7497" w:rsidP="00AF7497">
            <w:pPr>
              <w:rPr>
                <w:rFonts w:ascii="Times New Roman" w:hAnsi="Times New Roman" w:cs="Times New Roman"/>
                <w:b/>
                <w:bCs/>
                <w:lang w:val="da-DK"/>
              </w:rPr>
            </w:pPr>
            <w:r w:rsidRPr="00663A65">
              <w:rPr>
                <w:rFonts w:ascii="Times New Roman" w:hAnsi="Times New Roman" w:cs="Times New Roman"/>
                <w:b/>
                <w:bCs/>
                <w:lang w:val="da-DK"/>
              </w:rPr>
              <w:t>Common</w:t>
            </w:r>
          </w:p>
          <w:p w14:paraId="506940AA" w14:textId="28205533" w:rsidR="007868CA" w:rsidRPr="00663A65" w:rsidRDefault="00AF7497" w:rsidP="00AF7497">
            <w:pPr>
              <w:widowControl w:val="0"/>
              <w:rPr>
                <w:rFonts w:ascii="Times New Roman" w:hAnsi="Times New Roman" w:cs="Times New Roman"/>
                <w:b/>
              </w:rPr>
            </w:pPr>
            <w:r w:rsidRPr="00663A65">
              <w:rPr>
                <w:rFonts w:ascii="Times New Roman" w:hAnsi="Times New Roman" w:cs="Times New Roman"/>
                <w:lang w:val="da-DK"/>
              </w:rPr>
              <w:t>Myelodysplastic syndrome/ acute myeloid leukaemia</w:t>
            </w:r>
            <w:r w:rsidR="007276B9">
              <w:rPr>
                <w:rFonts w:ascii="Times New Roman" w:hAnsi="Times New Roman" w:cs="Times New Roman"/>
                <w:vertAlign w:val="superscript"/>
                <w:lang w:val="da-DK"/>
              </w:rPr>
              <w:t>a</w:t>
            </w:r>
          </w:p>
        </w:tc>
      </w:tr>
      <w:tr w:rsidR="00416345" w:rsidRPr="00663A65" w14:paraId="268AD573" w14:textId="77777777" w:rsidTr="00A0445D">
        <w:trPr>
          <w:cantSplit/>
        </w:trPr>
        <w:tc>
          <w:tcPr>
            <w:tcW w:w="1667" w:type="pct"/>
            <w:hideMark/>
          </w:tcPr>
          <w:p w14:paraId="1557776E"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Blood and lymphatic system disorders</w:t>
            </w:r>
          </w:p>
        </w:tc>
        <w:tc>
          <w:tcPr>
            <w:tcW w:w="1667" w:type="pct"/>
            <w:gridSpan w:val="2"/>
          </w:tcPr>
          <w:p w14:paraId="578D6677"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Very common</w:t>
            </w:r>
          </w:p>
          <w:p w14:paraId="66A0C336"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Thrombocytopenia, anaemia, neutropenia, leukopenia</w:t>
            </w:r>
          </w:p>
          <w:p w14:paraId="406DE29B" w14:textId="77777777" w:rsidR="00416345" w:rsidRPr="00E07CC2" w:rsidRDefault="00416345" w:rsidP="0032059C">
            <w:pPr>
              <w:widowControl w:val="0"/>
              <w:rPr>
                <w:rFonts w:ascii="Times New Roman" w:hAnsi="Times New Roman" w:cs="Times New Roman"/>
                <w:b/>
                <w:lang w:val="it-IT"/>
              </w:rPr>
            </w:pPr>
            <w:r w:rsidRPr="00E07CC2">
              <w:rPr>
                <w:rFonts w:ascii="Times New Roman" w:hAnsi="Times New Roman" w:cs="Times New Roman"/>
                <w:b/>
                <w:lang w:val="it-IT"/>
              </w:rPr>
              <w:t>Uncommon</w:t>
            </w:r>
          </w:p>
          <w:p w14:paraId="529B350A" w14:textId="77777777" w:rsidR="00416345" w:rsidRPr="00663A65" w:rsidRDefault="00416345" w:rsidP="0032059C">
            <w:pPr>
              <w:widowControl w:val="0"/>
              <w:rPr>
                <w:rFonts w:ascii="Times New Roman" w:hAnsi="Times New Roman" w:cs="Times New Roman"/>
                <w:lang w:val="it-IT"/>
              </w:rPr>
            </w:pPr>
            <w:r w:rsidRPr="00663A65">
              <w:rPr>
                <w:rFonts w:ascii="Times New Roman" w:hAnsi="Times New Roman" w:cs="Times New Roman"/>
                <w:lang w:val="it-IT"/>
              </w:rPr>
              <w:t>Pancytopenia, febrile neutropenia</w:t>
            </w:r>
          </w:p>
        </w:tc>
        <w:tc>
          <w:tcPr>
            <w:tcW w:w="1666" w:type="pct"/>
            <w:gridSpan w:val="2"/>
          </w:tcPr>
          <w:p w14:paraId="274EAD95"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Very common</w:t>
            </w:r>
          </w:p>
          <w:p w14:paraId="1065E4A7"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Thrombocytopenia, anaemia, neutropenia</w:t>
            </w:r>
          </w:p>
          <w:p w14:paraId="3001A500" w14:textId="77777777" w:rsidR="00416345" w:rsidRPr="00663A65" w:rsidRDefault="00416345" w:rsidP="0032059C">
            <w:pPr>
              <w:widowControl w:val="0"/>
              <w:rPr>
                <w:rFonts w:ascii="Times New Roman" w:hAnsi="Times New Roman" w:cs="Times New Roman"/>
                <w:b/>
                <w:lang w:val="en-US"/>
              </w:rPr>
            </w:pPr>
            <w:r w:rsidRPr="00663A65">
              <w:rPr>
                <w:rFonts w:ascii="Times New Roman" w:hAnsi="Times New Roman" w:cs="Times New Roman"/>
                <w:b/>
                <w:lang w:val="en-US"/>
              </w:rPr>
              <w:t>Common</w:t>
            </w:r>
          </w:p>
          <w:p w14:paraId="4A23ABAB" w14:textId="77777777" w:rsidR="00416345" w:rsidRPr="00663A65" w:rsidRDefault="00416345" w:rsidP="0032059C">
            <w:pPr>
              <w:widowControl w:val="0"/>
              <w:rPr>
                <w:rFonts w:ascii="Times New Roman" w:hAnsi="Times New Roman" w:cs="Times New Roman"/>
                <w:lang w:val="it-IT"/>
              </w:rPr>
            </w:pPr>
            <w:r w:rsidRPr="00663A65">
              <w:rPr>
                <w:rFonts w:ascii="Times New Roman" w:hAnsi="Times New Roman" w:cs="Times New Roman"/>
                <w:lang w:val="it-IT"/>
              </w:rPr>
              <w:t>Leukopenia</w:t>
            </w:r>
          </w:p>
          <w:p w14:paraId="557DA193" w14:textId="77777777" w:rsidR="00416345" w:rsidRPr="00663A65" w:rsidRDefault="00416345" w:rsidP="0032059C">
            <w:pPr>
              <w:widowControl w:val="0"/>
              <w:rPr>
                <w:rFonts w:ascii="Times New Roman" w:hAnsi="Times New Roman" w:cs="Times New Roman"/>
                <w:b/>
                <w:lang w:val="it-IT"/>
              </w:rPr>
            </w:pPr>
            <w:r w:rsidRPr="00663A65">
              <w:rPr>
                <w:rFonts w:ascii="Times New Roman" w:hAnsi="Times New Roman" w:cs="Times New Roman"/>
                <w:b/>
                <w:lang w:val="it-IT"/>
              </w:rPr>
              <w:t>Uncommon</w:t>
            </w:r>
          </w:p>
          <w:p w14:paraId="4FAC782A" w14:textId="77777777" w:rsidR="00416345" w:rsidRPr="00663A65" w:rsidRDefault="00416345" w:rsidP="0032059C">
            <w:pPr>
              <w:widowControl w:val="0"/>
              <w:rPr>
                <w:rFonts w:ascii="Times New Roman" w:hAnsi="Times New Roman" w:cs="Times New Roman"/>
                <w:lang w:val="it-IT"/>
              </w:rPr>
            </w:pPr>
            <w:r w:rsidRPr="00663A65">
              <w:rPr>
                <w:rFonts w:ascii="Times New Roman" w:hAnsi="Times New Roman" w:cs="Times New Roman"/>
                <w:lang w:val="it-IT"/>
              </w:rPr>
              <w:t>Pancytopenia, febrile neutropenia</w:t>
            </w:r>
          </w:p>
        </w:tc>
      </w:tr>
      <w:tr w:rsidR="00416345" w:rsidRPr="00663A65" w14:paraId="1458C1E3" w14:textId="77777777" w:rsidTr="00A0445D">
        <w:trPr>
          <w:cantSplit/>
        </w:trPr>
        <w:tc>
          <w:tcPr>
            <w:tcW w:w="1667" w:type="pct"/>
          </w:tcPr>
          <w:p w14:paraId="372B6FB9"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Immune system disorders</w:t>
            </w:r>
          </w:p>
        </w:tc>
        <w:tc>
          <w:tcPr>
            <w:tcW w:w="1668" w:type="pct"/>
            <w:gridSpan w:val="2"/>
          </w:tcPr>
          <w:p w14:paraId="1869E8F9"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Common</w:t>
            </w:r>
          </w:p>
          <w:p w14:paraId="321B46FD" w14:textId="7B713FD1" w:rsidR="00416345" w:rsidRPr="00663A65" w:rsidRDefault="00416345" w:rsidP="0032059C">
            <w:pPr>
              <w:widowControl w:val="0"/>
              <w:rPr>
                <w:rFonts w:ascii="Times New Roman" w:hAnsi="Times New Roman" w:cs="Times New Roman"/>
              </w:rPr>
            </w:pPr>
            <w:proofErr w:type="spellStart"/>
            <w:r w:rsidRPr="00663A65">
              <w:rPr>
                <w:rFonts w:ascii="Times New Roman" w:hAnsi="Times New Roman" w:cs="Times New Roman"/>
              </w:rPr>
              <w:t>Hypersensitivity</w:t>
            </w:r>
            <w:r w:rsidR="007276B9">
              <w:rPr>
                <w:rFonts w:ascii="Times New Roman" w:hAnsi="Times New Roman" w:cs="Times New Roman"/>
                <w:vertAlign w:val="superscript"/>
              </w:rPr>
              <w:t>b</w:t>
            </w:r>
            <w:proofErr w:type="spellEnd"/>
          </w:p>
        </w:tc>
        <w:tc>
          <w:tcPr>
            <w:tcW w:w="1665" w:type="pct"/>
            <w:gridSpan w:val="2"/>
          </w:tcPr>
          <w:p w14:paraId="5B7F2A08"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Uncommon</w:t>
            </w:r>
          </w:p>
          <w:p w14:paraId="387C51BE"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Hypersensitivity</w:t>
            </w:r>
          </w:p>
        </w:tc>
      </w:tr>
      <w:tr w:rsidR="00416345" w:rsidRPr="00663A65" w14:paraId="76DFE6CC" w14:textId="77777777" w:rsidTr="00A0445D">
        <w:trPr>
          <w:cantSplit/>
        </w:trPr>
        <w:tc>
          <w:tcPr>
            <w:tcW w:w="1667" w:type="pct"/>
            <w:hideMark/>
          </w:tcPr>
          <w:p w14:paraId="2C12EF77"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Metabolism and nutrition disorders</w:t>
            </w:r>
          </w:p>
        </w:tc>
        <w:tc>
          <w:tcPr>
            <w:tcW w:w="1667" w:type="pct"/>
            <w:gridSpan w:val="2"/>
          </w:tcPr>
          <w:p w14:paraId="6D798570"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Very common</w:t>
            </w:r>
          </w:p>
          <w:p w14:paraId="6A011864"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Decreased appetite</w:t>
            </w:r>
          </w:p>
          <w:p w14:paraId="47119429"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Common</w:t>
            </w:r>
          </w:p>
          <w:p w14:paraId="086DCEF3" w14:textId="77777777" w:rsidR="00416345" w:rsidRPr="00663A65" w:rsidRDefault="00416345" w:rsidP="0032059C">
            <w:pPr>
              <w:widowControl w:val="0"/>
              <w:rPr>
                <w:rFonts w:ascii="Times New Roman" w:hAnsi="Times New Roman" w:cs="Times New Roman"/>
              </w:rPr>
            </w:pPr>
            <w:proofErr w:type="spellStart"/>
            <w:r w:rsidRPr="00663A65">
              <w:rPr>
                <w:rFonts w:ascii="Times New Roman" w:hAnsi="Times New Roman" w:cs="Times New Roman"/>
              </w:rPr>
              <w:t>Hypokalemia</w:t>
            </w:r>
            <w:proofErr w:type="spellEnd"/>
          </w:p>
        </w:tc>
        <w:tc>
          <w:tcPr>
            <w:tcW w:w="1666" w:type="pct"/>
            <w:gridSpan w:val="2"/>
          </w:tcPr>
          <w:p w14:paraId="77A902E3"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Common</w:t>
            </w:r>
          </w:p>
          <w:p w14:paraId="29E0AAAA" w14:textId="77777777" w:rsidR="00416345" w:rsidRPr="00663A65" w:rsidRDefault="00416345" w:rsidP="0032059C">
            <w:pPr>
              <w:widowControl w:val="0"/>
              <w:rPr>
                <w:rFonts w:ascii="Times New Roman" w:hAnsi="Times New Roman" w:cs="Times New Roman"/>
              </w:rPr>
            </w:pPr>
            <w:proofErr w:type="spellStart"/>
            <w:r w:rsidRPr="00663A65">
              <w:rPr>
                <w:rFonts w:ascii="Times New Roman" w:hAnsi="Times New Roman" w:cs="Times New Roman"/>
              </w:rPr>
              <w:t>Hypokalemia</w:t>
            </w:r>
            <w:proofErr w:type="spellEnd"/>
          </w:p>
          <w:p w14:paraId="2AFFFA53" w14:textId="77777777" w:rsidR="00416345" w:rsidRPr="00663A65" w:rsidRDefault="00416345" w:rsidP="0032059C">
            <w:pPr>
              <w:widowControl w:val="0"/>
              <w:rPr>
                <w:rFonts w:ascii="Times New Roman" w:hAnsi="Times New Roman" w:cs="Times New Roman"/>
                <w:b/>
                <w:lang w:val="en-US"/>
              </w:rPr>
            </w:pPr>
            <w:r w:rsidRPr="00663A65">
              <w:rPr>
                <w:rFonts w:ascii="Times New Roman" w:hAnsi="Times New Roman" w:cs="Times New Roman"/>
                <w:b/>
                <w:lang w:val="en-US"/>
              </w:rPr>
              <w:t>Uncommon</w:t>
            </w:r>
          </w:p>
          <w:p w14:paraId="39330F54"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lang w:val="en-US"/>
              </w:rPr>
              <w:t>Decreased appetite</w:t>
            </w:r>
          </w:p>
        </w:tc>
      </w:tr>
      <w:tr w:rsidR="00416345" w:rsidRPr="00663A65" w14:paraId="2B1E8469" w14:textId="77777777" w:rsidTr="00A0445D">
        <w:trPr>
          <w:cantSplit/>
        </w:trPr>
        <w:tc>
          <w:tcPr>
            <w:tcW w:w="1667" w:type="pct"/>
            <w:hideMark/>
          </w:tcPr>
          <w:p w14:paraId="06A625C9"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Psychiatric disorders</w:t>
            </w:r>
          </w:p>
        </w:tc>
        <w:tc>
          <w:tcPr>
            <w:tcW w:w="1667" w:type="pct"/>
            <w:gridSpan w:val="2"/>
          </w:tcPr>
          <w:p w14:paraId="2F04454B"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Very common</w:t>
            </w:r>
          </w:p>
          <w:p w14:paraId="51E32DB4"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Insomnia</w:t>
            </w:r>
          </w:p>
          <w:p w14:paraId="135D3BF8"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Common</w:t>
            </w:r>
          </w:p>
          <w:p w14:paraId="7AD249F2" w14:textId="1896AFC9"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Anxiety, depression</w:t>
            </w:r>
            <w:r w:rsidR="00C84FA2" w:rsidRPr="00663A65">
              <w:rPr>
                <w:rFonts w:ascii="Times New Roman" w:hAnsi="Times New Roman" w:cs="Times New Roman"/>
              </w:rPr>
              <w:t>,</w:t>
            </w:r>
            <w:r w:rsidR="00C84FA2" w:rsidRPr="00663A65">
              <w:rPr>
                <w:rFonts w:ascii="Times New Roman" w:hAnsi="Times New Roman" w:cs="Times New Roman"/>
              </w:rPr>
              <w:br/>
              <w:t xml:space="preserve">cognitive </w:t>
            </w:r>
            <w:proofErr w:type="spellStart"/>
            <w:r w:rsidR="00C84FA2" w:rsidRPr="00663A65">
              <w:rPr>
                <w:rFonts w:ascii="Times New Roman" w:hAnsi="Times New Roman" w:cs="Times New Roman"/>
              </w:rPr>
              <w:t>impairment</w:t>
            </w:r>
            <w:r w:rsidR="007276B9">
              <w:rPr>
                <w:rFonts w:ascii="Times New Roman" w:hAnsi="Times New Roman" w:cs="Times New Roman"/>
                <w:vertAlign w:val="superscript"/>
              </w:rPr>
              <w:t>c</w:t>
            </w:r>
            <w:proofErr w:type="spellEnd"/>
          </w:p>
          <w:p w14:paraId="706BB33C"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Uncommon</w:t>
            </w:r>
          </w:p>
          <w:p w14:paraId="6EC7FB68"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Confusional state</w:t>
            </w:r>
          </w:p>
        </w:tc>
        <w:tc>
          <w:tcPr>
            <w:tcW w:w="1666" w:type="pct"/>
            <w:gridSpan w:val="2"/>
          </w:tcPr>
          <w:p w14:paraId="0904B34E" w14:textId="77777777" w:rsidR="00416345" w:rsidRPr="00663A65" w:rsidRDefault="00416345" w:rsidP="0032059C">
            <w:pPr>
              <w:widowControl w:val="0"/>
              <w:rPr>
                <w:rFonts w:ascii="Times New Roman" w:hAnsi="Times New Roman" w:cs="Times New Roman"/>
                <w:b/>
                <w:lang w:val="en-US"/>
              </w:rPr>
            </w:pPr>
            <w:r w:rsidRPr="00663A65">
              <w:rPr>
                <w:rFonts w:ascii="Times New Roman" w:hAnsi="Times New Roman" w:cs="Times New Roman"/>
                <w:b/>
                <w:lang w:val="en-US"/>
              </w:rPr>
              <w:t>Uncommon</w:t>
            </w:r>
          </w:p>
          <w:p w14:paraId="145F67D1"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lang w:val="en-US"/>
              </w:rPr>
              <w:t>Insomnia, anxiety, depression</w:t>
            </w:r>
            <w:r w:rsidRPr="00663A65">
              <w:rPr>
                <w:rFonts w:ascii="Times New Roman" w:hAnsi="Times New Roman" w:cs="Times New Roman"/>
              </w:rPr>
              <w:t>, confusional state</w:t>
            </w:r>
          </w:p>
        </w:tc>
      </w:tr>
      <w:tr w:rsidR="00416345" w:rsidRPr="00663A65" w14:paraId="1FCD689E" w14:textId="77777777" w:rsidTr="00A0445D">
        <w:trPr>
          <w:cantSplit/>
        </w:trPr>
        <w:tc>
          <w:tcPr>
            <w:tcW w:w="1667" w:type="pct"/>
            <w:hideMark/>
          </w:tcPr>
          <w:p w14:paraId="4CCA6E8F"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Nervous system disorders</w:t>
            </w:r>
          </w:p>
        </w:tc>
        <w:tc>
          <w:tcPr>
            <w:tcW w:w="1667" w:type="pct"/>
            <w:gridSpan w:val="2"/>
          </w:tcPr>
          <w:p w14:paraId="0D00498E"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Very common</w:t>
            </w:r>
          </w:p>
          <w:p w14:paraId="5F128BC0"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Headache, dizziness</w:t>
            </w:r>
          </w:p>
          <w:p w14:paraId="6588234F" w14:textId="77777777" w:rsidR="00416345" w:rsidRPr="00663A65" w:rsidRDefault="00416345" w:rsidP="0032059C">
            <w:pPr>
              <w:widowControl w:val="0"/>
              <w:rPr>
                <w:rFonts w:ascii="Times New Roman" w:hAnsi="Times New Roman" w:cs="Times New Roman"/>
                <w:b/>
                <w:bCs/>
              </w:rPr>
            </w:pPr>
            <w:r w:rsidRPr="00663A65">
              <w:rPr>
                <w:rFonts w:ascii="Times New Roman" w:hAnsi="Times New Roman" w:cs="Times New Roman"/>
                <w:b/>
                <w:bCs/>
              </w:rPr>
              <w:t>Common</w:t>
            </w:r>
          </w:p>
          <w:p w14:paraId="32BF7062"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Dysgeusia</w:t>
            </w:r>
          </w:p>
          <w:p w14:paraId="75471B8B"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Rare</w:t>
            </w:r>
          </w:p>
          <w:p w14:paraId="43F88953" w14:textId="67E282F1"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Posterior Reversible Encephalopathy Syndrome (PRES)</w:t>
            </w:r>
            <w:r w:rsidR="007276B9">
              <w:rPr>
                <w:rFonts w:ascii="Times New Roman" w:hAnsi="Times New Roman" w:cs="Times New Roman"/>
                <w:vertAlign w:val="superscript"/>
              </w:rPr>
              <w:t>a</w:t>
            </w:r>
          </w:p>
        </w:tc>
        <w:tc>
          <w:tcPr>
            <w:tcW w:w="1666" w:type="pct"/>
            <w:gridSpan w:val="2"/>
          </w:tcPr>
          <w:p w14:paraId="30B9094C" w14:textId="77777777" w:rsidR="00416345" w:rsidRPr="00663A65" w:rsidRDefault="00416345" w:rsidP="0032059C">
            <w:pPr>
              <w:widowControl w:val="0"/>
              <w:rPr>
                <w:rFonts w:ascii="Times New Roman" w:hAnsi="Times New Roman" w:cs="Times New Roman"/>
                <w:b/>
                <w:lang w:val="en-US"/>
              </w:rPr>
            </w:pPr>
            <w:r w:rsidRPr="00663A65">
              <w:rPr>
                <w:rFonts w:ascii="Times New Roman" w:hAnsi="Times New Roman" w:cs="Times New Roman"/>
                <w:b/>
                <w:lang w:val="en-US"/>
              </w:rPr>
              <w:t>Uncommon</w:t>
            </w:r>
          </w:p>
          <w:p w14:paraId="45A681C6"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lang w:val="en-US"/>
              </w:rPr>
              <w:t>Headache</w:t>
            </w:r>
          </w:p>
        </w:tc>
      </w:tr>
      <w:tr w:rsidR="00416345" w:rsidRPr="00663A65" w14:paraId="258AC292" w14:textId="77777777" w:rsidTr="00A0445D">
        <w:trPr>
          <w:cantSplit/>
        </w:trPr>
        <w:tc>
          <w:tcPr>
            <w:tcW w:w="1667" w:type="pct"/>
            <w:hideMark/>
          </w:tcPr>
          <w:p w14:paraId="26332727"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Cardiac disorders</w:t>
            </w:r>
          </w:p>
        </w:tc>
        <w:tc>
          <w:tcPr>
            <w:tcW w:w="1667" w:type="pct"/>
            <w:gridSpan w:val="2"/>
          </w:tcPr>
          <w:p w14:paraId="1371CE06"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Very common</w:t>
            </w:r>
          </w:p>
          <w:p w14:paraId="0FF98144"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Palpitations</w:t>
            </w:r>
          </w:p>
          <w:p w14:paraId="71E0D34F"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Common</w:t>
            </w:r>
          </w:p>
          <w:p w14:paraId="59177416"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Tachycardia</w:t>
            </w:r>
          </w:p>
        </w:tc>
        <w:tc>
          <w:tcPr>
            <w:tcW w:w="1666" w:type="pct"/>
            <w:gridSpan w:val="2"/>
          </w:tcPr>
          <w:p w14:paraId="73CD4987" w14:textId="77777777" w:rsidR="00416345" w:rsidRPr="00663A65" w:rsidRDefault="00416345" w:rsidP="0032059C">
            <w:pPr>
              <w:widowControl w:val="0"/>
              <w:rPr>
                <w:rFonts w:ascii="Times New Roman" w:hAnsi="Times New Roman" w:cs="Times New Roman"/>
                <w:b/>
              </w:rPr>
            </w:pPr>
          </w:p>
        </w:tc>
      </w:tr>
      <w:tr w:rsidR="00416345" w:rsidRPr="00663A65" w14:paraId="0B124B64" w14:textId="77777777" w:rsidTr="00A0445D">
        <w:trPr>
          <w:cantSplit/>
        </w:trPr>
        <w:tc>
          <w:tcPr>
            <w:tcW w:w="1667" w:type="pct"/>
            <w:hideMark/>
          </w:tcPr>
          <w:p w14:paraId="57571EB3"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lastRenderedPageBreak/>
              <w:t>Vascular disorders</w:t>
            </w:r>
          </w:p>
        </w:tc>
        <w:tc>
          <w:tcPr>
            <w:tcW w:w="1667" w:type="pct"/>
            <w:gridSpan w:val="2"/>
          </w:tcPr>
          <w:p w14:paraId="444193B1"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Very common</w:t>
            </w:r>
          </w:p>
          <w:p w14:paraId="22CBBEE6"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Hypertension</w:t>
            </w:r>
          </w:p>
          <w:p w14:paraId="7D674FF9"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Rare</w:t>
            </w:r>
          </w:p>
          <w:p w14:paraId="7F73FC2A"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Hypertensive crisis</w:t>
            </w:r>
          </w:p>
        </w:tc>
        <w:tc>
          <w:tcPr>
            <w:tcW w:w="1666" w:type="pct"/>
            <w:gridSpan w:val="2"/>
          </w:tcPr>
          <w:p w14:paraId="1F9DC914"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Common</w:t>
            </w:r>
          </w:p>
          <w:p w14:paraId="0337B473"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Hypertension</w:t>
            </w:r>
          </w:p>
        </w:tc>
      </w:tr>
      <w:tr w:rsidR="00416345" w:rsidRPr="00663A65" w14:paraId="4939087E" w14:textId="77777777" w:rsidTr="00A0445D">
        <w:trPr>
          <w:cantSplit/>
        </w:trPr>
        <w:tc>
          <w:tcPr>
            <w:tcW w:w="1667" w:type="pct"/>
            <w:hideMark/>
          </w:tcPr>
          <w:p w14:paraId="57E2E3DE"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Respiratory, thoracic and mediastinal disorders</w:t>
            </w:r>
          </w:p>
        </w:tc>
        <w:tc>
          <w:tcPr>
            <w:tcW w:w="1667" w:type="pct"/>
            <w:gridSpan w:val="2"/>
          </w:tcPr>
          <w:p w14:paraId="364C9062"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Very common</w:t>
            </w:r>
          </w:p>
          <w:p w14:paraId="324BDADE"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Dyspnoea, cough, nasopharyngitis</w:t>
            </w:r>
          </w:p>
          <w:p w14:paraId="23183344"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Common</w:t>
            </w:r>
          </w:p>
          <w:p w14:paraId="72738F84" w14:textId="71FACF5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Epistaxis</w:t>
            </w:r>
          </w:p>
          <w:p w14:paraId="5655B6A9"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Uncommon</w:t>
            </w:r>
          </w:p>
          <w:p w14:paraId="314D470A"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Pneumonitis</w:t>
            </w:r>
          </w:p>
        </w:tc>
        <w:tc>
          <w:tcPr>
            <w:tcW w:w="1666" w:type="pct"/>
            <w:gridSpan w:val="2"/>
          </w:tcPr>
          <w:p w14:paraId="7CAB15B5" w14:textId="77777777" w:rsidR="00416345" w:rsidRPr="00663A65" w:rsidRDefault="00416345" w:rsidP="0032059C">
            <w:pPr>
              <w:widowControl w:val="0"/>
              <w:rPr>
                <w:rFonts w:ascii="Times New Roman" w:hAnsi="Times New Roman" w:cs="Times New Roman"/>
                <w:b/>
                <w:lang w:val="en-US"/>
              </w:rPr>
            </w:pPr>
            <w:r w:rsidRPr="00663A65">
              <w:rPr>
                <w:rFonts w:ascii="Times New Roman" w:hAnsi="Times New Roman" w:cs="Times New Roman"/>
                <w:b/>
                <w:lang w:val="en-US"/>
              </w:rPr>
              <w:t>Uncommon</w:t>
            </w:r>
          </w:p>
          <w:p w14:paraId="4A6CC11B" w14:textId="77777777" w:rsidR="00416345" w:rsidRPr="00663A65" w:rsidRDefault="00416345" w:rsidP="0032059C">
            <w:pPr>
              <w:widowControl w:val="0"/>
              <w:rPr>
                <w:rFonts w:ascii="Times New Roman" w:hAnsi="Times New Roman" w:cs="Times New Roman"/>
              </w:rPr>
            </w:pPr>
            <w:proofErr w:type="spellStart"/>
            <w:r w:rsidRPr="00663A65">
              <w:rPr>
                <w:rFonts w:ascii="Times New Roman" w:hAnsi="Times New Roman" w:cs="Times New Roman"/>
                <w:lang w:val="en-US"/>
              </w:rPr>
              <w:t>Dyspnoea</w:t>
            </w:r>
            <w:proofErr w:type="spellEnd"/>
            <w:r w:rsidRPr="00663A65">
              <w:rPr>
                <w:rFonts w:ascii="Times New Roman" w:hAnsi="Times New Roman" w:cs="Times New Roman"/>
                <w:lang w:val="en-US"/>
              </w:rPr>
              <w:t>, epistaxis,</w:t>
            </w:r>
            <w:r w:rsidRPr="00663A65">
              <w:rPr>
                <w:rFonts w:ascii="Times New Roman" w:hAnsi="Times New Roman" w:cs="Times New Roman"/>
              </w:rPr>
              <w:t xml:space="preserve"> pneumonitis</w:t>
            </w:r>
          </w:p>
        </w:tc>
      </w:tr>
      <w:tr w:rsidR="00416345" w:rsidRPr="00663A65" w14:paraId="30BE1167" w14:textId="77777777" w:rsidTr="00A0445D">
        <w:trPr>
          <w:cantSplit/>
          <w:trHeight w:val="1606"/>
        </w:trPr>
        <w:tc>
          <w:tcPr>
            <w:tcW w:w="1667" w:type="pct"/>
            <w:hideMark/>
          </w:tcPr>
          <w:p w14:paraId="2C07A1E4"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Gastrointestinal disorders</w:t>
            </w:r>
          </w:p>
        </w:tc>
        <w:tc>
          <w:tcPr>
            <w:tcW w:w="1667" w:type="pct"/>
            <w:gridSpan w:val="2"/>
          </w:tcPr>
          <w:p w14:paraId="3BDA72AF"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Very common</w:t>
            </w:r>
          </w:p>
          <w:p w14:paraId="466E68A8"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Nausea, constipation, vomiting, abdominal pain, diarrhoea, dyspepsia</w:t>
            </w:r>
          </w:p>
          <w:p w14:paraId="14B1E102"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Common</w:t>
            </w:r>
          </w:p>
          <w:p w14:paraId="0711B364"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lang w:val="en-US"/>
              </w:rPr>
              <w:t xml:space="preserve">Dry mouth, abdominal distension, </w:t>
            </w:r>
            <w:r w:rsidRPr="00663A65">
              <w:rPr>
                <w:rFonts w:ascii="Times New Roman" w:hAnsi="Times New Roman" w:cs="Times New Roman"/>
              </w:rPr>
              <w:t>mucosal inflammation</w:t>
            </w:r>
            <w:r w:rsidRPr="00663A65">
              <w:rPr>
                <w:rFonts w:ascii="Times New Roman" w:hAnsi="Times New Roman" w:cs="Times New Roman"/>
                <w:lang w:val="en-US"/>
              </w:rPr>
              <w:t>, stomatitis</w:t>
            </w:r>
          </w:p>
        </w:tc>
        <w:tc>
          <w:tcPr>
            <w:tcW w:w="1666" w:type="pct"/>
            <w:gridSpan w:val="2"/>
          </w:tcPr>
          <w:p w14:paraId="4D1BB681"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Common</w:t>
            </w:r>
          </w:p>
          <w:p w14:paraId="3B354F07"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Nausea, vomiting, abdominal pain</w:t>
            </w:r>
          </w:p>
          <w:p w14:paraId="0725830F" w14:textId="77777777" w:rsidR="00416345" w:rsidRPr="00663A65" w:rsidRDefault="00416345" w:rsidP="0032059C">
            <w:pPr>
              <w:widowControl w:val="0"/>
              <w:rPr>
                <w:rFonts w:ascii="Times New Roman" w:hAnsi="Times New Roman" w:cs="Times New Roman"/>
                <w:b/>
                <w:lang w:val="en-US"/>
              </w:rPr>
            </w:pPr>
            <w:r w:rsidRPr="00663A65">
              <w:rPr>
                <w:rFonts w:ascii="Times New Roman" w:hAnsi="Times New Roman" w:cs="Times New Roman"/>
                <w:b/>
                <w:lang w:val="en-US"/>
              </w:rPr>
              <w:t>Uncommon</w:t>
            </w:r>
          </w:p>
          <w:p w14:paraId="45217CD0" w14:textId="77777777" w:rsidR="00416345" w:rsidRPr="00663A65" w:rsidRDefault="00416345" w:rsidP="0032059C">
            <w:pPr>
              <w:widowControl w:val="0"/>
              <w:rPr>
                <w:rFonts w:ascii="Times New Roman" w:hAnsi="Times New Roman" w:cs="Times New Roman"/>
              </w:rPr>
            </w:pPr>
            <w:proofErr w:type="spellStart"/>
            <w:r w:rsidRPr="00663A65">
              <w:rPr>
                <w:rFonts w:ascii="Times New Roman" w:hAnsi="Times New Roman" w:cs="Times New Roman"/>
                <w:lang w:val="en-US"/>
              </w:rPr>
              <w:t>Diarrhoea</w:t>
            </w:r>
            <w:proofErr w:type="spellEnd"/>
            <w:r w:rsidRPr="00663A65">
              <w:rPr>
                <w:rFonts w:ascii="Times New Roman" w:hAnsi="Times New Roman" w:cs="Times New Roman"/>
                <w:lang w:val="en-US"/>
              </w:rPr>
              <w:t xml:space="preserve">, constipation, </w:t>
            </w:r>
            <w:r w:rsidRPr="00663A65">
              <w:rPr>
                <w:rFonts w:ascii="Times New Roman" w:hAnsi="Times New Roman" w:cs="Times New Roman"/>
              </w:rPr>
              <w:t>mucosal inflammation</w:t>
            </w:r>
            <w:r w:rsidRPr="00663A65">
              <w:rPr>
                <w:rFonts w:ascii="Times New Roman" w:hAnsi="Times New Roman" w:cs="Times New Roman"/>
                <w:lang w:val="en-US"/>
              </w:rPr>
              <w:t>, stomatitis, dry mouth</w:t>
            </w:r>
            <w:r w:rsidRPr="00663A65" w:rsidDel="0065716B">
              <w:rPr>
                <w:rFonts w:ascii="Times New Roman" w:hAnsi="Times New Roman" w:cs="Times New Roman"/>
              </w:rPr>
              <w:t xml:space="preserve"> </w:t>
            </w:r>
          </w:p>
        </w:tc>
      </w:tr>
      <w:tr w:rsidR="00416345" w:rsidRPr="00663A65" w14:paraId="7B0C4B3F" w14:textId="77777777" w:rsidTr="00A0445D">
        <w:trPr>
          <w:cantSplit/>
        </w:trPr>
        <w:tc>
          <w:tcPr>
            <w:tcW w:w="1667" w:type="pct"/>
            <w:hideMark/>
          </w:tcPr>
          <w:p w14:paraId="06AE6E18"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Skin and subcutaneous tissue disorders</w:t>
            </w:r>
          </w:p>
        </w:tc>
        <w:tc>
          <w:tcPr>
            <w:tcW w:w="1667" w:type="pct"/>
            <w:gridSpan w:val="2"/>
          </w:tcPr>
          <w:p w14:paraId="6CC241BE"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Common</w:t>
            </w:r>
          </w:p>
          <w:p w14:paraId="73610A9C"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Photosensitivity, rash</w:t>
            </w:r>
          </w:p>
        </w:tc>
        <w:tc>
          <w:tcPr>
            <w:tcW w:w="1666" w:type="pct"/>
            <w:gridSpan w:val="2"/>
          </w:tcPr>
          <w:p w14:paraId="6CE0F4C9" w14:textId="77777777" w:rsidR="00416345" w:rsidRPr="00663A65" w:rsidRDefault="00416345" w:rsidP="0032059C">
            <w:pPr>
              <w:widowControl w:val="0"/>
              <w:rPr>
                <w:rFonts w:ascii="Times New Roman" w:hAnsi="Times New Roman" w:cs="Times New Roman"/>
                <w:b/>
                <w:lang w:val="en-US"/>
              </w:rPr>
            </w:pPr>
            <w:r w:rsidRPr="00663A65">
              <w:rPr>
                <w:rFonts w:ascii="Times New Roman" w:hAnsi="Times New Roman" w:cs="Times New Roman"/>
                <w:b/>
                <w:lang w:val="en-US"/>
              </w:rPr>
              <w:t>Uncommon</w:t>
            </w:r>
          </w:p>
          <w:p w14:paraId="0D1BB570"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lang w:val="en-US"/>
              </w:rPr>
              <w:t>Photosensitivity, rash</w:t>
            </w:r>
          </w:p>
        </w:tc>
      </w:tr>
      <w:tr w:rsidR="00416345" w:rsidRPr="00663A65" w14:paraId="65969CE0" w14:textId="77777777" w:rsidTr="00A0445D">
        <w:trPr>
          <w:cantSplit/>
        </w:trPr>
        <w:tc>
          <w:tcPr>
            <w:tcW w:w="1667" w:type="pct"/>
            <w:hideMark/>
          </w:tcPr>
          <w:p w14:paraId="21AFAD9E"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Musculoskeletal and connective tissue disorders</w:t>
            </w:r>
          </w:p>
        </w:tc>
        <w:tc>
          <w:tcPr>
            <w:tcW w:w="1667" w:type="pct"/>
            <w:gridSpan w:val="2"/>
          </w:tcPr>
          <w:p w14:paraId="6BA45871"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Very common</w:t>
            </w:r>
          </w:p>
          <w:p w14:paraId="1AE1E349"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Back pain, arthralgia</w:t>
            </w:r>
          </w:p>
          <w:p w14:paraId="66D9214A" w14:textId="77777777" w:rsidR="00416345" w:rsidRPr="00663A65" w:rsidRDefault="00416345" w:rsidP="0032059C">
            <w:pPr>
              <w:rPr>
                <w:rFonts w:ascii="Times New Roman" w:hAnsi="Times New Roman" w:cs="Times New Roman"/>
                <w:b/>
                <w:lang w:val="en-US"/>
              </w:rPr>
            </w:pPr>
            <w:r w:rsidRPr="00663A65">
              <w:rPr>
                <w:rFonts w:ascii="Times New Roman" w:hAnsi="Times New Roman" w:cs="Times New Roman"/>
                <w:b/>
                <w:lang w:val="en-US"/>
              </w:rPr>
              <w:t>Common</w:t>
            </w:r>
          </w:p>
          <w:p w14:paraId="32DEEF72"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lang w:val="en-US"/>
              </w:rPr>
              <w:t>Myalgia</w:t>
            </w:r>
          </w:p>
        </w:tc>
        <w:tc>
          <w:tcPr>
            <w:tcW w:w="1666" w:type="pct"/>
            <w:gridSpan w:val="2"/>
          </w:tcPr>
          <w:p w14:paraId="2D94C0E8" w14:textId="77777777" w:rsidR="00416345" w:rsidRPr="00663A65" w:rsidRDefault="00416345" w:rsidP="0032059C">
            <w:pPr>
              <w:rPr>
                <w:rFonts w:ascii="Times New Roman" w:hAnsi="Times New Roman" w:cs="Times New Roman"/>
                <w:b/>
                <w:lang w:val="en-US"/>
              </w:rPr>
            </w:pPr>
            <w:r w:rsidRPr="00663A65">
              <w:rPr>
                <w:rFonts w:ascii="Times New Roman" w:hAnsi="Times New Roman" w:cs="Times New Roman"/>
                <w:b/>
                <w:lang w:val="en-US"/>
              </w:rPr>
              <w:t>Uncommon</w:t>
            </w:r>
          </w:p>
          <w:p w14:paraId="3EB94B9D"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lang w:val="en-US"/>
              </w:rPr>
              <w:t>Back pain, arthralgia, myalgia</w:t>
            </w:r>
          </w:p>
        </w:tc>
      </w:tr>
      <w:tr w:rsidR="00416345" w:rsidRPr="00663A65" w14:paraId="4F066863" w14:textId="77777777" w:rsidTr="00A0445D">
        <w:trPr>
          <w:cantSplit/>
        </w:trPr>
        <w:tc>
          <w:tcPr>
            <w:tcW w:w="1667" w:type="pct"/>
            <w:hideMark/>
          </w:tcPr>
          <w:p w14:paraId="5E0D2B38"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General disorders and administration site conditions</w:t>
            </w:r>
          </w:p>
        </w:tc>
        <w:tc>
          <w:tcPr>
            <w:tcW w:w="1667" w:type="pct"/>
            <w:gridSpan w:val="2"/>
          </w:tcPr>
          <w:p w14:paraId="3A3FE81F"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Very common</w:t>
            </w:r>
          </w:p>
          <w:p w14:paraId="40B8D2DD"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Fatigue, asthenia</w:t>
            </w:r>
          </w:p>
          <w:p w14:paraId="0D7E4DD1"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Common</w:t>
            </w:r>
          </w:p>
          <w:p w14:paraId="417C031F" w14:textId="77777777" w:rsidR="00416345" w:rsidRPr="00663A65" w:rsidRDefault="00416345" w:rsidP="0032059C">
            <w:pPr>
              <w:widowControl w:val="0"/>
              <w:rPr>
                <w:rFonts w:ascii="Times New Roman" w:hAnsi="Times New Roman" w:cs="Times New Roman"/>
                <w:color w:val="000000"/>
              </w:rPr>
            </w:pPr>
            <w:r w:rsidRPr="00663A65">
              <w:rPr>
                <w:rFonts w:ascii="Times New Roman" w:hAnsi="Times New Roman" w:cs="Times New Roman"/>
                <w:color w:val="000000"/>
              </w:rPr>
              <w:t>Oedema peripheral</w:t>
            </w:r>
          </w:p>
        </w:tc>
        <w:tc>
          <w:tcPr>
            <w:tcW w:w="1666" w:type="pct"/>
            <w:gridSpan w:val="2"/>
          </w:tcPr>
          <w:p w14:paraId="4D909EF1"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Common</w:t>
            </w:r>
          </w:p>
          <w:p w14:paraId="402E65DB"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Fatigue, asthenia</w:t>
            </w:r>
          </w:p>
        </w:tc>
      </w:tr>
      <w:tr w:rsidR="00416345" w:rsidRPr="00663A65" w14:paraId="6F57CE8B" w14:textId="77777777" w:rsidTr="00A0445D">
        <w:trPr>
          <w:cantSplit/>
        </w:trPr>
        <w:tc>
          <w:tcPr>
            <w:tcW w:w="1667" w:type="pct"/>
            <w:hideMark/>
          </w:tcPr>
          <w:p w14:paraId="43DF7209" w14:textId="77777777"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Investigations</w:t>
            </w:r>
          </w:p>
        </w:tc>
        <w:tc>
          <w:tcPr>
            <w:tcW w:w="1667" w:type="pct"/>
            <w:gridSpan w:val="2"/>
          </w:tcPr>
          <w:p w14:paraId="6E269577"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Common</w:t>
            </w:r>
          </w:p>
          <w:p w14:paraId="5940DA09" w14:textId="77777777" w:rsidR="00416345" w:rsidRPr="00663A65" w:rsidRDefault="00416345" w:rsidP="0032059C">
            <w:pPr>
              <w:widowControl w:val="0"/>
              <w:rPr>
                <w:rFonts w:ascii="Times New Roman" w:hAnsi="Times New Roman" w:cs="Times New Roman"/>
                <w:color w:val="000000"/>
              </w:rPr>
            </w:pPr>
            <w:r w:rsidRPr="00663A65">
              <w:rPr>
                <w:rFonts w:ascii="Times New Roman" w:hAnsi="Times New Roman" w:cs="Times New Roman"/>
                <w:color w:val="000000"/>
              </w:rPr>
              <w:t>Gamma</w:t>
            </w:r>
            <w:r w:rsidRPr="00663A65">
              <w:rPr>
                <w:rFonts w:ascii="Times New Roman" w:hAnsi="Times New Roman" w:cs="Times New Roman"/>
                <w:color w:val="000000"/>
              </w:rPr>
              <w:noBreakHyphen/>
              <w:t>glutamyl transferase increased, AST increased, blood creatinine increased, ALT increased, blood alkaline phosphatase increased, weight decreased</w:t>
            </w:r>
          </w:p>
        </w:tc>
        <w:tc>
          <w:tcPr>
            <w:tcW w:w="1666" w:type="pct"/>
            <w:gridSpan w:val="2"/>
          </w:tcPr>
          <w:p w14:paraId="27F96303"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Common</w:t>
            </w:r>
          </w:p>
          <w:p w14:paraId="25583877" w14:textId="77777777" w:rsidR="00416345" w:rsidRPr="00663A65" w:rsidRDefault="00416345" w:rsidP="0032059C">
            <w:pPr>
              <w:widowControl w:val="0"/>
              <w:rPr>
                <w:rFonts w:ascii="Times New Roman" w:hAnsi="Times New Roman" w:cs="Times New Roman"/>
                <w:bCs/>
              </w:rPr>
            </w:pPr>
            <w:r w:rsidRPr="00663A65">
              <w:rPr>
                <w:rFonts w:ascii="Times New Roman" w:hAnsi="Times New Roman" w:cs="Times New Roman"/>
                <w:bCs/>
              </w:rPr>
              <w:t>Gamma</w:t>
            </w:r>
            <w:r w:rsidRPr="00663A65">
              <w:rPr>
                <w:rFonts w:ascii="Times New Roman" w:hAnsi="Times New Roman" w:cs="Times New Roman"/>
                <w:bCs/>
              </w:rPr>
              <w:noBreakHyphen/>
              <w:t>glutamyl transferase increased, ALT increased</w:t>
            </w:r>
          </w:p>
          <w:p w14:paraId="447B06EB" w14:textId="77777777" w:rsidR="00416345" w:rsidRPr="00663A65" w:rsidRDefault="00416345" w:rsidP="0032059C">
            <w:pPr>
              <w:widowControl w:val="0"/>
              <w:rPr>
                <w:rFonts w:ascii="Times New Roman" w:hAnsi="Times New Roman" w:cs="Times New Roman"/>
                <w:b/>
              </w:rPr>
            </w:pPr>
            <w:r w:rsidRPr="00663A65">
              <w:rPr>
                <w:rFonts w:ascii="Times New Roman" w:hAnsi="Times New Roman" w:cs="Times New Roman"/>
                <w:b/>
              </w:rPr>
              <w:t>Uncommon</w:t>
            </w:r>
          </w:p>
          <w:p w14:paraId="3EC54F78" w14:textId="49513EC5" w:rsidR="00416345" w:rsidRPr="00663A65" w:rsidRDefault="00416345" w:rsidP="0032059C">
            <w:pPr>
              <w:widowControl w:val="0"/>
              <w:rPr>
                <w:rFonts w:ascii="Times New Roman" w:hAnsi="Times New Roman" w:cs="Times New Roman"/>
              </w:rPr>
            </w:pPr>
            <w:r w:rsidRPr="00663A65">
              <w:rPr>
                <w:rFonts w:ascii="Times New Roman" w:hAnsi="Times New Roman" w:cs="Times New Roman"/>
              </w:rPr>
              <w:t>AST increased, blood alkaline phosphatase increased</w:t>
            </w:r>
          </w:p>
          <w:p w14:paraId="3286903A" w14:textId="77777777" w:rsidR="00416345" w:rsidRPr="00663A65" w:rsidRDefault="00416345" w:rsidP="0032059C">
            <w:pPr>
              <w:widowControl w:val="0"/>
              <w:rPr>
                <w:rFonts w:ascii="Times New Roman" w:hAnsi="Times New Roman" w:cs="Times New Roman"/>
                <w:color w:val="000000"/>
                <w:highlight w:val="green"/>
              </w:rPr>
            </w:pPr>
          </w:p>
        </w:tc>
      </w:tr>
    </w:tbl>
    <w:p w14:paraId="169BA3A8" w14:textId="77C637FB" w:rsidR="00416345" w:rsidRPr="00663A65" w:rsidRDefault="00416345" w:rsidP="00416345">
      <w:pPr>
        <w:rPr>
          <w:rFonts w:ascii="Times New Roman" w:hAnsi="Times New Roman" w:cs="Times New Roman"/>
        </w:rPr>
      </w:pPr>
      <w:r w:rsidRPr="00663A65">
        <w:rPr>
          <w:rFonts w:ascii="Times New Roman" w:hAnsi="Times New Roman" w:cs="Times New Roman"/>
        </w:rPr>
        <w:t>CTCAE=Common Terminology Criteria for Adverse Events version 4.02</w:t>
      </w:r>
      <w:r w:rsidR="009C4527">
        <w:rPr>
          <w:rFonts w:ascii="Times New Roman" w:hAnsi="Times New Roman" w:cs="Times New Roman"/>
        </w:rPr>
        <w:t>.</w:t>
      </w:r>
    </w:p>
    <w:p w14:paraId="6BE232EE" w14:textId="68B88EEA" w:rsidR="00416345" w:rsidRPr="00663A65" w:rsidRDefault="007276B9" w:rsidP="007276B9">
      <w:pPr>
        <w:widowControl w:val="0"/>
        <w:ind w:left="180" w:hanging="180"/>
        <w:rPr>
          <w:rFonts w:ascii="Times New Roman" w:hAnsi="Times New Roman" w:cs="Times New Roman"/>
        </w:rPr>
      </w:pPr>
      <w:r>
        <w:rPr>
          <w:rFonts w:ascii="Times New Roman" w:hAnsi="Times New Roman" w:cs="Times New Roman"/>
          <w:vertAlign w:val="superscript"/>
        </w:rPr>
        <w:t>a</w:t>
      </w:r>
      <w:r>
        <w:rPr>
          <w:rFonts w:ascii="Times New Roman" w:hAnsi="Times New Roman" w:cs="Times New Roman"/>
        </w:rPr>
        <w:tab/>
      </w:r>
      <w:r w:rsidR="00416345" w:rsidRPr="00663A65">
        <w:rPr>
          <w:rFonts w:ascii="Times New Roman" w:hAnsi="Times New Roman" w:cs="Times New Roman"/>
        </w:rPr>
        <w:t>Based on niraparib clinical trial data. This is not limited to pivotal ENGOT-OV16 monotherapy study.</w:t>
      </w:r>
    </w:p>
    <w:p w14:paraId="5FC8B890" w14:textId="0B4FA424" w:rsidR="00416345" w:rsidRPr="00663A65" w:rsidRDefault="007276B9" w:rsidP="0078003A">
      <w:pPr>
        <w:ind w:left="180" w:hanging="180"/>
        <w:rPr>
          <w:rFonts w:ascii="Times New Roman" w:hAnsi="Times New Roman" w:cs="Times New Roman"/>
        </w:rPr>
      </w:pPr>
      <w:r>
        <w:rPr>
          <w:rFonts w:ascii="Times New Roman" w:hAnsi="Times New Roman" w:cs="Times New Roman"/>
          <w:vertAlign w:val="superscript"/>
        </w:rPr>
        <w:t>b</w:t>
      </w:r>
      <w:r>
        <w:rPr>
          <w:rFonts w:ascii="Times New Roman" w:hAnsi="Times New Roman" w:cs="Times New Roman"/>
        </w:rPr>
        <w:tab/>
      </w:r>
      <w:r w:rsidR="00416345" w:rsidRPr="00663A65">
        <w:rPr>
          <w:rFonts w:ascii="Times New Roman" w:hAnsi="Times New Roman" w:cs="Times New Roman"/>
        </w:rPr>
        <w:t>Includes hypersensitivity, drug hypersensitivity, anaphylactoid reaction, drug eruption, angioedema, and urticaria.</w:t>
      </w:r>
    </w:p>
    <w:p w14:paraId="54A3D66D" w14:textId="0958B998" w:rsidR="00C84FA2" w:rsidRPr="00663A65" w:rsidRDefault="007276B9" w:rsidP="0078003A">
      <w:pPr>
        <w:ind w:left="180" w:hanging="180"/>
        <w:rPr>
          <w:rFonts w:ascii="Times New Roman" w:hAnsi="Times New Roman" w:cs="Times New Roman"/>
        </w:rPr>
      </w:pPr>
      <w:r>
        <w:rPr>
          <w:rFonts w:ascii="Times New Roman" w:hAnsi="Times New Roman" w:cs="Times New Roman"/>
          <w:vertAlign w:val="superscript"/>
        </w:rPr>
        <w:t>c</w:t>
      </w:r>
      <w:r>
        <w:rPr>
          <w:rFonts w:ascii="Times New Roman" w:hAnsi="Times New Roman" w:cs="Times New Roman"/>
        </w:rPr>
        <w:tab/>
      </w:r>
      <w:r w:rsidR="00C84FA2" w:rsidRPr="00663A65">
        <w:rPr>
          <w:rFonts w:ascii="Times New Roman" w:hAnsi="Times New Roman" w:cs="Times New Roman"/>
        </w:rPr>
        <w:t>Includes memory impairment, concentration impairment.</w:t>
      </w:r>
    </w:p>
    <w:p w14:paraId="325D5FEE" w14:textId="77777777" w:rsidR="00416345" w:rsidRPr="00663A65" w:rsidRDefault="00416345" w:rsidP="00416345">
      <w:pPr>
        <w:widowControl w:val="0"/>
        <w:rPr>
          <w:rFonts w:ascii="Times New Roman" w:hAnsi="Times New Roman" w:cs="Times New Roman"/>
          <w:u w:val="single"/>
          <w:lang w:val="en-US"/>
        </w:rPr>
      </w:pPr>
    </w:p>
    <w:p w14:paraId="4335EB5A" w14:textId="2F2943BA" w:rsidR="00416345" w:rsidRPr="00663A65" w:rsidRDefault="00416345" w:rsidP="00416345">
      <w:pPr>
        <w:widowControl w:val="0"/>
        <w:rPr>
          <w:rFonts w:ascii="Times New Roman" w:hAnsi="Times New Roman" w:cs="Times New Roman"/>
          <w:bCs/>
        </w:rPr>
      </w:pPr>
      <w:r w:rsidRPr="00663A65">
        <w:rPr>
          <w:rFonts w:ascii="Times New Roman" w:hAnsi="Times New Roman" w:cs="Times New Roman"/>
          <w:bCs/>
        </w:rPr>
        <w:t>The adverse reactions noted in the group of patients who were administered a 200</w:t>
      </w:r>
      <w:r w:rsidR="00DD5F5D">
        <w:rPr>
          <w:rFonts w:ascii="Times New Roman" w:hAnsi="Times New Roman" w:cs="Times New Roman"/>
          <w:bCs/>
        </w:rPr>
        <w:t> </w:t>
      </w:r>
      <w:r w:rsidRPr="00663A65">
        <w:rPr>
          <w:rFonts w:ascii="Times New Roman" w:hAnsi="Times New Roman" w:cs="Times New Roman"/>
          <w:bCs/>
        </w:rPr>
        <w:t>mg starting dose of Zejula based on baseline weight or platelet count</w:t>
      </w:r>
      <w:r w:rsidRPr="00663A65">
        <w:rPr>
          <w:rFonts w:ascii="Times New Roman" w:hAnsi="Times New Roman" w:cs="Times New Roman"/>
          <w:bCs/>
          <w:lang w:val="en-US"/>
        </w:rPr>
        <w:t xml:space="preserve"> </w:t>
      </w:r>
      <w:r w:rsidRPr="00663A65">
        <w:rPr>
          <w:rFonts w:ascii="Times New Roman" w:hAnsi="Times New Roman" w:cs="Times New Roman"/>
          <w:bCs/>
        </w:rPr>
        <w:t>were of similar or lesser frequency compared to the group administered a fixed starting dose of 300</w:t>
      </w:r>
      <w:r w:rsidR="00DD5F5D">
        <w:rPr>
          <w:rFonts w:ascii="Times New Roman" w:hAnsi="Times New Roman" w:cs="Times New Roman"/>
          <w:bCs/>
        </w:rPr>
        <w:t> </w:t>
      </w:r>
      <w:r w:rsidRPr="00663A65">
        <w:rPr>
          <w:rFonts w:ascii="Times New Roman" w:hAnsi="Times New Roman" w:cs="Times New Roman"/>
          <w:bCs/>
        </w:rPr>
        <w:t>mg (Table</w:t>
      </w:r>
      <w:r w:rsidR="009B1317">
        <w:rPr>
          <w:rFonts w:ascii="Times New Roman" w:hAnsi="Times New Roman" w:cs="Times New Roman"/>
          <w:bCs/>
        </w:rPr>
        <w:t> </w:t>
      </w:r>
      <w:r w:rsidRPr="00663A65">
        <w:rPr>
          <w:rFonts w:ascii="Times New Roman" w:hAnsi="Times New Roman" w:cs="Times New Roman"/>
          <w:bCs/>
        </w:rPr>
        <w:t>4).</w:t>
      </w:r>
    </w:p>
    <w:p w14:paraId="0692B6E3" w14:textId="77777777" w:rsidR="00416345" w:rsidRPr="00663A65" w:rsidRDefault="00416345" w:rsidP="00416345">
      <w:pPr>
        <w:widowControl w:val="0"/>
        <w:rPr>
          <w:rFonts w:ascii="Times New Roman" w:hAnsi="Times New Roman" w:cs="Times New Roman"/>
          <w:bCs/>
        </w:rPr>
      </w:pPr>
    </w:p>
    <w:p w14:paraId="457ED81D" w14:textId="77777777" w:rsidR="00416345" w:rsidRPr="00663A65" w:rsidRDefault="00416345" w:rsidP="00416345">
      <w:pPr>
        <w:widowControl w:val="0"/>
        <w:rPr>
          <w:rFonts w:ascii="Times New Roman" w:hAnsi="Times New Roman" w:cs="Times New Roman"/>
          <w:bCs/>
          <w:strike/>
          <w:lang w:val="en-US"/>
        </w:rPr>
      </w:pPr>
      <w:r w:rsidRPr="00663A65">
        <w:rPr>
          <w:rFonts w:ascii="Times New Roman" w:hAnsi="Times New Roman" w:cs="Times New Roman"/>
          <w:bCs/>
        </w:rPr>
        <w:t>See below for specific information regarding frequency of thrombocytopenia, anaemia and neutropenia.</w:t>
      </w:r>
    </w:p>
    <w:p w14:paraId="2E35AC79" w14:textId="77777777" w:rsidR="00416345" w:rsidRPr="00663A65" w:rsidRDefault="00416345" w:rsidP="00416345">
      <w:pPr>
        <w:widowControl w:val="0"/>
        <w:rPr>
          <w:rFonts w:ascii="Times New Roman" w:hAnsi="Times New Roman" w:cs="Times New Roman"/>
          <w:u w:val="single"/>
          <w:lang w:val="en-US"/>
        </w:rPr>
      </w:pPr>
    </w:p>
    <w:p w14:paraId="5C2672ED" w14:textId="77777777" w:rsidR="00416345" w:rsidRPr="00663A65" w:rsidRDefault="00416345" w:rsidP="005C610E">
      <w:pPr>
        <w:keepNext/>
        <w:keepLines/>
        <w:widowControl w:val="0"/>
        <w:rPr>
          <w:rFonts w:ascii="Times New Roman" w:hAnsi="Times New Roman" w:cs="Times New Roman"/>
          <w:u w:val="single"/>
        </w:rPr>
      </w:pPr>
      <w:r w:rsidRPr="00663A65">
        <w:rPr>
          <w:rFonts w:ascii="Times New Roman" w:hAnsi="Times New Roman" w:cs="Times New Roman"/>
          <w:u w:val="single"/>
        </w:rPr>
        <w:t>Description of selected adverse reactions</w:t>
      </w:r>
    </w:p>
    <w:p w14:paraId="4A13C730" w14:textId="77777777" w:rsidR="00416345" w:rsidRPr="00663A65" w:rsidRDefault="00416345" w:rsidP="005C610E">
      <w:pPr>
        <w:keepNext/>
        <w:keepLines/>
        <w:widowControl w:val="0"/>
        <w:rPr>
          <w:rFonts w:ascii="Times New Roman" w:hAnsi="Times New Roman" w:cs="Times New Roman"/>
        </w:rPr>
      </w:pPr>
    </w:p>
    <w:p w14:paraId="73CD5526" w14:textId="0EE2462B" w:rsidR="00416345" w:rsidRPr="00663A65" w:rsidRDefault="00416345" w:rsidP="00416345">
      <w:pPr>
        <w:widowControl w:val="0"/>
        <w:rPr>
          <w:rFonts w:ascii="Times New Roman" w:eastAsia="SimSun" w:hAnsi="Times New Roman" w:cs="Times New Roman"/>
        </w:rPr>
      </w:pPr>
      <w:r w:rsidRPr="00663A65">
        <w:rPr>
          <w:rFonts w:ascii="Times New Roman" w:hAnsi="Times New Roman" w:cs="Times New Roman"/>
        </w:rPr>
        <w:t xml:space="preserve">Haematologic adverse reactions (thrombocytopenia, anaemia, neutropenia) </w:t>
      </w:r>
      <w:r w:rsidRPr="00663A65">
        <w:rPr>
          <w:rFonts w:ascii="Times New Roman" w:eastAsia="SimSun" w:hAnsi="Times New Roman" w:cs="Times New Roman"/>
        </w:rPr>
        <w:t>including clinical diagnoses and/or laboratory findings</w:t>
      </w:r>
      <w:r w:rsidRPr="00663A65">
        <w:rPr>
          <w:rFonts w:ascii="Times New Roman" w:hAnsi="Times New Roman" w:cs="Times New Roman"/>
        </w:rPr>
        <w:t xml:space="preserve"> </w:t>
      </w:r>
      <w:r w:rsidRPr="00663A65">
        <w:rPr>
          <w:rFonts w:ascii="Times New Roman" w:hAnsi="Times New Roman" w:cs="Times New Roman"/>
          <w:color w:val="000000"/>
        </w:rPr>
        <w:t>generally occurred early during niraparib treatment with the incidence decreasing over time.</w:t>
      </w:r>
    </w:p>
    <w:p w14:paraId="27489568" w14:textId="77777777" w:rsidR="00416345" w:rsidRPr="00663A65" w:rsidRDefault="00416345" w:rsidP="00416345">
      <w:pPr>
        <w:widowControl w:val="0"/>
        <w:rPr>
          <w:rFonts w:ascii="Times New Roman" w:hAnsi="Times New Roman" w:cs="Times New Roman"/>
        </w:rPr>
      </w:pPr>
    </w:p>
    <w:p w14:paraId="26988156" w14:textId="1BA6D758"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In NOVA and PRIMA, patients eligible for Zejula therapy had the following baseline haematologic parameters: absolute neutrophil count (ANC)</w:t>
      </w:r>
      <w:r w:rsidR="00491DE6">
        <w:rPr>
          <w:rFonts w:ascii="Times New Roman" w:hAnsi="Times New Roman" w:cs="Times New Roman"/>
        </w:rPr>
        <w:t xml:space="preserve"> </w:t>
      </w:r>
      <w:r w:rsidRPr="00663A65">
        <w:rPr>
          <w:rFonts w:ascii="Times New Roman" w:hAnsi="Times New Roman" w:cs="Times New Roman"/>
        </w:rPr>
        <w:t>≥1,500 cells/µL; platelets</w:t>
      </w:r>
      <w:r w:rsidR="00491DE6">
        <w:rPr>
          <w:rFonts w:ascii="Times New Roman" w:hAnsi="Times New Roman" w:cs="Times New Roman"/>
        </w:rPr>
        <w:t xml:space="preserve"> </w:t>
      </w:r>
      <w:r w:rsidRPr="00663A65">
        <w:rPr>
          <w:rFonts w:ascii="Times New Roman" w:hAnsi="Times New Roman" w:cs="Times New Roman"/>
        </w:rPr>
        <w:t>≥100,000 cells/µL and haemoglobin</w:t>
      </w:r>
      <w:r w:rsidR="00491DE6">
        <w:rPr>
          <w:rFonts w:ascii="Times New Roman" w:hAnsi="Times New Roman" w:cs="Times New Roman"/>
        </w:rPr>
        <w:t xml:space="preserve"> </w:t>
      </w:r>
      <w:r w:rsidRPr="00663A65">
        <w:rPr>
          <w:rFonts w:ascii="Times New Roman" w:hAnsi="Times New Roman" w:cs="Times New Roman"/>
        </w:rPr>
        <w:t>≥9 g/dL (NOVA) or</w:t>
      </w:r>
      <w:r w:rsidR="00491DE6">
        <w:rPr>
          <w:rFonts w:ascii="Times New Roman" w:hAnsi="Times New Roman" w:cs="Times New Roman"/>
        </w:rPr>
        <w:t xml:space="preserve"> </w:t>
      </w:r>
      <w:r w:rsidRPr="00663A65">
        <w:rPr>
          <w:rFonts w:ascii="Times New Roman" w:hAnsi="Times New Roman" w:cs="Times New Roman"/>
        </w:rPr>
        <w:t>≥10</w:t>
      </w:r>
      <w:r w:rsidR="008E3317">
        <w:rPr>
          <w:rFonts w:ascii="Times New Roman" w:hAnsi="Times New Roman" w:cs="Times New Roman"/>
        </w:rPr>
        <w:t> </w:t>
      </w:r>
      <w:r w:rsidRPr="00663A65">
        <w:rPr>
          <w:rFonts w:ascii="Times New Roman" w:hAnsi="Times New Roman" w:cs="Times New Roman"/>
        </w:rPr>
        <w:t>g/dL (PRIMA) prior to therapy. In the clinical programme, haematologic adverse reactions were managed with laboratory monitoring and dose modifications (see section 4.2).</w:t>
      </w:r>
    </w:p>
    <w:p w14:paraId="43A68FD1" w14:textId="77777777" w:rsidR="00416345" w:rsidRPr="00663A65" w:rsidRDefault="00416345" w:rsidP="00416345">
      <w:pPr>
        <w:widowControl w:val="0"/>
        <w:rPr>
          <w:rFonts w:ascii="Times New Roman" w:eastAsia="SimSun" w:hAnsi="Times New Roman" w:cs="Times New Roman"/>
        </w:rPr>
      </w:pPr>
    </w:p>
    <w:p w14:paraId="67E81B04" w14:textId="0EDCA47D" w:rsidR="00416345" w:rsidRPr="00663A65" w:rsidRDefault="00416345" w:rsidP="00416345">
      <w:pPr>
        <w:widowControl w:val="0"/>
        <w:rPr>
          <w:rFonts w:ascii="Times New Roman" w:eastAsia="SimSun" w:hAnsi="Times New Roman" w:cs="Times New Roman"/>
        </w:rPr>
      </w:pPr>
      <w:r w:rsidRPr="00663A65">
        <w:rPr>
          <w:rFonts w:ascii="Times New Roman" w:eastAsia="SimSun" w:hAnsi="Times New Roman" w:cs="Times New Roman"/>
        </w:rPr>
        <w:t>In PRIMA, patients who were administered a starting dose of Zejula based on baseline weight or platelet count, Grade</w:t>
      </w:r>
      <w:r w:rsidR="00CF1DA1">
        <w:rPr>
          <w:rFonts w:ascii="Times New Roman" w:eastAsia="SimSun" w:hAnsi="Times New Roman" w:cs="Times New Roman"/>
        </w:rPr>
        <w:t xml:space="preserve"> </w:t>
      </w:r>
      <w:r w:rsidRPr="00663A65">
        <w:rPr>
          <w:rFonts w:ascii="Times New Roman" w:eastAsia="SimSun" w:hAnsi="Times New Roman" w:cs="Times New Roman"/>
        </w:rPr>
        <w:t>≥3</w:t>
      </w:r>
      <w:r w:rsidR="00CF1DA1">
        <w:rPr>
          <w:rFonts w:ascii="Times New Roman" w:eastAsia="SimSun" w:hAnsi="Times New Roman" w:cs="Times New Roman"/>
        </w:rPr>
        <w:t> </w:t>
      </w:r>
      <w:r w:rsidRPr="00663A65">
        <w:rPr>
          <w:rFonts w:ascii="Times New Roman" w:eastAsia="SimSun" w:hAnsi="Times New Roman" w:cs="Times New Roman"/>
        </w:rPr>
        <w:t>thrombocytopenia, anaemia and neutropenia were reduced from 48% to 21%, 36% to 23% and 24% to 15%, respectively, compared to the group administered a fixed starting dose of 300</w:t>
      </w:r>
      <w:r w:rsidR="008E3317">
        <w:rPr>
          <w:rFonts w:ascii="Times New Roman" w:eastAsia="SimSun" w:hAnsi="Times New Roman" w:cs="Times New Roman"/>
        </w:rPr>
        <w:t> </w:t>
      </w:r>
      <w:r w:rsidRPr="00663A65">
        <w:rPr>
          <w:rFonts w:ascii="Times New Roman" w:eastAsia="SimSun" w:hAnsi="Times New Roman" w:cs="Times New Roman"/>
        </w:rPr>
        <w:t>mg. Discontinuation due to thrombocytopenia, anaemia, and neutropenia occurred in 3%, 3%, and 2% of patients</w:t>
      </w:r>
      <w:r w:rsidR="007276B9">
        <w:rPr>
          <w:rFonts w:ascii="Times New Roman" w:eastAsia="SimSun" w:hAnsi="Times New Roman" w:cs="Times New Roman"/>
        </w:rPr>
        <w:t>, respectively</w:t>
      </w:r>
      <w:r w:rsidRPr="00663A65">
        <w:rPr>
          <w:rFonts w:ascii="Times New Roman" w:eastAsia="SimSun" w:hAnsi="Times New Roman" w:cs="Times New Roman"/>
        </w:rPr>
        <w:t>.</w:t>
      </w:r>
    </w:p>
    <w:p w14:paraId="4E615D57" w14:textId="77777777" w:rsidR="00416345" w:rsidRPr="00663A65" w:rsidRDefault="00416345" w:rsidP="00416345">
      <w:pPr>
        <w:widowControl w:val="0"/>
        <w:rPr>
          <w:rFonts w:ascii="Times New Roman" w:eastAsia="SimSun" w:hAnsi="Times New Roman" w:cs="Times New Roman"/>
        </w:rPr>
      </w:pPr>
    </w:p>
    <w:p w14:paraId="0846BA3C" w14:textId="77777777" w:rsidR="00416345" w:rsidRPr="00663A65" w:rsidRDefault="00416345" w:rsidP="005C610E">
      <w:pPr>
        <w:keepNext/>
        <w:keepLines/>
        <w:widowControl w:val="0"/>
        <w:rPr>
          <w:rFonts w:ascii="Times New Roman" w:eastAsia="SimSun" w:hAnsi="Times New Roman" w:cs="Times New Roman"/>
          <w:i/>
        </w:rPr>
      </w:pPr>
      <w:r w:rsidRPr="00663A65">
        <w:rPr>
          <w:rFonts w:ascii="Times New Roman" w:eastAsia="SimSun" w:hAnsi="Times New Roman" w:cs="Times New Roman"/>
          <w:i/>
        </w:rPr>
        <w:t>Thrombocytopenia</w:t>
      </w:r>
    </w:p>
    <w:p w14:paraId="1C634B4B" w14:textId="7B85C87E" w:rsidR="00416345" w:rsidRPr="00663A65" w:rsidRDefault="00416345" w:rsidP="00416345">
      <w:pPr>
        <w:widowControl w:val="0"/>
        <w:rPr>
          <w:rFonts w:ascii="Times New Roman" w:hAnsi="Times New Roman" w:cs="Times New Roman"/>
        </w:rPr>
      </w:pPr>
      <w:r w:rsidRPr="00663A65">
        <w:rPr>
          <w:rFonts w:ascii="Times New Roman" w:eastAsia="SimSun" w:hAnsi="Times New Roman" w:cs="Times New Roman"/>
        </w:rPr>
        <w:t>In PRIMA, 39% of Zejula-treated patients experienced Grade 3</w:t>
      </w:r>
      <w:r w:rsidR="006B0426" w:rsidRPr="00663A65">
        <w:rPr>
          <w:rFonts w:ascii="Times New Roman" w:eastAsia="SimSun" w:hAnsi="Times New Roman" w:cs="Times New Roman"/>
        </w:rPr>
        <w:t>/</w:t>
      </w:r>
      <w:r w:rsidRPr="00663A65">
        <w:rPr>
          <w:rFonts w:ascii="Times New Roman" w:eastAsia="SimSun" w:hAnsi="Times New Roman" w:cs="Times New Roman"/>
        </w:rPr>
        <w:t xml:space="preserve">4 thrombocytopenia compared to 0.4% of placebo-treated patients </w:t>
      </w:r>
      <w:r w:rsidRPr="00663A65">
        <w:rPr>
          <w:rFonts w:ascii="Times New Roman" w:hAnsi="Times New Roman" w:cs="Times New Roman"/>
        </w:rPr>
        <w:t>with a median time from first dose to first onset of 22</w:t>
      </w:r>
      <w:r w:rsidR="00CF1DA1">
        <w:rPr>
          <w:rFonts w:ascii="Times New Roman" w:hAnsi="Times New Roman" w:cs="Times New Roman"/>
        </w:rPr>
        <w:t> </w:t>
      </w:r>
      <w:r w:rsidRPr="00663A65">
        <w:rPr>
          <w:rFonts w:ascii="Times New Roman" w:hAnsi="Times New Roman" w:cs="Times New Roman"/>
        </w:rPr>
        <w:t>days (range: 15</w:t>
      </w:r>
      <w:r w:rsidR="00CF1DA1">
        <w:rPr>
          <w:rFonts w:ascii="Times New Roman" w:hAnsi="Times New Roman" w:cs="Times New Roman"/>
        </w:rPr>
        <w:t> </w:t>
      </w:r>
      <w:r w:rsidRPr="00663A65">
        <w:rPr>
          <w:rFonts w:ascii="Times New Roman" w:hAnsi="Times New Roman" w:cs="Times New Roman"/>
        </w:rPr>
        <w:t>to 335</w:t>
      </w:r>
      <w:r w:rsidR="00CF1DA1">
        <w:rPr>
          <w:rFonts w:ascii="Times New Roman" w:hAnsi="Times New Roman" w:cs="Times New Roman"/>
        </w:rPr>
        <w:t> </w:t>
      </w:r>
      <w:r w:rsidRPr="00663A65">
        <w:rPr>
          <w:rFonts w:ascii="Times New Roman" w:hAnsi="Times New Roman" w:cs="Times New Roman"/>
        </w:rPr>
        <w:t>days) and with a median duration of 6</w:t>
      </w:r>
      <w:r w:rsidR="00CF1DA1">
        <w:rPr>
          <w:rFonts w:ascii="Times New Roman" w:hAnsi="Times New Roman" w:cs="Times New Roman"/>
        </w:rPr>
        <w:t> </w:t>
      </w:r>
      <w:r w:rsidRPr="00663A65">
        <w:rPr>
          <w:rFonts w:ascii="Times New Roman" w:hAnsi="Times New Roman" w:cs="Times New Roman"/>
        </w:rPr>
        <w:t>days (range: 1</w:t>
      </w:r>
      <w:r w:rsidR="00CF1DA1">
        <w:rPr>
          <w:rFonts w:ascii="Times New Roman" w:hAnsi="Times New Roman" w:cs="Times New Roman"/>
        </w:rPr>
        <w:t> </w:t>
      </w:r>
      <w:r w:rsidRPr="00663A65">
        <w:rPr>
          <w:rFonts w:ascii="Times New Roman" w:hAnsi="Times New Roman" w:cs="Times New Roman"/>
        </w:rPr>
        <w:t>to 374</w:t>
      </w:r>
      <w:r w:rsidR="00CF1DA1">
        <w:rPr>
          <w:rFonts w:ascii="Times New Roman" w:hAnsi="Times New Roman" w:cs="Times New Roman"/>
        </w:rPr>
        <w:t> </w:t>
      </w:r>
      <w:r w:rsidRPr="00663A65">
        <w:rPr>
          <w:rFonts w:ascii="Times New Roman" w:hAnsi="Times New Roman" w:cs="Times New Roman"/>
        </w:rPr>
        <w:t>days).</w:t>
      </w:r>
      <w:r w:rsidR="00132995">
        <w:rPr>
          <w:rFonts w:ascii="Times New Roman" w:hAnsi="Times New Roman" w:cs="Times New Roman"/>
        </w:rPr>
        <w:t xml:space="preserve"> </w:t>
      </w:r>
      <w:r w:rsidRPr="00663A65">
        <w:rPr>
          <w:rFonts w:ascii="Times New Roman" w:hAnsi="Times New Roman" w:cs="Times New Roman"/>
        </w:rPr>
        <w:t xml:space="preserve">Discontinuation due to </w:t>
      </w:r>
      <w:r w:rsidRPr="00663A65">
        <w:rPr>
          <w:rFonts w:ascii="Times New Roman" w:eastAsia="SimSun" w:hAnsi="Times New Roman" w:cs="Times New Roman"/>
        </w:rPr>
        <w:t>thrombocytopenia</w:t>
      </w:r>
      <w:r w:rsidRPr="00663A65">
        <w:rPr>
          <w:rFonts w:ascii="Times New Roman" w:hAnsi="Times New Roman" w:cs="Times New Roman"/>
        </w:rPr>
        <w:t xml:space="preserve"> occurred in 4% of patients receiving niraparib.</w:t>
      </w:r>
    </w:p>
    <w:p w14:paraId="284C3844" w14:textId="77777777" w:rsidR="00416345" w:rsidRPr="00663A65" w:rsidRDefault="00416345" w:rsidP="00416345">
      <w:pPr>
        <w:widowControl w:val="0"/>
        <w:rPr>
          <w:rFonts w:ascii="Times New Roman" w:eastAsia="SimSun" w:hAnsi="Times New Roman" w:cs="Times New Roman"/>
        </w:rPr>
      </w:pPr>
    </w:p>
    <w:p w14:paraId="0F174F24" w14:textId="2548A8DA"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 xml:space="preserve">In NOVA, </w:t>
      </w:r>
      <w:r w:rsidRPr="00663A65">
        <w:rPr>
          <w:rFonts w:ascii="Times New Roman" w:eastAsia="SimSun" w:hAnsi="Times New Roman" w:cs="Times New Roman"/>
        </w:rPr>
        <w:t xml:space="preserve">approximately 60% of patients experienced thrombocytopenia of any grade, and 34% of patients experienced Grade 3/4 thrombocytopenia. </w:t>
      </w:r>
      <w:r w:rsidRPr="00663A65">
        <w:rPr>
          <w:rFonts w:ascii="Times New Roman" w:eastAsia="SimSun" w:hAnsi="Times New Roman" w:cs="Times New Roman"/>
          <w:lang w:val="en-US"/>
        </w:rPr>
        <w:t>In patients with baseline platelet count less than 180 × 10</w:t>
      </w:r>
      <w:r w:rsidRPr="00663A65">
        <w:rPr>
          <w:rFonts w:ascii="Times New Roman" w:eastAsia="SimSun" w:hAnsi="Times New Roman" w:cs="Times New Roman"/>
          <w:vertAlign w:val="superscript"/>
          <w:lang w:val="en-US"/>
        </w:rPr>
        <w:t>9</w:t>
      </w:r>
      <w:r w:rsidRPr="00663A65">
        <w:rPr>
          <w:rFonts w:ascii="Times New Roman" w:eastAsia="SimSun" w:hAnsi="Times New Roman" w:cs="Times New Roman"/>
          <w:lang w:val="en-US"/>
        </w:rPr>
        <w:t xml:space="preserve">/L, thrombocytopenia of any grade and Grade 3/4 occurred in 76% and 45% of patients, respectively. </w:t>
      </w:r>
      <w:r w:rsidRPr="00663A65">
        <w:rPr>
          <w:rFonts w:ascii="Times New Roman" w:eastAsia="SimSun" w:hAnsi="Times New Roman" w:cs="Times New Roman"/>
        </w:rPr>
        <w:t xml:space="preserve">The median time to onset </w:t>
      </w:r>
      <w:r w:rsidRPr="00663A65">
        <w:rPr>
          <w:rFonts w:ascii="Times New Roman" w:hAnsi="Times New Roman" w:cs="Times New Roman"/>
          <w:color w:val="000000"/>
        </w:rPr>
        <w:t>of thrombocytopenia regardless of grade and Grade 3/4 thrombocytopenia was 22</w:t>
      </w:r>
      <w:r w:rsidR="000F052F">
        <w:rPr>
          <w:rFonts w:ascii="Times New Roman" w:hAnsi="Times New Roman" w:cs="Times New Roman"/>
          <w:color w:val="000000"/>
        </w:rPr>
        <w:t> </w:t>
      </w:r>
      <w:r w:rsidRPr="00663A65">
        <w:rPr>
          <w:rFonts w:ascii="Times New Roman" w:hAnsi="Times New Roman" w:cs="Times New Roman"/>
          <w:color w:val="000000"/>
        </w:rPr>
        <w:t>and 23 days, respectively.</w:t>
      </w:r>
      <w:r w:rsidR="000F052F">
        <w:rPr>
          <w:rFonts w:ascii="Times New Roman" w:hAnsi="Times New Roman" w:cs="Times New Roman"/>
          <w:color w:val="000000"/>
        </w:rPr>
        <w:t xml:space="preserve"> </w:t>
      </w:r>
      <w:r w:rsidRPr="00663A65">
        <w:rPr>
          <w:rFonts w:ascii="Times New Roman" w:hAnsi="Times New Roman" w:cs="Times New Roman"/>
          <w:color w:val="000000"/>
        </w:rPr>
        <w:t xml:space="preserve">The rate of new incidences of thrombocytopenia after intensive dose modifications were performed during the first two months of treatment from Cycle 4 was 1.2%. </w:t>
      </w:r>
      <w:r w:rsidRPr="00663A65">
        <w:rPr>
          <w:rFonts w:ascii="Times New Roman" w:hAnsi="Times New Roman" w:cs="Times New Roman"/>
        </w:rPr>
        <w:t xml:space="preserve">The median duration of thrombocytopenia events of any grade was 23 days, and the median duration of Grade 3/4 thrombocytopenia was 10 days. </w:t>
      </w:r>
      <w:r w:rsidRPr="00663A65">
        <w:rPr>
          <w:rFonts w:ascii="Times New Roman" w:hAnsi="Times New Roman" w:cs="Times New Roman"/>
          <w:color w:val="000000"/>
        </w:rPr>
        <w:t>Patients treated with Zejula who develop thrombocytopenia might have an increased risk of haemorrhage</w:t>
      </w:r>
      <w:r w:rsidRPr="00663A65">
        <w:rPr>
          <w:rFonts w:ascii="Times New Roman" w:hAnsi="Times New Roman" w:cs="Times New Roman"/>
        </w:rPr>
        <w:t xml:space="preserve">. </w:t>
      </w:r>
      <w:r w:rsidRPr="00663A65">
        <w:rPr>
          <w:rFonts w:ascii="Times New Roman" w:hAnsi="Times New Roman" w:cs="Times New Roman"/>
          <w:color w:val="000000"/>
        </w:rPr>
        <w:t>In the clinical programme, thrombocytopenia was managed with laboratory monitoring, dose modification and platelet transfusion where appropriate (see section 4.2</w:t>
      </w:r>
      <w:r w:rsidRPr="00663A65">
        <w:rPr>
          <w:rFonts w:ascii="Times New Roman" w:hAnsi="Times New Roman" w:cs="Times New Roman"/>
        </w:rPr>
        <w:t xml:space="preserve">). </w:t>
      </w:r>
      <w:r w:rsidRPr="00663A65">
        <w:rPr>
          <w:rFonts w:ascii="Times New Roman" w:hAnsi="Times New Roman" w:cs="Times New Roman"/>
          <w:color w:val="000000"/>
        </w:rPr>
        <w:t>Discontinuation due to thrombocytopenia events (thrombocytopenia and platelet count decreased) occurred in approximately 3% of patients.</w:t>
      </w:r>
    </w:p>
    <w:p w14:paraId="0C43C1AB" w14:textId="77777777" w:rsidR="00416345" w:rsidRPr="00663A65" w:rsidRDefault="00416345" w:rsidP="00416345">
      <w:pPr>
        <w:widowControl w:val="0"/>
        <w:rPr>
          <w:rFonts w:ascii="Times New Roman" w:hAnsi="Times New Roman" w:cs="Times New Roman"/>
        </w:rPr>
      </w:pPr>
    </w:p>
    <w:p w14:paraId="1E696955" w14:textId="530266FF" w:rsidR="00416345" w:rsidRPr="00663A65" w:rsidRDefault="00416345" w:rsidP="00416345">
      <w:pPr>
        <w:widowControl w:val="0"/>
        <w:rPr>
          <w:rFonts w:ascii="Times New Roman" w:eastAsia="SimSun" w:hAnsi="Times New Roman" w:cs="Times New Roman"/>
          <w:strike/>
        </w:rPr>
      </w:pPr>
      <w:r w:rsidRPr="00663A65">
        <w:rPr>
          <w:rFonts w:ascii="Times New Roman" w:eastAsia="SimSun" w:hAnsi="Times New Roman" w:cs="Times New Roman"/>
        </w:rPr>
        <w:t>In NOVA, 13%</w:t>
      </w:r>
      <w:r w:rsidR="007276B9">
        <w:rPr>
          <w:rFonts w:ascii="Times New Roman" w:eastAsia="SimSun" w:hAnsi="Times New Roman" w:cs="Times New Roman"/>
        </w:rPr>
        <w:t xml:space="preserve"> (48/36</w:t>
      </w:r>
      <w:r w:rsidR="00A75E1A">
        <w:rPr>
          <w:rFonts w:ascii="Times New Roman" w:eastAsia="SimSun" w:hAnsi="Times New Roman" w:cs="Times New Roman"/>
        </w:rPr>
        <w:t>7</w:t>
      </w:r>
      <w:r w:rsidRPr="00663A65">
        <w:rPr>
          <w:rFonts w:ascii="Times New Roman" w:eastAsia="SimSun" w:hAnsi="Times New Roman" w:cs="Times New Roman"/>
        </w:rPr>
        <w:t xml:space="preserve">) of patients experienced bleeding with concurrent thrombocytopenia; all bleeding events concurrent with thrombocytopenia were Grade 1 or 2 in severity except for one event of Grade 3 petechiae and haematoma observed concurrently with a serious adverse </w:t>
      </w:r>
      <w:r w:rsidR="00A0445D" w:rsidRPr="00663A65">
        <w:rPr>
          <w:rFonts w:ascii="Times New Roman" w:eastAsia="SimSun" w:hAnsi="Times New Roman" w:cs="Times New Roman"/>
        </w:rPr>
        <w:t xml:space="preserve">reaction </w:t>
      </w:r>
      <w:r w:rsidRPr="00663A65">
        <w:rPr>
          <w:rFonts w:ascii="Times New Roman" w:eastAsia="SimSun" w:hAnsi="Times New Roman" w:cs="Times New Roman"/>
        </w:rPr>
        <w:t>of pancytopenia. Thrombocytopenia occurred more commonly in patients whose baseline platelet count was less than 180 × 10</w:t>
      </w:r>
      <w:r w:rsidRPr="00663A65">
        <w:rPr>
          <w:rFonts w:ascii="Times New Roman" w:eastAsia="SimSun" w:hAnsi="Times New Roman" w:cs="Times New Roman"/>
          <w:vertAlign w:val="superscript"/>
        </w:rPr>
        <w:t>9</w:t>
      </w:r>
      <w:r w:rsidRPr="00663A65">
        <w:rPr>
          <w:rFonts w:ascii="Times New Roman" w:eastAsia="SimSun" w:hAnsi="Times New Roman" w:cs="Times New Roman"/>
        </w:rPr>
        <w:t>/L. Approximately 76% of patients with lower baseline platelets (&lt; 180 × 10</w:t>
      </w:r>
      <w:r w:rsidRPr="00663A65">
        <w:rPr>
          <w:rFonts w:ascii="Times New Roman" w:eastAsia="SimSun" w:hAnsi="Times New Roman" w:cs="Times New Roman"/>
          <w:vertAlign w:val="superscript"/>
        </w:rPr>
        <w:t>9</w:t>
      </w:r>
      <w:r w:rsidRPr="00663A65">
        <w:rPr>
          <w:rFonts w:ascii="Times New Roman" w:eastAsia="SimSun" w:hAnsi="Times New Roman" w:cs="Times New Roman"/>
        </w:rPr>
        <w:t xml:space="preserve">/L) who received Zejula experienced thrombocytopenia of any grade, and 45% of patients experienced Grade 3/4 thrombocytopenia. </w:t>
      </w:r>
      <w:r w:rsidRPr="00663A65">
        <w:rPr>
          <w:rFonts w:ascii="Times New Roman" w:hAnsi="Times New Roman" w:cs="Times New Roman"/>
        </w:rPr>
        <w:t>Pancytopenia has been observed in</w:t>
      </w:r>
      <w:r w:rsidR="00FE464D">
        <w:rPr>
          <w:rFonts w:ascii="Times New Roman" w:hAnsi="Times New Roman" w:cs="Times New Roman"/>
        </w:rPr>
        <w:t xml:space="preserve"> </w:t>
      </w:r>
      <w:r w:rsidRPr="00663A65">
        <w:rPr>
          <w:rFonts w:ascii="Times New Roman" w:hAnsi="Times New Roman" w:cs="Times New Roman"/>
        </w:rPr>
        <w:t>&lt;1% of patients receiving niraparib.</w:t>
      </w:r>
    </w:p>
    <w:p w14:paraId="4CFA9BCC" w14:textId="77777777" w:rsidR="00416345" w:rsidRPr="00663A65" w:rsidRDefault="00416345" w:rsidP="00416345">
      <w:pPr>
        <w:widowControl w:val="0"/>
        <w:rPr>
          <w:rFonts w:ascii="Times New Roman" w:hAnsi="Times New Roman" w:cs="Times New Roman"/>
        </w:rPr>
      </w:pPr>
    </w:p>
    <w:p w14:paraId="4537CA9C" w14:textId="77777777" w:rsidR="00416345" w:rsidRPr="00663A65" w:rsidRDefault="00416345" w:rsidP="005C610E">
      <w:pPr>
        <w:keepNext/>
        <w:keepLines/>
        <w:widowControl w:val="0"/>
        <w:rPr>
          <w:rFonts w:ascii="Times New Roman" w:hAnsi="Times New Roman" w:cs="Times New Roman"/>
          <w:i/>
          <w:color w:val="000000"/>
        </w:rPr>
      </w:pPr>
      <w:r w:rsidRPr="00663A65">
        <w:rPr>
          <w:rFonts w:ascii="Times New Roman" w:hAnsi="Times New Roman" w:cs="Times New Roman"/>
          <w:i/>
          <w:color w:val="000000"/>
        </w:rPr>
        <w:t>Anaemia</w:t>
      </w:r>
    </w:p>
    <w:p w14:paraId="086492EC" w14:textId="41F2FB81" w:rsidR="00416345" w:rsidRPr="00663A65" w:rsidRDefault="00416345" w:rsidP="00416345">
      <w:pPr>
        <w:widowControl w:val="0"/>
        <w:rPr>
          <w:rFonts w:ascii="Times New Roman" w:hAnsi="Times New Roman" w:cs="Times New Roman"/>
        </w:rPr>
      </w:pPr>
      <w:r w:rsidRPr="00663A65">
        <w:rPr>
          <w:rFonts w:ascii="Times New Roman" w:eastAsia="SimSun" w:hAnsi="Times New Roman" w:cs="Times New Roman"/>
        </w:rPr>
        <w:t>In PRIMA, 31% of Zejula-treated patients experienced Grade 3</w:t>
      </w:r>
      <w:r w:rsidR="006B0426" w:rsidRPr="00663A65">
        <w:rPr>
          <w:rFonts w:ascii="Times New Roman" w:eastAsia="SimSun" w:hAnsi="Times New Roman" w:cs="Times New Roman"/>
        </w:rPr>
        <w:t>/</w:t>
      </w:r>
      <w:r w:rsidRPr="00663A65">
        <w:rPr>
          <w:rFonts w:ascii="Times New Roman" w:eastAsia="SimSun" w:hAnsi="Times New Roman" w:cs="Times New Roman"/>
        </w:rPr>
        <w:t xml:space="preserve">4 </w:t>
      </w:r>
      <w:r w:rsidRPr="00663A65">
        <w:rPr>
          <w:rFonts w:ascii="Times New Roman" w:hAnsi="Times New Roman" w:cs="Times New Roman"/>
          <w:color w:val="000000"/>
        </w:rPr>
        <w:t>anaemia</w:t>
      </w:r>
      <w:r w:rsidRPr="00663A65">
        <w:rPr>
          <w:rFonts w:ascii="Times New Roman" w:eastAsia="SimSun" w:hAnsi="Times New Roman" w:cs="Times New Roman"/>
        </w:rPr>
        <w:t xml:space="preserve"> compared to 2% of placebo-treated patients </w:t>
      </w:r>
      <w:r w:rsidRPr="00663A65">
        <w:rPr>
          <w:rFonts w:ascii="Times New Roman" w:hAnsi="Times New Roman" w:cs="Times New Roman"/>
        </w:rPr>
        <w:t>with a median time from first dose to first onset of 80 days (range: 15 to 533 days) and with a median duration of 7 days (range: 1</w:t>
      </w:r>
      <w:r w:rsidR="00792B17">
        <w:rPr>
          <w:rFonts w:ascii="Times New Roman" w:hAnsi="Times New Roman" w:cs="Times New Roman"/>
        </w:rPr>
        <w:t> </w:t>
      </w:r>
      <w:r w:rsidRPr="00663A65">
        <w:rPr>
          <w:rFonts w:ascii="Times New Roman" w:hAnsi="Times New Roman" w:cs="Times New Roman"/>
        </w:rPr>
        <w:t>to 119</w:t>
      </w:r>
      <w:r w:rsidR="00792B17">
        <w:rPr>
          <w:rFonts w:ascii="Times New Roman" w:hAnsi="Times New Roman" w:cs="Times New Roman"/>
        </w:rPr>
        <w:t> </w:t>
      </w:r>
      <w:r w:rsidRPr="00663A65">
        <w:rPr>
          <w:rFonts w:ascii="Times New Roman" w:hAnsi="Times New Roman" w:cs="Times New Roman"/>
        </w:rPr>
        <w:t>days).</w:t>
      </w:r>
      <w:r w:rsidR="00094693">
        <w:rPr>
          <w:rFonts w:ascii="Times New Roman" w:hAnsi="Times New Roman" w:cs="Times New Roman"/>
        </w:rPr>
        <w:t xml:space="preserve"> </w:t>
      </w:r>
      <w:r w:rsidRPr="00663A65">
        <w:rPr>
          <w:rFonts w:ascii="Times New Roman" w:hAnsi="Times New Roman" w:cs="Times New Roman"/>
        </w:rPr>
        <w:t xml:space="preserve">Discontinuation due to </w:t>
      </w:r>
      <w:r w:rsidRPr="00663A65">
        <w:rPr>
          <w:rFonts w:ascii="Times New Roman" w:hAnsi="Times New Roman" w:cs="Times New Roman"/>
          <w:color w:val="000000"/>
        </w:rPr>
        <w:t>anaemia</w:t>
      </w:r>
      <w:r w:rsidRPr="00663A65">
        <w:rPr>
          <w:rFonts w:ascii="Times New Roman" w:hAnsi="Times New Roman" w:cs="Times New Roman"/>
        </w:rPr>
        <w:t xml:space="preserve"> occurred in 2% of patients receiving niraparib.</w:t>
      </w:r>
    </w:p>
    <w:p w14:paraId="15652FD1" w14:textId="77777777" w:rsidR="00416345" w:rsidRPr="00663A65" w:rsidRDefault="00416345" w:rsidP="00416345">
      <w:pPr>
        <w:widowControl w:val="0"/>
        <w:rPr>
          <w:rFonts w:ascii="Times New Roman" w:hAnsi="Times New Roman" w:cs="Times New Roman"/>
          <w:color w:val="000000"/>
        </w:rPr>
      </w:pPr>
    </w:p>
    <w:p w14:paraId="65E834B9" w14:textId="61F4E979" w:rsidR="00416345" w:rsidRPr="00663A65" w:rsidRDefault="00416345" w:rsidP="00416345">
      <w:pPr>
        <w:widowControl w:val="0"/>
        <w:rPr>
          <w:rFonts w:ascii="Times New Roman" w:hAnsi="Times New Roman" w:cs="Times New Roman"/>
          <w:color w:val="000000"/>
        </w:rPr>
      </w:pPr>
      <w:r w:rsidRPr="00663A65">
        <w:rPr>
          <w:rFonts w:ascii="Times New Roman" w:hAnsi="Times New Roman" w:cs="Times New Roman"/>
        </w:rPr>
        <w:t xml:space="preserve">In NOVA, </w:t>
      </w:r>
      <w:r w:rsidRPr="00663A65">
        <w:rPr>
          <w:rFonts w:ascii="Times New Roman" w:hAnsi="Times New Roman" w:cs="Times New Roman"/>
          <w:color w:val="000000"/>
        </w:rPr>
        <w:t>approximately 50% of patients experienced anaemia of any grade, and 25% experienced Grade 3/4 anaemia. The median time to onset of anaemia of any grade was 42 days, and 85 days for Grade 3/4 events. The median duration of anaemia of any grade was 63 days, and 8 days for Grade 3/4 events. Anaemia of any grade might persist during Zejula treatment. In the clinical programme, anaemia was managed with laboratory monitoring, dose modification (see section 4.2), and where appropriate with red blood cell transfusions</w:t>
      </w:r>
      <w:r w:rsidRPr="00663A65">
        <w:rPr>
          <w:rFonts w:ascii="Times New Roman" w:hAnsi="Times New Roman" w:cs="Times New Roman"/>
        </w:rPr>
        <w:t xml:space="preserve">. </w:t>
      </w:r>
      <w:r w:rsidRPr="00663A65">
        <w:rPr>
          <w:rFonts w:ascii="Times New Roman" w:hAnsi="Times New Roman" w:cs="Times New Roman"/>
          <w:color w:val="000000"/>
        </w:rPr>
        <w:t>Discontinuation due to anaemia occurred in 1% of patients.</w:t>
      </w:r>
    </w:p>
    <w:p w14:paraId="183B8835" w14:textId="77777777" w:rsidR="00416345" w:rsidRPr="00663A65" w:rsidRDefault="00416345" w:rsidP="00416345">
      <w:pPr>
        <w:widowControl w:val="0"/>
        <w:rPr>
          <w:rFonts w:ascii="Times New Roman" w:hAnsi="Times New Roman" w:cs="Times New Roman"/>
        </w:rPr>
      </w:pPr>
    </w:p>
    <w:p w14:paraId="3EE51B6A" w14:textId="77777777" w:rsidR="00416345" w:rsidRPr="00663A65" w:rsidRDefault="00416345" w:rsidP="005C610E">
      <w:pPr>
        <w:keepNext/>
        <w:keepLines/>
        <w:widowControl w:val="0"/>
        <w:rPr>
          <w:rFonts w:ascii="Times New Roman" w:hAnsi="Times New Roman" w:cs="Times New Roman"/>
          <w:i/>
        </w:rPr>
      </w:pPr>
      <w:r w:rsidRPr="00663A65">
        <w:rPr>
          <w:rFonts w:ascii="Times New Roman" w:hAnsi="Times New Roman" w:cs="Times New Roman"/>
          <w:i/>
        </w:rPr>
        <w:t>Neutropenia</w:t>
      </w:r>
    </w:p>
    <w:p w14:paraId="76599A41" w14:textId="71033D56" w:rsidR="00416345" w:rsidRPr="00663A65" w:rsidRDefault="00416345" w:rsidP="00416345">
      <w:pPr>
        <w:widowControl w:val="0"/>
        <w:rPr>
          <w:rFonts w:ascii="Times New Roman" w:hAnsi="Times New Roman" w:cs="Times New Roman"/>
        </w:rPr>
      </w:pPr>
      <w:r w:rsidRPr="00663A65">
        <w:rPr>
          <w:rFonts w:ascii="Times New Roman" w:eastAsia="SimSun" w:hAnsi="Times New Roman" w:cs="Times New Roman"/>
        </w:rPr>
        <w:t>In PRIMA, 21% of Zejula-treated patients experienced Grade 3</w:t>
      </w:r>
      <w:r w:rsidR="00CE5081" w:rsidRPr="00663A65">
        <w:rPr>
          <w:rFonts w:ascii="Times New Roman" w:eastAsia="SimSun" w:hAnsi="Times New Roman" w:cs="Times New Roman"/>
        </w:rPr>
        <w:t>/</w:t>
      </w:r>
      <w:r w:rsidRPr="00663A65">
        <w:rPr>
          <w:rFonts w:ascii="Times New Roman" w:eastAsia="SimSun" w:hAnsi="Times New Roman" w:cs="Times New Roman"/>
        </w:rPr>
        <w:t xml:space="preserve">4 </w:t>
      </w:r>
      <w:r w:rsidRPr="00663A65">
        <w:rPr>
          <w:rFonts w:ascii="Times New Roman" w:hAnsi="Times New Roman" w:cs="Times New Roman"/>
        </w:rPr>
        <w:t>neutropenia</w:t>
      </w:r>
      <w:r w:rsidRPr="00663A65">
        <w:rPr>
          <w:rFonts w:ascii="Times New Roman" w:eastAsia="SimSun" w:hAnsi="Times New Roman" w:cs="Times New Roman"/>
        </w:rPr>
        <w:t xml:space="preserve"> compared to 1% of </w:t>
      </w:r>
      <w:r w:rsidRPr="00663A65">
        <w:rPr>
          <w:rFonts w:ascii="Times New Roman" w:eastAsia="SimSun" w:hAnsi="Times New Roman" w:cs="Times New Roman"/>
        </w:rPr>
        <w:lastRenderedPageBreak/>
        <w:t xml:space="preserve">placebo-treated patients </w:t>
      </w:r>
      <w:r w:rsidRPr="00663A65">
        <w:rPr>
          <w:rFonts w:ascii="Times New Roman" w:hAnsi="Times New Roman" w:cs="Times New Roman"/>
        </w:rPr>
        <w:t>with a median time from first dose to first onset of 29 days (range: 15</w:t>
      </w:r>
      <w:r w:rsidR="00935FD1">
        <w:rPr>
          <w:rFonts w:ascii="Times New Roman" w:hAnsi="Times New Roman" w:cs="Times New Roman"/>
        </w:rPr>
        <w:t> </w:t>
      </w:r>
      <w:r w:rsidRPr="00663A65">
        <w:rPr>
          <w:rFonts w:ascii="Times New Roman" w:hAnsi="Times New Roman" w:cs="Times New Roman"/>
        </w:rPr>
        <w:t>to 421</w:t>
      </w:r>
      <w:r w:rsidR="00935FD1">
        <w:rPr>
          <w:rFonts w:ascii="Times New Roman" w:hAnsi="Times New Roman" w:cs="Times New Roman"/>
        </w:rPr>
        <w:t> </w:t>
      </w:r>
      <w:r w:rsidRPr="00663A65">
        <w:rPr>
          <w:rFonts w:ascii="Times New Roman" w:hAnsi="Times New Roman" w:cs="Times New Roman"/>
        </w:rPr>
        <w:t>days) and with a median duration of 8</w:t>
      </w:r>
      <w:r w:rsidR="006658AB">
        <w:rPr>
          <w:rFonts w:ascii="Times New Roman" w:hAnsi="Times New Roman" w:cs="Times New Roman"/>
        </w:rPr>
        <w:t> </w:t>
      </w:r>
      <w:r w:rsidRPr="00663A65">
        <w:rPr>
          <w:rFonts w:ascii="Times New Roman" w:hAnsi="Times New Roman" w:cs="Times New Roman"/>
        </w:rPr>
        <w:t>days (range: 1</w:t>
      </w:r>
      <w:r w:rsidR="00935FD1">
        <w:rPr>
          <w:rFonts w:ascii="Times New Roman" w:hAnsi="Times New Roman" w:cs="Times New Roman"/>
        </w:rPr>
        <w:t> </w:t>
      </w:r>
      <w:r w:rsidRPr="00663A65">
        <w:rPr>
          <w:rFonts w:ascii="Times New Roman" w:hAnsi="Times New Roman" w:cs="Times New Roman"/>
        </w:rPr>
        <w:t>to 42</w:t>
      </w:r>
      <w:r w:rsidR="00935FD1">
        <w:rPr>
          <w:rFonts w:ascii="Times New Roman" w:hAnsi="Times New Roman" w:cs="Times New Roman"/>
        </w:rPr>
        <w:t> </w:t>
      </w:r>
      <w:r w:rsidRPr="00663A65">
        <w:rPr>
          <w:rFonts w:ascii="Times New Roman" w:hAnsi="Times New Roman" w:cs="Times New Roman"/>
        </w:rPr>
        <w:t>days). Discontinuation due to neutropenia occurred in 2% of patients receiving niraparib.</w:t>
      </w:r>
    </w:p>
    <w:p w14:paraId="667FAD44" w14:textId="77777777" w:rsidR="00416345" w:rsidRPr="00663A65" w:rsidRDefault="00416345" w:rsidP="00416345">
      <w:pPr>
        <w:widowControl w:val="0"/>
        <w:rPr>
          <w:rFonts w:ascii="Times New Roman" w:hAnsi="Times New Roman" w:cs="Times New Roman"/>
        </w:rPr>
      </w:pPr>
    </w:p>
    <w:p w14:paraId="4B26FB12" w14:textId="1E363196"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In NOVA, approximately 30% of patients experienced neutropenia of any grade, and 20% of patients experienced Grade 3/4 neutropenia. The median time to onset of neutropenia of any grade was 27 days, and 29</w:t>
      </w:r>
      <w:r w:rsidR="005F1AB2">
        <w:rPr>
          <w:rFonts w:ascii="Times New Roman" w:hAnsi="Times New Roman" w:cs="Times New Roman"/>
        </w:rPr>
        <w:t> </w:t>
      </w:r>
      <w:r w:rsidRPr="00663A65">
        <w:rPr>
          <w:rFonts w:ascii="Times New Roman" w:hAnsi="Times New Roman" w:cs="Times New Roman"/>
        </w:rPr>
        <w:t xml:space="preserve">days for Grade 3/4 events. The median duration of neutropenia of any grade was 26 days, and 13 days for Grade 3/4 events. In addition, </w:t>
      </w:r>
      <w:r w:rsidRPr="00663A65">
        <w:rPr>
          <w:rFonts w:ascii="Times New Roman" w:hAnsi="Times New Roman" w:cs="Times New Roman"/>
          <w:shd w:val="clear" w:color="auto" w:fill="FFFFFF"/>
        </w:rPr>
        <w:t>Granulocyte</w:t>
      </w:r>
      <w:r w:rsidRPr="00663A65">
        <w:rPr>
          <w:rFonts w:ascii="Times New Roman" w:hAnsi="Times New Roman" w:cs="Times New Roman"/>
          <w:shd w:val="clear" w:color="auto" w:fill="FFFFFF"/>
        </w:rPr>
        <w:noBreakHyphen/>
        <w:t>Colony Stimulating Factor (G</w:t>
      </w:r>
      <w:r w:rsidRPr="00663A65">
        <w:rPr>
          <w:rFonts w:ascii="Times New Roman" w:hAnsi="Times New Roman" w:cs="Times New Roman"/>
          <w:shd w:val="clear" w:color="auto" w:fill="FFFFFF"/>
        </w:rPr>
        <w:noBreakHyphen/>
        <w:t xml:space="preserve">CSF) </w:t>
      </w:r>
      <w:r w:rsidRPr="00663A65">
        <w:rPr>
          <w:rFonts w:ascii="Times New Roman" w:hAnsi="Times New Roman" w:cs="Times New Roman"/>
          <w:lang w:val="en-US"/>
        </w:rPr>
        <w:t xml:space="preserve">was administered to approximately 6% of patients treated with niraparib </w:t>
      </w:r>
      <w:r w:rsidRPr="00663A65">
        <w:rPr>
          <w:rFonts w:ascii="Times New Roman" w:hAnsi="Times New Roman" w:cs="Times New Roman"/>
        </w:rPr>
        <w:t xml:space="preserve">as concomitant therapy for neutropenia. </w:t>
      </w:r>
      <w:r w:rsidRPr="00663A65">
        <w:rPr>
          <w:rFonts w:ascii="Times New Roman" w:hAnsi="Times New Roman" w:cs="Times New Roman"/>
          <w:color w:val="000000"/>
        </w:rPr>
        <w:t>Discontinuation due to neutropenia events occurred in 2% of patients.</w:t>
      </w:r>
    </w:p>
    <w:p w14:paraId="317AB490" w14:textId="77777777" w:rsidR="00416345" w:rsidRPr="00663A65" w:rsidRDefault="00416345" w:rsidP="00416345">
      <w:pPr>
        <w:widowControl w:val="0"/>
        <w:rPr>
          <w:rFonts w:ascii="Times New Roman" w:hAnsi="Times New Roman" w:cs="Times New Roman"/>
        </w:rPr>
      </w:pPr>
    </w:p>
    <w:p w14:paraId="74CF2A76" w14:textId="77777777" w:rsidR="008E3950" w:rsidRPr="00663A65" w:rsidRDefault="008E3950" w:rsidP="005C610E">
      <w:pPr>
        <w:keepNext/>
        <w:keepLines/>
        <w:widowControl w:val="0"/>
        <w:rPr>
          <w:rFonts w:ascii="Times New Roman" w:hAnsi="Times New Roman" w:cs="Times New Roman"/>
          <w:i/>
        </w:rPr>
      </w:pPr>
      <w:r w:rsidRPr="00663A65">
        <w:rPr>
          <w:rFonts w:ascii="Times New Roman" w:hAnsi="Times New Roman" w:cs="Times New Roman"/>
          <w:i/>
        </w:rPr>
        <w:t>Myelodysplastic syndrome/Acute myeloid leukaemia</w:t>
      </w:r>
    </w:p>
    <w:p w14:paraId="4A9CDC77" w14:textId="2018FF04" w:rsidR="008E3950" w:rsidRPr="00663A65" w:rsidRDefault="008E3950" w:rsidP="008E3950">
      <w:pPr>
        <w:widowControl w:val="0"/>
        <w:rPr>
          <w:rFonts w:ascii="Times New Roman" w:hAnsi="Times New Roman" w:cs="Times New Roman"/>
          <w:iCs/>
        </w:rPr>
      </w:pPr>
      <w:r w:rsidRPr="00663A65">
        <w:rPr>
          <w:rFonts w:ascii="Times New Roman" w:hAnsi="Times New Roman" w:cs="Times New Roman"/>
          <w:iCs/>
        </w:rPr>
        <w:t xml:space="preserve">In clinical studies, MDS/AML occurred in 1% patients treated with </w:t>
      </w:r>
      <w:r w:rsidR="00F25EB8" w:rsidRPr="00663A65">
        <w:rPr>
          <w:rFonts w:ascii="Times New Roman" w:hAnsi="Times New Roman" w:cs="Times New Roman"/>
          <w:iCs/>
        </w:rPr>
        <w:t>Zejula</w:t>
      </w:r>
      <w:r w:rsidRPr="00663A65">
        <w:rPr>
          <w:rFonts w:ascii="Times New Roman" w:hAnsi="Times New Roman" w:cs="Times New Roman"/>
          <w:iCs/>
        </w:rPr>
        <w:t>, with 41% of cases having a fatal outcome. The incidence was higher in patients with relapsed ovarian cancer who had received 2</w:t>
      </w:r>
      <w:r w:rsidR="00FC3367">
        <w:rPr>
          <w:rFonts w:ascii="Times New Roman" w:hAnsi="Times New Roman" w:cs="Times New Roman"/>
          <w:iCs/>
        </w:rPr>
        <w:t> </w:t>
      </w:r>
      <w:r w:rsidRPr="00663A65">
        <w:rPr>
          <w:rFonts w:ascii="Times New Roman" w:hAnsi="Times New Roman" w:cs="Times New Roman"/>
          <w:iCs/>
        </w:rPr>
        <w:t xml:space="preserve">or more lines of prior platinum chemotherapy and with </w:t>
      </w:r>
      <w:proofErr w:type="spellStart"/>
      <w:r w:rsidRPr="00663A65">
        <w:rPr>
          <w:rFonts w:ascii="Times New Roman" w:hAnsi="Times New Roman" w:cs="Times New Roman"/>
          <w:i/>
        </w:rPr>
        <w:t>gBRCA</w:t>
      </w:r>
      <w:r w:rsidRPr="00663A65">
        <w:rPr>
          <w:rFonts w:ascii="Times New Roman" w:hAnsi="Times New Roman" w:cs="Times New Roman"/>
          <w:iCs/>
        </w:rPr>
        <w:t>mut</w:t>
      </w:r>
      <w:proofErr w:type="spellEnd"/>
      <w:r w:rsidRPr="00663A65">
        <w:rPr>
          <w:rFonts w:ascii="Times New Roman" w:hAnsi="Times New Roman" w:cs="Times New Roman"/>
          <w:iCs/>
        </w:rPr>
        <w:t xml:space="preserve"> following </w:t>
      </w:r>
      <w:r w:rsidR="006A4037" w:rsidRPr="00663A65">
        <w:rPr>
          <w:rFonts w:ascii="Times New Roman" w:hAnsi="Times New Roman" w:cs="Times New Roman"/>
          <w:iCs/>
        </w:rPr>
        <w:t>75</w:t>
      </w:r>
      <w:r w:rsidR="00FC3367">
        <w:rPr>
          <w:rFonts w:ascii="Times New Roman" w:hAnsi="Times New Roman" w:cs="Times New Roman"/>
          <w:iCs/>
        </w:rPr>
        <w:t> </w:t>
      </w:r>
      <w:r w:rsidR="006A4037" w:rsidRPr="00663A65">
        <w:rPr>
          <w:rFonts w:ascii="Times New Roman" w:hAnsi="Times New Roman" w:cs="Times New Roman"/>
          <w:iCs/>
        </w:rPr>
        <w:t>months</w:t>
      </w:r>
      <w:r w:rsidRPr="00663A65">
        <w:rPr>
          <w:rFonts w:ascii="Times New Roman" w:hAnsi="Times New Roman" w:cs="Times New Roman"/>
          <w:iCs/>
        </w:rPr>
        <w:t xml:space="preserve"> survival follow-up. All patients had potential contributing factors for the development of MDS/AML, having received previous chemotherapy with platinum agents. Many had also received other DNA damaging agents and radiotherapy. The majority of reports were in </w:t>
      </w:r>
      <w:proofErr w:type="spellStart"/>
      <w:r w:rsidRPr="00663A65">
        <w:rPr>
          <w:rFonts w:ascii="Times New Roman" w:hAnsi="Times New Roman" w:cs="Times New Roman"/>
          <w:iCs/>
        </w:rPr>
        <w:t>g</w:t>
      </w:r>
      <w:r w:rsidRPr="00663A65">
        <w:rPr>
          <w:rFonts w:ascii="Times New Roman" w:hAnsi="Times New Roman" w:cs="Times New Roman"/>
          <w:i/>
        </w:rPr>
        <w:t>BRCA</w:t>
      </w:r>
      <w:r w:rsidRPr="00663A65">
        <w:rPr>
          <w:rFonts w:ascii="Times New Roman" w:hAnsi="Times New Roman" w:cs="Times New Roman"/>
          <w:iCs/>
        </w:rPr>
        <w:t>mut</w:t>
      </w:r>
      <w:proofErr w:type="spellEnd"/>
      <w:r w:rsidRPr="00663A65">
        <w:rPr>
          <w:rFonts w:ascii="Times New Roman" w:hAnsi="Times New Roman" w:cs="Times New Roman"/>
          <w:iCs/>
        </w:rPr>
        <w:t xml:space="preserve"> carriers. Some  patients had a history of previous cancer or of bone marrow suppression.</w:t>
      </w:r>
    </w:p>
    <w:p w14:paraId="7EC294C6" w14:textId="77777777" w:rsidR="008E3950" w:rsidRPr="00663A65" w:rsidRDefault="008E3950" w:rsidP="008E3950">
      <w:pPr>
        <w:widowControl w:val="0"/>
        <w:rPr>
          <w:rFonts w:ascii="Times New Roman" w:hAnsi="Times New Roman" w:cs="Times New Roman"/>
          <w:iCs/>
        </w:rPr>
      </w:pPr>
    </w:p>
    <w:p w14:paraId="09D25E14" w14:textId="2D32F370" w:rsidR="008E3950" w:rsidRPr="00663A65" w:rsidRDefault="008E3950" w:rsidP="008E3950">
      <w:pPr>
        <w:widowControl w:val="0"/>
        <w:rPr>
          <w:rFonts w:ascii="Times New Roman" w:hAnsi="Times New Roman" w:cs="Times New Roman"/>
          <w:iCs/>
        </w:rPr>
      </w:pPr>
      <w:r w:rsidRPr="00663A65">
        <w:rPr>
          <w:rFonts w:ascii="Times New Roman" w:hAnsi="Times New Roman" w:cs="Times New Roman"/>
          <w:iCs/>
        </w:rPr>
        <w:t xml:space="preserve">In PRIMA, the incidence of MDS/AML was </w:t>
      </w:r>
      <w:r w:rsidR="00783058">
        <w:rPr>
          <w:rFonts w:ascii="Times New Roman" w:hAnsi="Times New Roman" w:cs="Times New Roman"/>
          <w:iCs/>
        </w:rPr>
        <w:t>2.3</w:t>
      </w:r>
      <w:r w:rsidRPr="00663A65">
        <w:rPr>
          <w:rFonts w:ascii="Times New Roman" w:hAnsi="Times New Roman" w:cs="Times New Roman"/>
          <w:iCs/>
        </w:rPr>
        <w:t xml:space="preserve">% in patients receiving </w:t>
      </w:r>
      <w:r w:rsidR="001F093E" w:rsidRPr="00663A65">
        <w:rPr>
          <w:rFonts w:ascii="Times New Roman" w:hAnsi="Times New Roman" w:cs="Times New Roman"/>
          <w:iCs/>
        </w:rPr>
        <w:t>Zejula</w:t>
      </w:r>
      <w:r w:rsidRPr="00663A65">
        <w:rPr>
          <w:rFonts w:ascii="Times New Roman" w:hAnsi="Times New Roman" w:cs="Times New Roman"/>
          <w:iCs/>
        </w:rPr>
        <w:t xml:space="preserve"> and </w:t>
      </w:r>
      <w:r w:rsidR="00783058">
        <w:rPr>
          <w:rFonts w:ascii="Times New Roman" w:hAnsi="Times New Roman" w:cs="Times New Roman"/>
          <w:iCs/>
        </w:rPr>
        <w:t>1.6</w:t>
      </w:r>
      <w:r w:rsidRPr="00663A65">
        <w:rPr>
          <w:rFonts w:ascii="Times New Roman" w:hAnsi="Times New Roman" w:cs="Times New Roman"/>
          <w:iCs/>
        </w:rPr>
        <w:t>% in patients receiv</w:t>
      </w:r>
      <w:r w:rsidR="00783058">
        <w:rPr>
          <w:rFonts w:ascii="Times New Roman" w:hAnsi="Times New Roman" w:cs="Times New Roman"/>
          <w:iCs/>
        </w:rPr>
        <w:t>ing</w:t>
      </w:r>
      <w:r w:rsidRPr="00663A65">
        <w:rPr>
          <w:rFonts w:ascii="Times New Roman" w:hAnsi="Times New Roman" w:cs="Times New Roman"/>
          <w:iCs/>
        </w:rPr>
        <w:t xml:space="preserve"> placebo</w:t>
      </w:r>
      <w:r w:rsidR="00783058">
        <w:rPr>
          <w:rFonts w:ascii="Times New Roman" w:hAnsi="Times New Roman" w:cs="Times New Roman"/>
          <w:iCs/>
        </w:rPr>
        <w:t xml:space="preserve"> with a follow-up of 7</w:t>
      </w:r>
      <w:r w:rsidR="00E65B7D">
        <w:rPr>
          <w:rFonts w:ascii="Times New Roman" w:hAnsi="Times New Roman" w:cs="Times New Roman"/>
          <w:iCs/>
        </w:rPr>
        <w:t>4</w:t>
      </w:r>
      <w:r w:rsidR="00783058">
        <w:rPr>
          <w:rFonts w:ascii="Times New Roman" w:hAnsi="Times New Roman" w:cs="Times New Roman"/>
          <w:iCs/>
        </w:rPr>
        <w:t> months</w:t>
      </w:r>
      <w:r w:rsidRPr="00663A65">
        <w:rPr>
          <w:rFonts w:ascii="Times New Roman" w:hAnsi="Times New Roman" w:cs="Times New Roman"/>
          <w:iCs/>
        </w:rPr>
        <w:t>.</w:t>
      </w:r>
    </w:p>
    <w:p w14:paraId="666FD957" w14:textId="77777777" w:rsidR="008E3950" w:rsidRPr="00663A65" w:rsidRDefault="008E3950" w:rsidP="008E3950">
      <w:pPr>
        <w:widowControl w:val="0"/>
        <w:rPr>
          <w:rFonts w:ascii="Times New Roman" w:hAnsi="Times New Roman" w:cs="Times New Roman"/>
          <w:iCs/>
        </w:rPr>
      </w:pPr>
    </w:p>
    <w:p w14:paraId="1D33349F" w14:textId="65B89661" w:rsidR="001D21A1" w:rsidRPr="00663A65" w:rsidRDefault="001D21A1" w:rsidP="001D21A1">
      <w:pPr>
        <w:widowControl w:val="0"/>
        <w:rPr>
          <w:rFonts w:ascii="Times New Roman" w:hAnsi="Times New Roman" w:cs="Times New Roman"/>
        </w:rPr>
      </w:pPr>
      <w:r w:rsidRPr="00663A65">
        <w:rPr>
          <w:rFonts w:ascii="Times New Roman" w:hAnsi="Times New Roman" w:cs="Times New Roman"/>
          <w:iCs/>
        </w:rPr>
        <w:t>In NOVA</w:t>
      </w:r>
      <w:r w:rsidR="00783058">
        <w:rPr>
          <w:rFonts w:ascii="Times New Roman" w:hAnsi="Times New Roman" w:cs="Times New Roman"/>
          <w:iCs/>
        </w:rPr>
        <w:t>,</w:t>
      </w:r>
      <w:r w:rsidRPr="00663A65">
        <w:rPr>
          <w:rFonts w:ascii="Times New Roman" w:hAnsi="Times New Roman" w:cs="Times New Roman"/>
          <w:iCs/>
        </w:rPr>
        <w:t xml:space="preserve"> in patients with relapsed ovarian cancer who had received at least two prior lines of platinum chemotherapy, the overall incidence of MDS/AML was 3.8% in patients receiving </w:t>
      </w:r>
      <w:r w:rsidR="001F093E" w:rsidRPr="00663A65">
        <w:rPr>
          <w:rFonts w:ascii="Times New Roman" w:hAnsi="Times New Roman" w:cs="Times New Roman"/>
          <w:iCs/>
        </w:rPr>
        <w:t>Zejula</w:t>
      </w:r>
      <w:r w:rsidRPr="00663A65">
        <w:rPr>
          <w:rFonts w:ascii="Times New Roman" w:hAnsi="Times New Roman" w:cs="Times New Roman"/>
          <w:iCs/>
        </w:rPr>
        <w:t xml:space="preserve"> and 1.7% in patients receiving placebo </w:t>
      </w:r>
      <w:r w:rsidR="00F60C78">
        <w:rPr>
          <w:rFonts w:ascii="Times New Roman" w:hAnsi="Times New Roman" w:cs="Times New Roman"/>
          <w:iCs/>
        </w:rPr>
        <w:t>with</w:t>
      </w:r>
      <w:r w:rsidRPr="00663A65">
        <w:rPr>
          <w:rFonts w:ascii="Times New Roman" w:hAnsi="Times New Roman" w:cs="Times New Roman"/>
          <w:iCs/>
        </w:rPr>
        <w:t xml:space="preserve"> a follow-up of 75</w:t>
      </w:r>
      <w:r w:rsidR="00F60C78">
        <w:rPr>
          <w:rFonts w:ascii="Times New Roman" w:hAnsi="Times New Roman" w:cs="Times New Roman"/>
          <w:iCs/>
        </w:rPr>
        <w:t> </w:t>
      </w:r>
      <w:r w:rsidRPr="00663A65">
        <w:rPr>
          <w:rFonts w:ascii="Times New Roman" w:hAnsi="Times New Roman" w:cs="Times New Roman"/>
          <w:iCs/>
        </w:rPr>
        <w:t xml:space="preserve">months. In </w:t>
      </w:r>
      <w:proofErr w:type="spellStart"/>
      <w:r w:rsidRPr="00663A65">
        <w:rPr>
          <w:rFonts w:ascii="Times New Roman" w:hAnsi="Times New Roman" w:cs="Times New Roman"/>
          <w:iCs/>
        </w:rPr>
        <w:t>g</w:t>
      </w:r>
      <w:r w:rsidRPr="00663A65">
        <w:rPr>
          <w:rFonts w:ascii="Times New Roman" w:hAnsi="Times New Roman" w:cs="Times New Roman"/>
          <w:i/>
        </w:rPr>
        <w:t>BRCA</w:t>
      </w:r>
      <w:r w:rsidRPr="00663A65">
        <w:rPr>
          <w:rFonts w:ascii="Times New Roman" w:hAnsi="Times New Roman" w:cs="Times New Roman"/>
          <w:iCs/>
        </w:rPr>
        <w:t>mut</w:t>
      </w:r>
      <w:proofErr w:type="spellEnd"/>
      <w:r w:rsidRPr="00663A65">
        <w:rPr>
          <w:rFonts w:ascii="Times New Roman" w:hAnsi="Times New Roman" w:cs="Times New Roman"/>
          <w:iCs/>
        </w:rPr>
        <w:t xml:space="preserve"> and non-</w:t>
      </w:r>
      <w:proofErr w:type="spellStart"/>
      <w:r w:rsidRPr="00663A65">
        <w:rPr>
          <w:rFonts w:ascii="Times New Roman" w:hAnsi="Times New Roman" w:cs="Times New Roman"/>
          <w:iCs/>
        </w:rPr>
        <w:t>g</w:t>
      </w:r>
      <w:r w:rsidRPr="00663A65">
        <w:rPr>
          <w:rFonts w:ascii="Times New Roman" w:hAnsi="Times New Roman" w:cs="Times New Roman"/>
          <w:i/>
        </w:rPr>
        <w:t>BRCA</w:t>
      </w:r>
      <w:r w:rsidRPr="00663A65">
        <w:rPr>
          <w:rFonts w:ascii="Times New Roman" w:hAnsi="Times New Roman" w:cs="Times New Roman"/>
          <w:iCs/>
        </w:rPr>
        <w:t>mut</w:t>
      </w:r>
      <w:proofErr w:type="spellEnd"/>
      <w:r w:rsidRPr="00663A65">
        <w:rPr>
          <w:rFonts w:ascii="Times New Roman" w:hAnsi="Times New Roman" w:cs="Times New Roman"/>
          <w:iCs/>
        </w:rPr>
        <w:t xml:space="preserve"> cohorts, the incidence of MDS/AML was 7.4% and 1.7% in patients receiving </w:t>
      </w:r>
      <w:r w:rsidR="001F093E" w:rsidRPr="00663A65">
        <w:rPr>
          <w:rFonts w:ascii="Times New Roman" w:hAnsi="Times New Roman" w:cs="Times New Roman"/>
          <w:iCs/>
        </w:rPr>
        <w:t>Zejula</w:t>
      </w:r>
      <w:r w:rsidRPr="00663A65">
        <w:rPr>
          <w:rFonts w:ascii="Times New Roman" w:hAnsi="Times New Roman" w:cs="Times New Roman"/>
          <w:iCs/>
        </w:rPr>
        <w:t xml:space="preserve"> and 3.1% and 0.9% in patients receiving placebo, respectively.</w:t>
      </w:r>
    </w:p>
    <w:p w14:paraId="6BF1C1A9" w14:textId="12724341" w:rsidR="008E3950" w:rsidRPr="00663A65" w:rsidRDefault="008E3950" w:rsidP="008E3950">
      <w:pPr>
        <w:widowControl w:val="0"/>
        <w:rPr>
          <w:rFonts w:ascii="Times New Roman" w:hAnsi="Times New Roman" w:cs="Times New Roman"/>
          <w:iCs/>
        </w:rPr>
      </w:pPr>
    </w:p>
    <w:p w14:paraId="4B6DB5AE" w14:textId="56CCFA67" w:rsidR="00416345" w:rsidRPr="00663A65" w:rsidRDefault="00416345" w:rsidP="005C610E">
      <w:pPr>
        <w:keepNext/>
        <w:keepLines/>
        <w:widowControl w:val="0"/>
        <w:rPr>
          <w:rFonts w:ascii="Times New Roman" w:hAnsi="Times New Roman" w:cs="Times New Roman"/>
          <w:i/>
        </w:rPr>
      </w:pPr>
      <w:r w:rsidRPr="00663A65">
        <w:rPr>
          <w:rFonts w:ascii="Times New Roman" w:hAnsi="Times New Roman" w:cs="Times New Roman"/>
          <w:i/>
        </w:rPr>
        <w:t>Hypertension</w:t>
      </w:r>
    </w:p>
    <w:p w14:paraId="4ADFA4FC" w14:textId="184015D0" w:rsidR="00416345" w:rsidRPr="00663A65" w:rsidRDefault="00416345" w:rsidP="00416345">
      <w:pPr>
        <w:widowControl w:val="0"/>
        <w:autoSpaceDE w:val="0"/>
        <w:autoSpaceDN w:val="0"/>
        <w:adjustRightInd w:val="0"/>
        <w:rPr>
          <w:rFonts w:ascii="Times New Roman" w:hAnsi="Times New Roman" w:cs="Times New Roman"/>
        </w:rPr>
      </w:pPr>
      <w:r w:rsidRPr="00663A65">
        <w:rPr>
          <w:rFonts w:ascii="Times New Roman" w:hAnsi="Times New Roman" w:cs="Times New Roman"/>
        </w:rPr>
        <w:t>In PRIMA, Grade 3</w:t>
      </w:r>
      <w:r w:rsidR="008441B4" w:rsidRPr="00663A65">
        <w:rPr>
          <w:rFonts w:ascii="Times New Roman" w:hAnsi="Times New Roman" w:cs="Times New Roman"/>
        </w:rPr>
        <w:t>/</w:t>
      </w:r>
      <w:r w:rsidRPr="00663A65">
        <w:rPr>
          <w:rFonts w:ascii="Times New Roman" w:hAnsi="Times New Roman" w:cs="Times New Roman"/>
        </w:rPr>
        <w:t>4 hypertension occurred in 6% of Zejula-treated patients compared to 1% of placebo-treated patients with a median time from first dose to first onset of 50 days (range: 1</w:t>
      </w:r>
      <w:r w:rsidR="00063865">
        <w:rPr>
          <w:rFonts w:ascii="Times New Roman" w:hAnsi="Times New Roman" w:cs="Times New Roman"/>
        </w:rPr>
        <w:t> </w:t>
      </w:r>
      <w:r w:rsidRPr="00663A65">
        <w:rPr>
          <w:rFonts w:ascii="Times New Roman" w:hAnsi="Times New Roman" w:cs="Times New Roman"/>
        </w:rPr>
        <w:t>to 589</w:t>
      </w:r>
      <w:r w:rsidR="00063865">
        <w:rPr>
          <w:rFonts w:ascii="Times New Roman" w:hAnsi="Times New Roman" w:cs="Times New Roman"/>
        </w:rPr>
        <w:t> </w:t>
      </w:r>
      <w:r w:rsidRPr="00663A65">
        <w:rPr>
          <w:rFonts w:ascii="Times New Roman" w:hAnsi="Times New Roman" w:cs="Times New Roman"/>
        </w:rPr>
        <w:t>days) and with a median duration of 12</w:t>
      </w:r>
      <w:r w:rsidR="00063865">
        <w:rPr>
          <w:rFonts w:ascii="Times New Roman" w:hAnsi="Times New Roman" w:cs="Times New Roman"/>
        </w:rPr>
        <w:t> </w:t>
      </w:r>
      <w:r w:rsidRPr="00663A65">
        <w:rPr>
          <w:rFonts w:ascii="Times New Roman" w:hAnsi="Times New Roman" w:cs="Times New Roman"/>
        </w:rPr>
        <w:t>days (range: 1</w:t>
      </w:r>
      <w:r w:rsidR="00063865">
        <w:rPr>
          <w:rFonts w:ascii="Times New Roman" w:hAnsi="Times New Roman" w:cs="Times New Roman"/>
        </w:rPr>
        <w:t> </w:t>
      </w:r>
      <w:r w:rsidRPr="00663A65">
        <w:rPr>
          <w:rFonts w:ascii="Times New Roman" w:hAnsi="Times New Roman" w:cs="Times New Roman"/>
        </w:rPr>
        <w:t>to 61</w:t>
      </w:r>
      <w:r w:rsidR="00063865">
        <w:rPr>
          <w:rFonts w:ascii="Times New Roman" w:hAnsi="Times New Roman" w:cs="Times New Roman"/>
        </w:rPr>
        <w:t> </w:t>
      </w:r>
      <w:r w:rsidRPr="00663A65">
        <w:rPr>
          <w:rFonts w:ascii="Times New Roman" w:hAnsi="Times New Roman" w:cs="Times New Roman"/>
        </w:rPr>
        <w:t>days).</w:t>
      </w:r>
      <w:r w:rsidR="0019643F">
        <w:rPr>
          <w:rFonts w:ascii="Times New Roman" w:hAnsi="Times New Roman" w:cs="Times New Roman"/>
        </w:rPr>
        <w:t xml:space="preserve"> </w:t>
      </w:r>
      <w:r w:rsidR="00BD2F06">
        <w:rPr>
          <w:rFonts w:ascii="Times New Roman" w:hAnsi="Times New Roman" w:cs="Times New Roman"/>
        </w:rPr>
        <w:t>No patients discontinued</w:t>
      </w:r>
      <w:r w:rsidR="00486BCA">
        <w:rPr>
          <w:rFonts w:ascii="Times New Roman" w:hAnsi="Times New Roman" w:cs="Times New Roman"/>
        </w:rPr>
        <w:t xml:space="preserve"> Zejula</w:t>
      </w:r>
      <w:r w:rsidRPr="00663A65">
        <w:rPr>
          <w:rFonts w:ascii="Times New Roman" w:hAnsi="Times New Roman" w:cs="Times New Roman"/>
        </w:rPr>
        <w:t xml:space="preserve"> due to hypertension.</w:t>
      </w:r>
    </w:p>
    <w:p w14:paraId="00C92A0C" w14:textId="77777777" w:rsidR="00416345" w:rsidRPr="00663A65" w:rsidRDefault="00416345" w:rsidP="00416345">
      <w:pPr>
        <w:widowControl w:val="0"/>
        <w:rPr>
          <w:rFonts w:ascii="Times New Roman" w:hAnsi="Times New Roman" w:cs="Times New Roman"/>
        </w:rPr>
      </w:pPr>
    </w:p>
    <w:p w14:paraId="405EC150" w14:textId="3B2169A8" w:rsidR="00416345" w:rsidRPr="00663A65" w:rsidRDefault="00416345" w:rsidP="00416345">
      <w:pPr>
        <w:widowControl w:val="0"/>
        <w:rPr>
          <w:rFonts w:ascii="Times New Roman" w:hAnsi="Times New Roman" w:cs="Times New Roman"/>
          <w:color w:val="000000"/>
        </w:rPr>
      </w:pPr>
      <w:r w:rsidRPr="00663A65">
        <w:rPr>
          <w:rFonts w:ascii="Times New Roman" w:hAnsi="Times New Roman" w:cs="Times New Roman"/>
        </w:rPr>
        <w:t>In NOVA, hypertension of any grade occurred in 19.3% of patients treated with Zejula. Grade 3/4 hypertension occurred in 8.2% of patients. H</w:t>
      </w:r>
      <w:r w:rsidRPr="00663A65">
        <w:rPr>
          <w:rFonts w:ascii="Times New Roman" w:hAnsi="Times New Roman" w:cs="Times New Roman"/>
          <w:color w:val="000000"/>
        </w:rPr>
        <w:t>ypertension was readily managed with anti</w:t>
      </w:r>
      <w:r w:rsidRPr="00663A65">
        <w:rPr>
          <w:rFonts w:ascii="Times New Roman" w:hAnsi="Times New Roman" w:cs="Times New Roman"/>
          <w:color w:val="000000"/>
        </w:rPr>
        <w:noBreakHyphen/>
        <w:t>hypertensive medicinal products.</w:t>
      </w:r>
      <w:r w:rsidR="00BF0625">
        <w:rPr>
          <w:rFonts w:ascii="Times New Roman" w:hAnsi="Times New Roman" w:cs="Times New Roman"/>
          <w:color w:val="000000"/>
        </w:rPr>
        <w:t xml:space="preserve"> </w:t>
      </w:r>
      <w:r w:rsidRPr="00663A65">
        <w:rPr>
          <w:rFonts w:ascii="Times New Roman" w:hAnsi="Times New Roman" w:cs="Times New Roman"/>
          <w:color w:val="000000"/>
        </w:rPr>
        <w:t>Discontinuation due to hypertension occurred in</w:t>
      </w:r>
      <w:r w:rsidR="00BF0625">
        <w:rPr>
          <w:rFonts w:ascii="Times New Roman" w:hAnsi="Times New Roman" w:cs="Times New Roman"/>
          <w:color w:val="000000"/>
        </w:rPr>
        <w:t xml:space="preserve"> </w:t>
      </w:r>
      <w:r w:rsidRPr="00663A65">
        <w:rPr>
          <w:rFonts w:ascii="Times New Roman" w:hAnsi="Times New Roman" w:cs="Times New Roman"/>
          <w:color w:val="000000"/>
        </w:rPr>
        <w:t>&lt;1% of patients.</w:t>
      </w:r>
    </w:p>
    <w:p w14:paraId="0E2AE153" w14:textId="77777777" w:rsidR="00416345" w:rsidRPr="00663A65" w:rsidRDefault="00416345" w:rsidP="00416345">
      <w:pPr>
        <w:widowControl w:val="0"/>
        <w:rPr>
          <w:rFonts w:ascii="Times New Roman" w:hAnsi="Times New Roman" w:cs="Times New Roman"/>
        </w:rPr>
      </w:pPr>
    </w:p>
    <w:p w14:paraId="1E12E221" w14:textId="77777777" w:rsidR="00416345" w:rsidRPr="00663A65" w:rsidRDefault="00416345" w:rsidP="005C610E">
      <w:pPr>
        <w:keepNext/>
        <w:keepLines/>
        <w:widowControl w:val="0"/>
        <w:rPr>
          <w:rFonts w:ascii="Times New Roman" w:hAnsi="Times New Roman" w:cs="Times New Roman"/>
          <w:u w:val="single"/>
        </w:rPr>
      </w:pPr>
      <w:r w:rsidRPr="00663A65">
        <w:rPr>
          <w:rFonts w:ascii="Times New Roman" w:hAnsi="Times New Roman" w:cs="Times New Roman"/>
          <w:u w:val="single"/>
        </w:rPr>
        <w:t>Paediatric population</w:t>
      </w:r>
    </w:p>
    <w:p w14:paraId="13E29EBC" w14:textId="77777777" w:rsidR="003D23AA" w:rsidRDefault="003D23AA" w:rsidP="005C610E">
      <w:pPr>
        <w:keepNext/>
        <w:keepLines/>
        <w:widowControl w:val="0"/>
        <w:rPr>
          <w:rFonts w:ascii="Times New Roman" w:hAnsi="Times New Roman" w:cs="Times New Roman"/>
        </w:rPr>
      </w:pPr>
    </w:p>
    <w:p w14:paraId="5579CF93" w14:textId="27C38C1B"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No studies have been conducted in paediatric patients.</w:t>
      </w:r>
    </w:p>
    <w:p w14:paraId="3D1D0E19" w14:textId="77777777" w:rsidR="00416345" w:rsidRPr="00663A65" w:rsidRDefault="00416345" w:rsidP="00416345">
      <w:pPr>
        <w:widowControl w:val="0"/>
        <w:rPr>
          <w:rFonts w:ascii="Times New Roman" w:hAnsi="Times New Roman" w:cs="Times New Roman"/>
        </w:rPr>
      </w:pPr>
    </w:p>
    <w:p w14:paraId="1EB2AACD" w14:textId="77777777" w:rsidR="00416345" w:rsidRPr="00663A65" w:rsidRDefault="00416345" w:rsidP="005C610E">
      <w:pPr>
        <w:keepNext/>
        <w:keepLines/>
        <w:widowControl w:val="0"/>
        <w:rPr>
          <w:rFonts w:ascii="Times New Roman" w:hAnsi="Times New Roman" w:cs="Times New Roman"/>
          <w:u w:val="single"/>
        </w:rPr>
      </w:pPr>
      <w:r w:rsidRPr="00663A65">
        <w:rPr>
          <w:rFonts w:ascii="Times New Roman" w:hAnsi="Times New Roman" w:cs="Times New Roman"/>
          <w:u w:val="single"/>
        </w:rPr>
        <w:t>Reporting of suspected adverse reactions</w:t>
      </w:r>
    </w:p>
    <w:p w14:paraId="2014F15F" w14:textId="77777777" w:rsidR="003D23AA" w:rsidRDefault="003D23AA" w:rsidP="005C610E">
      <w:pPr>
        <w:keepNext/>
        <w:keepLines/>
        <w:widowControl w:val="0"/>
        <w:autoSpaceDE w:val="0"/>
        <w:autoSpaceDN w:val="0"/>
        <w:adjustRightInd w:val="0"/>
        <w:rPr>
          <w:rFonts w:ascii="Times New Roman" w:hAnsi="Times New Roman" w:cs="Times New Roman"/>
        </w:rPr>
      </w:pPr>
    </w:p>
    <w:p w14:paraId="474F4C85" w14:textId="695FED06" w:rsidR="00416345" w:rsidRPr="00663A65" w:rsidRDefault="00416345" w:rsidP="00416345">
      <w:pPr>
        <w:widowControl w:val="0"/>
        <w:autoSpaceDE w:val="0"/>
        <w:autoSpaceDN w:val="0"/>
        <w:adjustRightInd w:val="0"/>
        <w:rPr>
          <w:rFonts w:ascii="Times New Roman" w:hAnsi="Times New Roman" w:cs="Times New Roman"/>
        </w:rPr>
      </w:pPr>
      <w:r w:rsidRPr="00663A65">
        <w:rPr>
          <w:rFonts w:ascii="Times New Roman" w:hAnsi="Times New Roman" w:cs="Times New Roman"/>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663A65">
        <w:rPr>
          <w:rFonts w:ascii="Times New Roman" w:hAnsi="Times New Roman" w:cs="Times New Roman"/>
          <w:highlight w:val="lightGray"/>
        </w:rPr>
        <w:t xml:space="preserve">the national reporting system listed in </w:t>
      </w:r>
      <w:hyperlink r:id="rId21" w:history="1">
        <w:r w:rsidRPr="00663A65">
          <w:rPr>
            <w:rFonts w:ascii="Times New Roman" w:hAnsi="Times New Roman" w:cs="Times New Roman"/>
            <w:color w:val="0000FF"/>
            <w:highlight w:val="lightGray"/>
            <w:u w:val="single"/>
          </w:rPr>
          <w:t>Appendix V</w:t>
        </w:r>
      </w:hyperlink>
      <w:r w:rsidRPr="00663A65">
        <w:rPr>
          <w:rFonts w:ascii="Times New Roman" w:hAnsi="Times New Roman" w:cs="Times New Roman"/>
        </w:rPr>
        <w:t>.</w:t>
      </w:r>
    </w:p>
    <w:p w14:paraId="4837602F" w14:textId="77777777" w:rsidR="00416345" w:rsidRPr="00663A65" w:rsidRDefault="00416345" w:rsidP="00416345">
      <w:pPr>
        <w:widowControl w:val="0"/>
        <w:rPr>
          <w:rFonts w:ascii="Times New Roman" w:hAnsi="Times New Roman" w:cs="Times New Roman"/>
        </w:rPr>
      </w:pPr>
    </w:p>
    <w:p w14:paraId="0F71CB10" w14:textId="77777777" w:rsidR="00416345" w:rsidRPr="00663A65" w:rsidRDefault="00416345" w:rsidP="005C610E">
      <w:pPr>
        <w:keepNext/>
        <w:keepLines/>
        <w:widowControl w:val="0"/>
        <w:ind w:left="567" w:hanging="567"/>
        <w:outlineLvl w:val="0"/>
        <w:rPr>
          <w:rFonts w:ascii="Times New Roman" w:hAnsi="Times New Roman" w:cs="Times New Roman"/>
        </w:rPr>
      </w:pPr>
      <w:r w:rsidRPr="00663A65">
        <w:rPr>
          <w:rFonts w:ascii="Times New Roman" w:hAnsi="Times New Roman" w:cs="Times New Roman"/>
          <w:b/>
        </w:rPr>
        <w:t>4.9</w:t>
      </w:r>
      <w:r w:rsidRPr="00663A65">
        <w:rPr>
          <w:rFonts w:ascii="Times New Roman" w:hAnsi="Times New Roman" w:cs="Times New Roman"/>
          <w:b/>
        </w:rPr>
        <w:tab/>
        <w:t>Overdose</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vault_nd_3f533a9b-3ff5-4562-919c-fcbff030572c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1B87CC14" w14:textId="77777777" w:rsidR="00416345" w:rsidRPr="00663A65" w:rsidRDefault="00416345" w:rsidP="005C610E">
      <w:pPr>
        <w:keepNext/>
        <w:keepLines/>
        <w:widowControl w:val="0"/>
        <w:rPr>
          <w:rFonts w:ascii="Times New Roman" w:hAnsi="Times New Roman" w:cs="Times New Roman"/>
        </w:rPr>
      </w:pPr>
    </w:p>
    <w:p w14:paraId="43ACD5A3" w14:textId="6D918E1F" w:rsidR="00416345" w:rsidRPr="00663A65" w:rsidRDefault="00416345" w:rsidP="00416345">
      <w:pPr>
        <w:widowControl w:val="0"/>
        <w:rPr>
          <w:rFonts w:ascii="Times New Roman" w:hAnsi="Times New Roman" w:cs="Times New Roman"/>
          <w:i/>
        </w:rPr>
      </w:pPr>
      <w:r w:rsidRPr="00663A65">
        <w:rPr>
          <w:rFonts w:ascii="Times New Roman" w:hAnsi="Times New Roman" w:cs="Times New Roman"/>
        </w:rPr>
        <w:t>There is no specific treatment in the event of overdose</w:t>
      </w:r>
      <w:r w:rsidR="003D23AA">
        <w:rPr>
          <w:rFonts w:ascii="Times New Roman" w:hAnsi="Times New Roman" w:cs="Times New Roman"/>
        </w:rPr>
        <w:t xml:space="preserve"> with Zejula</w:t>
      </w:r>
      <w:r w:rsidRPr="00663A65">
        <w:rPr>
          <w:rFonts w:ascii="Times New Roman" w:hAnsi="Times New Roman" w:cs="Times New Roman"/>
        </w:rPr>
        <w:t>, and symptoms of overdose are not established. In the event of an overdose, physicians should follow general supportive measures and should treat symptomatically.</w:t>
      </w:r>
    </w:p>
    <w:p w14:paraId="588C94CC" w14:textId="77777777" w:rsidR="00416345" w:rsidRPr="00663A65" w:rsidRDefault="00416345" w:rsidP="00416345">
      <w:pPr>
        <w:widowControl w:val="0"/>
        <w:rPr>
          <w:rFonts w:ascii="Times New Roman" w:hAnsi="Times New Roman" w:cs="Times New Roman"/>
        </w:rPr>
      </w:pPr>
    </w:p>
    <w:p w14:paraId="243533FF" w14:textId="77777777" w:rsidR="00416345" w:rsidRPr="00663A65" w:rsidRDefault="00416345" w:rsidP="00416345">
      <w:pPr>
        <w:widowControl w:val="0"/>
        <w:rPr>
          <w:rFonts w:ascii="Times New Roman" w:hAnsi="Times New Roman" w:cs="Times New Roman"/>
        </w:rPr>
      </w:pPr>
    </w:p>
    <w:p w14:paraId="281887F8" w14:textId="77777777" w:rsidR="00416345" w:rsidRPr="00663A65" w:rsidRDefault="00416345" w:rsidP="005C610E">
      <w:pPr>
        <w:keepNext/>
        <w:keepLines/>
        <w:widowControl w:val="0"/>
        <w:ind w:left="567" w:hanging="567"/>
        <w:rPr>
          <w:rFonts w:ascii="Times New Roman" w:hAnsi="Times New Roman" w:cs="Times New Roman"/>
        </w:rPr>
      </w:pPr>
      <w:r w:rsidRPr="00663A65">
        <w:rPr>
          <w:rFonts w:ascii="Times New Roman" w:hAnsi="Times New Roman" w:cs="Times New Roman"/>
          <w:b/>
        </w:rPr>
        <w:lastRenderedPageBreak/>
        <w:t>5.</w:t>
      </w:r>
      <w:r w:rsidRPr="00663A65">
        <w:rPr>
          <w:rFonts w:ascii="Times New Roman" w:hAnsi="Times New Roman" w:cs="Times New Roman"/>
          <w:b/>
        </w:rPr>
        <w:tab/>
        <w:t>PHARMACOLOGICAL PROPERTIES</w:t>
      </w:r>
    </w:p>
    <w:p w14:paraId="5024EFC3" w14:textId="77777777" w:rsidR="00416345" w:rsidRPr="00663A65" w:rsidRDefault="00416345" w:rsidP="005C610E">
      <w:pPr>
        <w:keepNext/>
        <w:keepLines/>
        <w:widowControl w:val="0"/>
        <w:rPr>
          <w:rFonts w:ascii="Times New Roman" w:hAnsi="Times New Roman" w:cs="Times New Roman"/>
        </w:rPr>
      </w:pPr>
    </w:p>
    <w:p w14:paraId="340EEE4C" w14:textId="77777777" w:rsidR="00416345" w:rsidRPr="00663A65" w:rsidRDefault="00416345" w:rsidP="005C610E">
      <w:pPr>
        <w:keepNext/>
        <w:keepLines/>
        <w:widowControl w:val="0"/>
        <w:ind w:left="567" w:hanging="567"/>
        <w:outlineLvl w:val="0"/>
        <w:rPr>
          <w:rFonts w:ascii="Times New Roman" w:hAnsi="Times New Roman" w:cs="Times New Roman"/>
        </w:rPr>
      </w:pPr>
      <w:r w:rsidRPr="00663A65">
        <w:rPr>
          <w:rFonts w:ascii="Times New Roman" w:hAnsi="Times New Roman" w:cs="Times New Roman"/>
          <w:b/>
        </w:rPr>
        <w:t>5.1</w:t>
      </w:r>
      <w:r w:rsidRPr="00663A65">
        <w:rPr>
          <w:rFonts w:ascii="Times New Roman" w:hAnsi="Times New Roman" w:cs="Times New Roman"/>
          <w:b/>
        </w:rPr>
        <w:tab/>
        <w:t>Pharmacodynamic properties</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vault_nd_38b26459-a774-41a9-956e-703dd78f8339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3BD8A703" w14:textId="77777777" w:rsidR="00416345" w:rsidRPr="00663A65" w:rsidRDefault="00416345" w:rsidP="005C610E">
      <w:pPr>
        <w:keepNext/>
        <w:keepLines/>
        <w:widowControl w:val="0"/>
        <w:rPr>
          <w:rFonts w:ascii="Times New Roman" w:hAnsi="Times New Roman" w:cs="Times New Roman"/>
        </w:rPr>
      </w:pPr>
    </w:p>
    <w:p w14:paraId="018BE9EC" w14:textId="4BB29637" w:rsidR="00416345" w:rsidRPr="00663A65" w:rsidRDefault="00416345" w:rsidP="00416345">
      <w:pPr>
        <w:pStyle w:val="C-BodyText"/>
        <w:widowControl w:val="0"/>
        <w:spacing w:before="0" w:after="0" w:line="240" w:lineRule="auto"/>
        <w:rPr>
          <w:sz w:val="22"/>
          <w:szCs w:val="22"/>
          <w:lang w:val="en-GB"/>
        </w:rPr>
      </w:pPr>
      <w:r w:rsidRPr="00663A65">
        <w:rPr>
          <w:sz w:val="22"/>
          <w:szCs w:val="22"/>
          <w:lang w:val="en-GB"/>
        </w:rPr>
        <w:t xml:space="preserve">Pharmacotherapeutic group: </w:t>
      </w:r>
      <w:r w:rsidR="00A0445D" w:rsidRPr="00663A65">
        <w:rPr>
          <w:sz w:val="22"/>
          <w:szCs w:val="22"/>
          <w:lang w:val="en-GB"/>
        </w:rPr>
        <w:t xml:space="preserve">antineoplastic agents, </w:t>
      </w:r>
      <w:r w:rsidRPr="00663A65">
        <w:rPr>
          <w:sz w:val="22"/>
          <w:szCs w:val="22"/>
          <w:lang w:val="en-GB"/>
        </w:rPr>
        <w:t>other antineoplastic agents, ATC code: L01X</w:t>
      </w:r>
      <w:r w:rsidR="002A45DD" w:rsidRPr="00663A65">
        <w:rPr>
          <w:sz w:val="22"/>
          <w:szCs w:val="22"/>
          <w:lang w:val="en-GB"/>
        </w:rPr>
        <w:t>K02</w:t>
      </w:r>
      <w:r w:rsidRPr="00663A65">
        <w:rPr>
          <w:sz w:val="22"/>
          <w:szCs w:val="22"/>
          <w:lang w:val="en-GB"/>
        </w:rPr>
        <w:t>.</w:t>
      </w:r>
    </w:p>
    <w:p w14:paraId="6F99AF50" w14:textId="77777777" w:rsidR="00416345" w:rsidRPr="00663A65" w:rsidRDefault="00416345" w:rsidP="00416345">
      <w:pPr>
        <w:pStyle w:val="C-BodyText"/>
        <w:widowControl w:val="0"/>
        <w:spacing w:before="0" w:after="0" w:line="240" w:lineRule="auto"/>
        <w:rPr>
          <w:sz w:val="22"/>
          <w:szCs w:val="22"/>
          <w:lang w:val="en-GB"/>
        </w:rPr>
      </w:pPr>
    </w:p>
    <w:p w14:paraId="75E7932F" w14:textId="77777777" w:rsidR="00416345" w:rsidRPr="00663A65" w:rsidRDefault="00416345" w:rsidP="005C610E">
      <w:pPr>
        <w:pStyle w:val="C-BodyText"/>
        <w:keepNext/>
        <w:keepLines/>
        <w:widowControl w:val="0"/>
        <w:spacing w:before="0" w:after="0" w:line="240" w:lineRule="auto"/>
        <w:rPr>
          <w:sz w:val="22"/>
          <w:szCs w:val="22"/>
          <w:u w:val="single"/>
          <w:lang w:val="en-GB"/>
        </w:rPr>
      </w:pPr>
      <w:r w:rsidRPr="00663A65">
        <w:rPr>
          <w:sz w:val="22"/>
          <w:szCs w:val="22"/>
          <w:u w:val="single"/>
          <w:lang w:val="en-GB"/>
        </w:rPr>
        <w:t>Mechanism of action and pharmacodynamic effects</w:t>
      </w:r>
    </w:p>
    <w:p w14:paraId="500678DF" w14:textId="77777777" w:rsidR="00416345" w:rsidRPr="00663A65" w:rsidRDefault="00416345" w:rsidP="005C610E">
      <w:pPr>
        <w:pStyle w:val="C-BodyText"/>
        <w:keepNext/>
        <w:keepLines/>
        <w:widowControl w:val="0"/>
        <w:spacing w:before="0" w:after="0" w:line="240" w:lineRule="auto"/>
        <w:rPr>
          <w:sz w:val="22"/>
          <w:szCs w:val="22"/>
          <w:lang w:val="en-GB"/>
        </w:rPr>
      </w:pPr>
    </w:p>
    <w:p w14:paraId="2357D429" w14:textId="1EC57066" w:rsidR="00416345" w:rsidRPr="00663A65" w:rsidRDefault="00416345" w:rsidP="00DE18F8">
      <w:pPr>
        <w:widowControl w:val="0"/>
        <w:shd w:val="clear" w:color="auto" w:fill="FFFFFF"/>
        <w:rPr>
          <w:rFonts w:ascii="Times New Roman" w:hAnsi="Times New Roman" w:cs="Times New Roman"/>
          <w:strike/>
        </w:rPr>
      </w:pPr>
      <w:r w:rsidRPr="00663A65">
        <w:rPr>
          <w:rFonts w:ascii="Times New Roman" w:hAnsi="Times New Roman" w:cs="Times New Roman"/>
        </w:rPr>
        <w:t>Niraparib is an inhibitor of poly(ADP</w:t>
      </w:r>
      <w:r w:rsidRPr="00663A65">
        <w:rPr>
          <w:rFonts w:ascii="Times New Roman" w:hAnsi="Times New Roman" w:cs="Times New Roman"/>
        </w:rPr>
        <w:noBreakHyphen/>
        <w:t>ribose) polymerase (PARP) enzymes, PARP</w:t>
      </w:r>
      <w:r w:rsidRPr="00663A65">
        <w:rPr>
          <w:rFonts w:ascii="Times New Roman" w:hAnsi="Times New Roman" w:cs="Times New Roman"/>
        </w:rPr>
        <w:noBreakHyphen/>
        <w:t>1 and PARP</w:t>
      </w:r>
      <w:r w:rsidRPr="00663A65">
        <w:rPr>
          <w:rFonts w:ascii="Times New Roman" w:hAnsi="Times New Roman" w:cs="Times New Roman"/>
        </w:rPr>
        <w:noBreakHyphen/>
        <w:t xml:space="preserve">2, which play a role in DNA repair. </w:t>
      </w:r>
      <w:r w:rsidRPr="00663A65">
        <w:rPr>
          <w:rFonts w:ascii="Times New Roman" w:hAnsi="Times New Roman" w:cs="Times New Roman"/>
          <w:i/>
        </w:rPr>
        <w:t>In</w:t>
      </w:r>
      <w:r w:rsidR="00BD058A">
        <w:rPr>
          <w:rFonts w:ascii="Times New Roman" w:hAnsi="Times New Roman" w:cs="Times New Roman"/>
          <w:i/>
        </w:rPr>
        <w:t> </w:t>
      </w:r>
      <w:r w:rsidRPr="00663A65">
        <w:rPr>
          <w:rFonts w:ascii="Times New Roman" w:hAnsi="Times New Roman" w:cs="Times New Roman"/>
          <w:i/>
        </w:rPr>
        <w:t>vitro</w:t>
      </w:r>
      <w:r w:rsidRPr="00663A65">
        <w:rPr>
          <w:rFonts w:ascii="Times New Roman" w:hAnsi="Times New Roman" w:cs="Times New Roman"/>
        </w:rPr>
        <w:t xml:space="preserve"> studies have shown that niraparib</w:t>
      </w:r>
      <w:r w:rsidRPr="00663A65">
        <w:rPr>
          <w:rFonts w:ascii="Times New Roman" w:hAnsi="Times New Roman" w:cs="Times New Roman"/>
        </w:rPr>
        <w:noBreakHyphen/>
        <w:t>induced cytotoxicity may involve inhibition of PARP enzymatic activity and increased formation of PARP</w:t>
      </w:r>
      <w:r w:rsidRPr="00663A65">
        <w:rPr>
          <w:rFonts w:ascii="Times New Roman" w:hAnsi="Times New Roman" w:cs="Times New Roman"/>
        </w:rPr>
        <w:noBreakHyphen/>
        <w:t>DNA complexes resulting in DNA damage, apoptosis and cell death. Increased niraparib</w:t>
      </w:r>
      <w:r w:rsidRPr="00663A65">
        <w:rPr>
          <w:rFonts w:ascii="Times New Roman" w:hAnsi="Times New Roman" w:cs="Times New Roman"/>
        </w:rPr>
        <w:noBreakHyphen/>
        <w:t>induced cytotoxicity was observed in tumour cell lines with or without deficiencies in the Beast C</w:t>
      </w:r>
      <w:r w:rsidR="00E203A3" w:rsidRPr="00663A65">
        <w:rPr>
          <w:rFonts w:ascii="Times New Roman" w:hAnsi="Times New Roman" w:cs="Times New Roman"/>
        </w:rPr>
        <w:t>a</w:t>
      </w:r>
      <w:r w:rsidRPr="00663A65">
        <w:rPr>
          <w:rFonts w:ascii="Times New Roman" w:hAnsi="Times New Roman" w:cs="Times New Roman"/>
        </w:rPr>
        <w:t>ncer (</w:t>
      </w:r>
      <w:r w:rsidRPr="00663A65">
        <w:rPr>
          <w:rFonts w:ascii="Times New Roman" w:hAnsi="Times New Roman" w:cs="Times New Roman"/>
          <w:i/>
        </w:rPr>
        <w:t xml:space="preserve">BRCA) </w:t>
      </w:r>
      <w:r w:rsidRPr="00663A65">
        <w:rPr>
          <w:rFonts w:ascii="Times New Roman" w:hAnsi="Times New Roman" w:cs="Times New Roman"/>
        </w:rPr>
        <w:t>1</w:t>
      </w:r>
      <w:r w:rsidR="00DE18F8">
        <w:rPr>
          <w:rFonts w:ascii="Times New Roman" w:hAnsi="Times New Roman" w:cs="Times New Roman"/>
        </w:rPr>
        <w:t> </w:t>
      </w:r>
      <w:r w:rsidRPr="00663A65">
        <w:rPr>
          <w:rFonts w:ascii="Times New Roman" w:hAnsi="Times New Roman" w:cs="Times New Roman"/>
        </w:rPr>
        <w:t>and 2</w:t>
      </w:r>
      <w:r w:rsidR="00DE18F8">
        <w:rPr>
          <w:rFonts w:ascii="Times New Roman" w:hAnsi="Times New Roman" w:cs="Times New Roman"/>
        </w:rPr>
        <w:t> </w:t>
      </w:r>
      <w:r w:rsidRPr="00663A65">
        <w:rPr>
          <w:rFonts w:ascii="Times New Roman" w:hAnsi="Times New Roman" w:cs="Times New Roman"/>
        </w:rPr>
        <w:t>tumour suppressor genes. In orthotopic high</w:t>
      </w:r>
      <w:r w:rsidRPr="00663A65">
        <w:rPr>
          <w:rFonts w:ascii="Times New Roman" w:hAnsi="Times New Roman" w:cs="Times New Roman"/>
        </w:rPr>
        <w:noBreakHyphen/>
        <w:t xml:space="preserve">grade serous ovarian cancer patient-derived xenograft tumours (PDX) grown in mice, niraparib has been shown to reduce tumour growth in </w:t>
      </w:r>
      <w:r w:rsidRPr="00663A65">
        <w:rPr>
          <w:rFonts w:ascii="Times New Roman" w:hAnsi="Times New Roman" w:cs="Times New Roman"/>
          <w:i/>
        </w:rPr>
        <w:t>BRCA </w:t>
      </w:r>
      <w:r w:rsidRPr="00663A65">
        <w:rPr>
          <w:rFonts w:ascii="Times New Roman" w:hAnsi="Times New Roman" w:cs="Times New Roman"/>
        </w:rPr>
        <w:t>1 and</w:t>
      </w:r>
      <w:r w:rsidR="00BF0625">
        <w:rPr>
          <w:rFonts w:ascii="Times New Roman" w:hAnsi="Times New Roman" w:cs="Times New Roman"/>
        </w:rPr>
        <w:t> </w:t>
      </w:r>
      <w:r w:rsidRPr="00663A65">
        <w:rPr>
          <w:rFonts w:ascii="Times New Roman" w:hAnsi="Times New Roman" w:cs="Times New Roman"/>
        </w:rPr>
        <w:t xml:space="preserve">2 mutant, </w:t>
      </w:r>
      <w:r w:rsidRPr="00663A65">
        <w:rPr>
          <w:rFonts w:ascii="Times New Roman" w:hAnsi="Times New Roman" w:cs="Times New Roman"/>
          <w:i/>
        </w:rPr>
        <w:t>BRCA</w:t>
      </w:r>
      <w:r w:rsidRPr="00663A65">
        <w:rPr>
          <w:rFonts w:ascii="Times New Roman" w:hAnsi="Times New Roman" w:cs="Times New Roman"/>
        </w:rPr>
        <w:t xml:space="preserve"> wild-type but homologous recombination (HR) deficient, and in tumours that are </w:t>
      </w:r>
      <w:r w:rsidRPr="00663A65">
        <w:rPr>
          <w:rFonts w:ascii="Times New Roman" w:hAnsi="Times New Roman" w:cs="Times New Roman"/>
          <w:i/>
        </w:rPr>
        <w:t>BRCA</w:t>
      </w:r>
      <w:r w:rsidRPr="00663A65">
        <w:rPr>
          <w:rFonts w:ascii="Times New Roman" w:hAnsi="Times New Roman" w:cs="Times New Roman"/>
        </w:rPr>
        <w:t xml:space="preserve"> wild-type and without detectable HR deficiency.</w:t>
      </w:r>
    </w:p>
    <w:p w14:paraId="7B72F7DE" w14:textId="77777777" w:rsidR="00416345" w:rsidRPr="00663A65" w:rsidRDefault="00416345" w:rsidP="00416345">
      <w:pPr>
        <w:widowControl w:val="0"/>
        <w:autoSpaceDE w:val="0"/>
        <w:autoSpaceDN w:val="0"/>
        <w:adjustRightInd w:val="0"/>
        <w:rPr>
          <w:rFonts w:ascii="Times New Roman" w:hAnsi="Times New Roman" w:cs="Times New Roman"/>
          <w:u w:val="single"/>
        </w:rPr>
      </w:pPr>
    </w:p>
    <w:p w14:paraId="049BEABA" w14:textId="77777777" w:rsidR="00416345" w:rsidRPr="00663A65" w:rsidRDefault="00416345" w:rsidP="005C610E">
      <w:pPr>
        <w:keepNext/>
        <w:keepLines/>
        <w:widowControl w:val="0"/>
        <w:autoSpaceDE w:val="0"/>
        <w:autoSpaceDN w:val="0"/>
        <w:adjustRightInd w:val="0"/>
        <w:rPr>
          <w:rFonts w:ascii="Times New Roman" w:eastAsia="Times New Roman Bold" w:hAnsi="Times New Roman" w:cs="Times New Roman"/>
        </w:rPr>
      </w:pPr>
      <w:r w:rsidRPr="00663A65">
        <w:rPr>
          <w:rFonts w:ascii="Times New Roman" w:hAnsi="Times New Roman" w:cs="Times New Roman"/>
          <w:u w:val="single"/>
        </w:rPr>
        <w:t>Clinical efficacy and safety</w:t>
      </w:r>
    </w:p>
    <w:p w14:paraId="6C888469" w14:textId="77777777" w:rsidR="00416345" w:rsidRPr="00663A65" w:rsidRDefault="00416345" w:rsidP="005C610E">
      <w:pPr>
        <w:keepNext/>
        <w:keepLines/>
        <w:widowControl w:val="0"/>
        <w:autoSpaceDE w:val="0"/>
        <w:autoSpaceDN w:val="0"/>
        <w:adjustRightInd w:val="0"/>
        <w:rPr>
          <w:rFonts w:ascii="Times New Roman" w:eastAsia="SimSun" w:hAnsi="Times New Roman" w:cs="Times New Roman"/>
        </w:rPr>
      </w:pPr>
    </w:p>
    <w:p w14:paraId="4C4C9BBE" w14:textId="36748E0A" w:rsidR="00416345" w:rsidRPr="00663A65" w:rsidRDefault="00416345" w:rsidP="00416345">
      <w:pPr>
        <w:pStyle w:val="PIHeading1"/>
        <w:shd w:val="clear" w:color="auto" w:fill="FFFFFF"/>
        <w:spacing w:before="0" w:after="0"/>
        <w:rPr>
          <w:rFonts w:ascii="Times New Roman" w:eastAsia="SimSun" w:hAnsi="Times New Roman"/>
          <w:b w:val="0"/>
          <w:bCs/>
          <w:i/>
          <w:iCs/>
          <w:sz w:val="22"/>
          <w:szCs w:val="22"/>
          <w:u w:val="single"/>
        </w:rPr>
      </w:pPr>
      <w:r w:rsidRPr="00663A65">
        <w:rPr>
          <w:rFonts w:ascii="Times New Roman" w:hAnsi="Times New Roman"/>
          <w:b w:val="0"/>
          <w:bCs/>
          <w:i/>
          <w:iCs/>
          <w:sz w:val="22"/>
          <w:szCs w:val="22"/>
          <w:u w:val="single"/>
        </w:rPr>
        <w:t>First-line ovarian cancer maintenance treatment</w:t>
      </w:r>
      <w:r w:rsidR="00CE3183">
        <w:rPr>
          <w:rFonts w:ascii="Times New Roman" w:hAnsi="Times New Roman"/>
          <w:b w:val="0"/>
          <w:bCs/>
          <w:i/>
          <w:iCs/>
          <w:sz w:val="22"/>
          <w:szCs w:val="22"/>
          <w:u w:val="single"/>
        </w:rPr>
        <w:fldChar w:fldCharType="begin"/>
      </w:r>
      <w:r w:rsidR="00CE3183">
        <w:rPr>
          <w:rFonts w:ascii="Times New Roman" w:hAnsi="Times New Roman"/>
          <w:b w:val="0"/>
          <w:bCs/>
          <w:i/>
          <w:iCs/>
          <w:sz w:val="22"/>
          <w:szCs w:val="22"/>
          <w:u w:val="single"/>
        </w:rPr>
        <w:instrText xml:space="preserve"> DOCVARIABLE vault_nd_3b223028-e201-4376-b2f5-9b51cea313a8 \* MERGEFORMAT </w:instrText>
      </w:r>
      <w:r w:rsidR="00CE3183">
        <w:rPr>
          <w:rFonts w:ascii="Times New Roman" w:hAnsi="Times New Roman"/>
          <w:b w:val="0"/>
          <w:bCs/>
          <w:i/>
          <w:iCs/>
          <w:sz w:val="22"/>
          <w:szCs w:val="22"/>
          <w:u w:val="single"/>
        </w:rPr>
        <w:fldChar w:fldCharType="separate"/>
      </w:r>
      <w:r w:rsidR="00CE3183">
        <w:rPr>
          <w:rFonts w:ascii="Times New Roman" w:hAnsi="Times New Roman"/>
          <w:b w:val="0"/>
          <w:bCs/>
          <w:i/>
          <w:iCs/>
          <w:sz w:val="22"/>
          <w:szCs w:val="22"/>
          <w:u w:val="single"/>
        </w:rPr>
        <w:t xml:space="preserve"> </w:t>
      </w:r>
      <w:r w:rsidR="00CE3183">
        <w:rPr>
          <w:rFonts w:ascii="Times New Roman" w:hAnsi="Times New Roman"/>
          <w:b w:val="0"/>
          <w:bCs/>
          <w:i/>
          <w:iCs/>
          <w:sz w:val="22"/>
          <w:szCs w:val="22"/>
          <w:u w:val="single"/>
        </w:rPr>
        <w:fldChar w:fldCharType="end"/>
      </w:r>
    </w:p>
    <w:p w14:paraId="70FFAC08" w14:textId="77777777" w:rsidR="005A08BC" w:rsidRDefault="005A08BC" w:rsidP="00694CDD">
      <w:pPr>
        <w:keepNext/>
        <w:widowControl w:val="0"/>
        <w:autoSpaceDE w:val="0"/>
        <w:autoSpaceDN w:val="0"/>
        <w:rPr>
          <w:rFonts w:ascii="Times New Roman" w:eastAsia="SimSun" w:hAnsi="Times New Roman" w:cs="Times New Roman"/>
        </w:rPr>
      </w:pPr>
    </w:p>
    <w:p w14:paraId="31FF9B92" w14:textId="040638FF" w:rsidR="00416345" w:rsidRPr="00663A65" w:rsidRDefault="00416345" w:rsidP="00416345">
      <w:pPr>
        <w:autoSpaceDE w:val="0"/>
        <w:autoSpaceDN w:val="0"/>
        <w:rPr>
          <w:rFonts w:ascii="Times New Roman" w:hAnsi="Times New Roman" w:cs="Times New Roman"/>
        </w:rPr>
      </w:pPr>
      <w:r w:rsidRPr="00663A65">
        <w:rPr>
          <w:rFonts w:ascii="Times New Roman" w:eastAsia="SimSun" w:hAnsi="Times New Roman" w:cs="Times New Roman"/>
        </w:rPr>
        <w:t>PRIMA was a Phase</w:t>
      </w:r>
      <w:r w:rsidR="0034268E">
        <w:rPr>
          <w:rFonts w:ascii="Times New Roman" w:eastAsia="SimSun" w:hAnsi="Times New Roman" w:cs="Times New Roman"/>
        </w:rPr>
        <w:t> </w:t>
      </w:r>
      <w:r w:rsidRPr="00663A65">
        <w:rPr>
          <w:rFonts w:ascii="Times New Roman" w:eastAsia="SimSun" w:hAnsi="Times New Roman" w:cs="Times New Roman"/>
        </w:rPr>
        <w:t>3 double-blind, placebo-controlled trial in which patients (n</w:t>
      </w:r>
      <w:r w:rsidR="00AC525A">
        <w:rPr>
          <w:rFonts w:ascii="Times New Roman" w:eastAsia="SimSun" w:hAnsi="Times New Roman" w:cs="Times New Roman"/>
        </w:rPr>
        <w:t> </w:t>
      </w:r>
      <w:r w:rsidRPr="00663A65">
        <w:rPr>
          <w:rFonts w:ascii="Times New Roman" w:eastAsia="SimSun" w:hAnsi="Times New Roman" w:cs="Times New Roman"/>
        </w:rPr>
        <w:t>=</w:t>
      </w:r>
      <w:r w:rsidR="00AC525A">
        <w:rPr>
          <w:rFonts w:ascii="Times New Roman" w:eastAsia="SimSun" w:hAnsi="Times New Roman" w:cs="Times New Roman"/>
        </w:rPr>
        <w:t> </w:t>
      </w:r>
      <w:r w:rsidRPr="00663A65">
        <w:rPr>
          <w:rFonts w:ascii="Times New Roman" w:eastAsia="SimSun" w:hAnsi="Times New Roman" w:cs="Times New Roman"/>
        </w:rPr>
        <w:t xml:space="preserve">733) </w:t>
      </w:r>
      <w:r w:rsidRPr="00663A65">
        <w:rPr>
          <w:rFonts w:ascii="Times New Roman" w:hAnsi="Times New Roman" w:cs="Times New Roman"/>
        </w:rPr>
        <w:t xml:space="preserve">in complete or partial response to first-line platinum-based chemotherapy were randomised 2:1 to </w:t>
      </w:r>
      <w:r w:rsidR="00A0445D" w:rsidRPr="00663A65">
        <w:rPr>
          <w:rFonts w:ascii="Times New Roman" w:hAnsi="Times New Roman" w:cs="Times New Roman"/>
        </w:rPr>
        <w:t xml:space="preserve">niraparib </w:t>
      </w:r>
      <w:r w:rsidRPr="00663A65">
        <w:rPr>
          <w:rFonts w:ascii="Times New Roman" w:hAnsi="Times New Roman" w:cs="Times New Roman"/>
        </w:rPr>
        <w:t xml:space="preserve">or matched placebo. PRIMA was initiated with a starting dose of 300 mg </w:t>
      </w:r>
      <w:r w:rsidR="006E6CE7">
        <w:rPr>
          <w:rFonts w:ascii="Times New Roman" w:hAnsi="Times New Roman" w:cs="Times New Roman"/>
        </w:rPr>
        <w:t>daily</w:t>
      </w:r>
      <w:r w:rsidR="006E6CE7" w:rsidRPr="00663A65">
        <w:rPr>
          <w:rFonts w:ascii="Times New Roman" w:hAnsi="Times New Roman" w:cs="Times New Roman"/>
        </w:rPr>
        <w:t xml:space="preserve"> </w:t>
      </w:r>
      <w:r w:rsidRPr="00663A65">
        <w:rPr>
          <w:rFonts w:ascii="Times New Roman" w:hAnsi="Times New Roman" w:cs="Times New Roman"/>
        </w:rPr>
        <w:t>in 475</w:t>
      </w:r>
      <w:r w:rsidR="00E90DC3">
        <w:rPr>
          <w:rFonts w:ascii="Times New Roman" w:hAnsi="Times New Roman" w:cs="Times New Roman"/>
        </w:rPr>
        <w:t> </w:t>
      </w:r>
      <w:r w:rsidRPr="00663A65">
        <w:rPr>
          <w:rFonts w:ascii="Times New Roman" w:hAnsi="Times New Roman" w:cs="Times New Roman"/>
        </w:rPr>
        <w:t>patients (whereof 317</w:t>
      </w:r>
      <w:r w:rsidR="00BE46BE">
        <w:rPr>
          <w:rFonts w:ascii="Times New Roman" w:hAnsi="Times New Roman" w:cs="Times New Roman"/>
        </w:rPr>
        <w:t> </w:t>
      </w:r>
      <w:r w:rsidRPr="00663A65">
        <w:rPr>
          <w:rFonts w:ascii="Times New Roman" w:hAnsi="Times New Roman" w:cs="Times New Roman"/>
        </w:rPr>
        <w:t>was randomised to the niraparib arm vs 158</w:t>
      </w:r>
      <w:r w:rsidR="00BE46BE">
        <w:rPr>
          <w:rFonts w:ascii="Times New Roman" w:hAnsi="Times New Roman" w:cs="Times New Roman"/>
        </w:rPr>
        <w:t> </w:t>
      </w:r>
      <w:r w:rsidRPr="00663A65">
        <w:rPr>
          <w:rFonts w:ascii="Times New Roman" w:hAnsi="Times New Roman" w:cs="Times New Roman"/>
        </w:rPr>
        <w:t xml:space="preserve">in the placebo arm) in continuous 28-day cycles. The starting dose in PRIMA was changed with Amendment 2 of the Protocol. From that point forward, patients with a baseline </w:t>
      </w:r>
      <w:r w:rsidR="00577FAA" w:rsidRPr="00663A65">
        <w:rPr>
          <w:rFonts w:ascii="Times New Roman" w:hAnsi="Times New Roman" w:cs="Times New Roman"/>
        </w:rPr>
        <w:t>b</w:t>
      </w:r>
      <w:r w:rsidRPr="00663A65">
        <w:rPr>
          <w:rFonts w:ascii="Times New Roman" w:hAnsi="Times New Roman" w:cs="Times New Roman"/>
        </w:rPr>
        <w:t xml:space="preserve">ody weight ≥77 kg and baseline platelet count ≥150,000/µL were administered </w:t>
      </w:r>
      <w:r w:rsidR="00A0445D" w:rsidRPr="00663A65">
        <w:rPr>
          <w:rFonts w:ascii="Times New Roman" w:hAnsi="Times New Roman" w:cs="Times New Roman"/>
        </w:rPr>
        <w:t xml:space="preserve">niraparib </w:t>
      </w:r>
      <w:r w:rsidRPr="00663A65">
        <w:rPr>
          <w:rFonts w:ascii="Times New Roman" w:hAnsi="Times New Roman" w:cs="Times New Roman"/>
        </w:rPr>
        <w:t>300 mg</w:t>
      </w:r>
      <w:r w:rsidR="00577FAA" w:rsidRPr="00663A65">
        <w:rPr>
          <w:rFonts w:ascii="Times New Roman" w:hAnsi="Times New Roman" w:cs="Times New Roman"/>
        </w:rPr>
        <w:t xml:space="preserve"> </w:t>
      </w:r>
      <w:r w:rsidRPr="00663A65">
        <w:rPr>
          <w:rFonts w:ascii="Times New Roman" w:hAnsi="Times New Roman" w:cs="Times New Roman"/>
        </w:rPr>
        <w:t>(n</w:t>
      </w:r>
      <w:r w:rsidR="00AC525A">
        <w:rPr>
          <w:rFonts w:ascii="Times New Roman" w:hAnsi="Times New Roman" w:cs="Times New Roman"/>
        </w:rPr>
        <w:t> </w:t>
      </w:r>
      <w:r w:rsidRPr="00663A65">
        <w:rPr>
          <w:rFonts w:ascii="Times New Roman" w:hAnsi="Times New Roman" w:cs="Times New Roman"/>
        </w:rPr>
        <w:t>=</w:t>
      </w:r>
      <w:r w:rsidR="00AC525A">
        <w:rPr>
          <w:rFonts w:ascii="Times New Roman" w:hAnsi="Times New Roman" w:cs="Times New Roman"/>
        </w:rPr>
        <w:t> </w:t>
      </w:r>
      <w:r w:rsidRPr="00663A65">
        <w:rPr>
          <w:rFonts w:ascii="Times New Roman" w:hAnsi="Times New Roman" w:cs="Times New Roman"/>
        </w:rPr>
        <w:t>34) or placebo</w:t>
      </w:r>
      <w:r w:rsidR="00577FAA" w:rsidRPr="00663A65">
        <w:rPr>
          <w:rFonts w:ascii="Times New Roman" w:hAnsi="Times New Roman" w:cs="Times New Roman"/>
        </w:rPr>
        <w:t xml:space="preserve"> </w:t>
      </w:r>
      <w:r w:rsidRPr="00663A65">
        <w:rPr>
          <w:rFonts w:ascii="Times New Roman" w:hAnsi="Times New Roman" w:cs="Times New Roman"/>
        </w:rPr>
        <w:t>daily (n</w:t>
      </w:r>
      <w:r w:rsidR="00AC525A">
        <w:rPr>
          <w:rFonts w:ascii="Times New Roman" w:hAnsi="Times New Roman" w:cs="Times New Roman"/>
        </w:rPr>
        <w:t> </w:t>
      </w:r>
      <w:r w:rsidRPr="00663A65">
        <w:rPr>
          <w:rFonts w:ascii="Times New Roman" w:hAnsi="Times New Roman" w:cs="Times New Roman"/>
        </w:rPr>
        <w:t>=</w:t>
      </w:r>
      <w:r w:rsidR="00AC525A">
        <w:rPr>
          <w:rFonts w:ascii="Times New Roman" w:hAnsi="Times New Roman" w:cs="Times New Roman"/>
        </w:rPr>
        <w:t> </w:t>
      </w:r>
      <w:r w:rsidRPr="00663A65">
        <w:rPr>
          <w:rFonts w:ascii="Times New Roman" w:hAnsi="Times New Roman" w:cs="Times New Roman"/>
        </w:rPr>
        <w:t>21) while patients with a baseline body weight &lt;77</w:t>
      </w:r>
      <w:r w:rsidR="00E90DC3">
        <w:rPr>
          <w:rFonts w:ascii="Times New Roman" w:hAnsi="Times New Roman" w:cs="Times New Roman"/>
        </w:rPr>
        <w:t> </w:t>
      </w:r>
      <w:r w:rsidRPr="00663A65">
        <w:rPr>
          <w:rFonts w:ascii="Times New Roman" w:hAnsi="Times New Roman" w:cs="Times New Roman"/>
        </w:rPr>
        <w:t>kg or baseline platelet count &lt;150,000/</w:t>
      </w:r>
      <w:r w:rsidRPr="00663A65">
        <w:rPr>
          <w:rFonts w:ascii="Times New Roman" w:hAnsi="Times New Roman" w:cs="Times New Roman"/>
          <w:lang w:val="el-GR"/>
        </w:rPr>
        <w:t>μ</w:t>
      </w:r>
      <w:r w:rsidRPr="00663A65">
        <w:rPr>
          <w:rFonts w:ascii="Times New Roman" w:hAnsi="Times New Roman" w:cs="Times New Roman"/>
        </w:rPr>
        <w:t xml:space="preserve">L were administered </w:t>
      </w:r>
      <w:r w:rsidR="00A0445D" w:rsidRPr="00663A65">
        <w:rPr>
          <w:rFonts w:ascii="Times New Roman" w:hAnsi="Times New Roman" w:cs="Times New Roman"/>
        </w:rPr>
        <w:t xml:space="preserve">niraparib </w:t>
      </w:r>
      <w:r w:rsidRPr="00663A65">
        <w:rPr>
          <w:rFonts w:ascii="Times New Roman" w:hAnsi="Times New Roman" w:cs="Times New Roman"/>
        </w:rPr>
        <w:t>200 mg (n</w:t>
      </w:r>
      <w:r w:rsidR="00AC525A">
        <w:rPr>
          <w:rFonts w:ascii="Times New Roman" w:hAnsi="Times New Roman" w:cs="Times New Roman"/>
        </w:rPr>
        <w:t> </w:t>
      </w:r>
      <w:r w:rsidRPr="00663A65">
        <w:rPr>
          <w:rFonts w:ascii="Times New Roman" w:hAnsi="Times New Roman" w:cs="Times New Roman"/>
        </w:rPr>
        <w:t>=</w:t>
      </w:r>
      <w:r w:rsidR="00AC525A">
        <w:rPr>
          <w:rFonts w:ascii="Times New Roman" w:hAnsi="Times New Roman" w:cs="Times New Roman"/>
        </w:rPr>
        <w:t> </w:t>
      </w:r>
      <w:r w:rsidRPr="00663A65">
        <w:rPr>
          <w:rFonts w:ascii="Times New Roman" w:hAnsi="Times New Roman" w:cs="Times New Roman"/>
        </w:rPr>
        <w:t>122) or placebo daily (n</w:t>
      </w:r>
      <w:r w:rsidR="00AC525A">
        <w:rPr>
          <w:rFonts w:ascii="Times New Roman" w:hAnsi="Times New Roman" w:cs="Times New Roman"/>
        </w:rPr>
        <w:t> </w:t>
      </w:r>
      <w:r w:rsidRPr="00663A65">
        <w:rPr>
          <w:rFonts w:ascii="Times New Roman" w:hAnsi="Times New Roman" w:cs="Times New Roman"/>
        </w:rPr>
        <w:t>=</w:t>
      </w:r>
      <w:r w:rsidR="00AC525A">
        <w:rPr>
          <w:rFonts w:ascii="Times New Roman" w:hAnsi="Times New Roman" w:cs="Times New Roman"/>
        </w:rPr>
        <w:t> </w:t>
      </w:r>
      <w:r w:rsidRPr="00663A65">
        <w:rPr>
          <w:rFonts w:ascii="Times New Roman" w:hAnsi="Times New Roman" w:cs="Times New Roman"/>
        </w:rPr>
        <w:t>61).</w:t>
      </w:r>
    </w:p>
    <w:p w14:paraId="35FFF7D2" w14:textId="77777777" w:rsidR="00416345" w:rsidRPr="00663A65" w:rsidRDefault="00416345" w:rsidP="00416345">
      <w:pPr>
        <w:autoSpaceDE w:val="0"/>
        <w:autoSpaceDN w:val="0"/>
        <w:rPr>
          <w:rFonts w:ascii="Times New Roman" w:hAnsi="Times New Roman" w:cs="Times New Roman"/>
        </w:rPr>
      </w:pPr>
    </w:p>
    <w:p w14:paraId="36BCBBE3" w14:textId="4F8CDA2A" w:rsidR="00416345" w:rsidRPr="00663A65" w:rsidRDefault="00416345" w:rsidP="00FF283E">
      <w:pPr>
        <w:widowControl w:val="0"/>
        <w:autoSpaceDE w:val="0"/>
        <w:autoSpaceDN w:val="0"/>
        <w:adjustRightInd w:val="0"/>
        <w:rPr>
          <w:rFonts w:ascii="Times New Roman" w:hAnsi="Times New Roman" w:cs="Times New Roman"/>
        </w:rPr>
      </w:pPr>
      <w:r w:rsidRPr="00663A65">
        <w:rPr>
          <w:rFonts w:ascii="Times New Roman" w:hAnsi="Times New Roman" w:cs="Times New Roman"/>
        </w:rPr>
        <w:t>Patients were randomised post completion of first-line platinum-based chemotherapy plus</w:t>
      </w:r>
      <w:r w:rsidR="00017A87">
        <w:rPr>
          <w:rFonts w:ascii="Times New Roman" w:hAnsi="Times New Roman" w:cs="Times New Roman"/>
        </w:rPr>
        <w:t xml:space="preserve"> or </w:t>
      </w:r>
      <w:r w:rsidRPr="00663A65">
        <w:rPr>
          <w:rFonts w:ascii="Times New Roman" w:hAnsi="Times New Roman" w:cs="Times New Roman"/>
        </w:rPr>
        <w:t>minus surgery. Subjects were randomi</w:t>
      </w:r>
      <w:r w:rsidR="00951517" w:rsidRPr="00663A65">
        <w:rPr>
          <w:rFonts w:ascii="Times New Roman" w:hAnsi="Times New Roman" w:cs="Times New Roman"/>
        </w:rPr>
        <w:t>s</w:t>
      </w:r>
      <w:r w:rsidRPr="00663A65">
        <w:rPr>
          <w:rFonts w:ascii="Times New Roman" w:hAnsi="Times New Roman" w:cs="Times New Roman"/>
        </w:rPr>
        <w:t>ed within 12</w:t>
      </w:r>
      <w:r w:rsidR="00E90DC3">
        <w:rPr>
          <w:rFonts w:ascii="Times New Roman" w:hAnsi="Times New Roman" w:cs="Times New Roman"/>
        </w:rPr>
        <w:t> </w:t>
      </w:r>
      <w:r w:rsidRPr="00663A65">
        <w:rPr>
          <w:rFonts w:ascii="Times New Roman" w:hAnsi="Times New Roman" w:cs="Times New Roman"/>
        </w:rPr>
        <w:t>weeks of the first day of the last cycle of chemotherapy.</w:t>
      </w:r>
      <w:r w:rsidR="009C312D">
        <w:rPr>
          <w:rFonts w:ascii="Times New Roman" w:hAnsi="Times New Roman" w:cs="Times New Roman"/>
        </w:rPr>
        <w:t xml:space="preserve"> </w:t>
      </w:r>
      <w:r w:rsidRPr="00663A65">
        <w:rPr>
          <w:rFonts w:ascii="Times New Roman" w:hAnsi="Times New Roman" w:cs="Times New Roman"/>
        </w:rPr>
        <w:t>Subjects had ≥6</w:t>
      </w:r>
      <w:r w:rsidR="00E90DC3">
        <w:rPr>
          <w:rFonts w:ascii="Times New Roman" w:hAnsi="Times New Roman" w:cs="Times New Roman"/>
        </w:rPr>
        <w:t> </w:t>
      </w:r>
      <w:r w:rsidRPr="00663A65">
        <w:rPr>
          <w:rFonts w:ascii="Times New Roman" w:hAnsi="Times New Roman" w:cs="Times New Roman"/>
        </w:rPr>
        <w:t>and ≤9</w:t>
      </w:r>
      <w:r w:rsidR="00E90DC3">
        <w:rPr>
          <w:rFonts w:ascii="Times New Roman" w:hAnsi="Times New Roman" w:cs="Times New Roman"/>
        </w:rPr>
        <w:t> </w:t>
      </w:r>
      <w:r w:rsidRPr="00663A65">
        <w:rPr>
          <w:rFonts w:ascii="Times New Roman" w:hAnsi="Times New Roman" w:cs="Times New Roman"/>
        </w:rPr>
        <w:t>cycles of platinum-based therapy. Following interval debulking surgery subjects had ≥2</w:t>
      </w:r>
      <w:r w:rsidR="00E90DC3">
        <w:rPr>
          <w:rFonts w:ascii="Times New Roman" w:hAnsi="Times New Roman" w:cs="Times New Roman"/>
        </w:rPr>
        <w:t> </w:t>
      </w:r>
      <w:r w:rsidRPr="00663A65">
        <w:rPr>
          <w:rFonts w:ascii="Times New Roman" w:hAnsi="Times New Roman" w:cs="Times New Roman"/>
        </w:rPr>
        <w:t xml:space="preserve">post-operative cycles of platinum-based therapy. Patients who had received bevacizumab with chemotherapy but could not receive bevacizumab as maintenance therapy were not excluded from the study. Patients could not have received prior PARP inhibitor </w:t>
      </w:r>
      <w:r w:rsidR="00A722D1" w:rsidRPr="00663A65">
        <w:rPr>
          <w:rFonts w:ascii="Times New Roman" w:hAnsi="Times New Roman" w:cs="Times New Roman"/>
        </w:rPr>
        <w:t>(</w:t>
      </w:r>
      <w:proofErr w:type="spellStart"/>
      <w:r w:rsidR="00A722D1" w:rsidRPr="00663A65">
        <w:rPr>
          <w:rFonts w:ascii="Times New Roman" w:hAnsi="Times New Roman" w:cs="Times New Roman"/>
        </w:rPr>
        <w:t>PARPi</w:t>
      </w:r>
      <w:proofErr w:type="spellEnd"/>
      <w:r w:rsidR="00A722D1" w:rsidRPr="00663A65">
        <w:rPr>
          <w:rFonts w:ascii="Times New Roman" w:hAnsi="Times New Roman" w:cs="Times New Roman"/>
        </w:rPr>
        <w:t xml:space="preserve">) </w:t>
      </w:r>
      <w:r w:rsidRPr="00663A65">
        <w:rPr>
          <w:rFonts w:ascii="Times New Roman" w:hAnsi="Times New Roman" w:cs="Times New Roman"/>
        </w:rPr>
        <w:t xml:space="preserve">therapy, including </w:t>
      </w:r>
      <w:r w:rsidR="00A0445D" w:rsidRPr="00663A65">
        <w:rPr>
          <w:rFonts w:ascii="Times New Roman" w:hAnsi="Times New Roman" w:cs="Times New Roman"/>
        </w:rPr>
        <w:t>niraparib</w:t>
      </w:r>
      <w:r w:rsidRPr="00663A65">
        <w:rPr>
          <w:rFonts w:ascii="Times New Roman" w:hAnsi="Times New Roman" w:cs="Times New Roman"/>
        </w:rPr>
        <w:t xml:space="preserve">. Patients who had neoadjuvant chemotherapy followed by interval debulking surgery could have visible residual or no residual disease. </w:t>
      </w:r>
      <w:r w:rsidRPr="00663A65">
        <w:rPr>
          <w:rFonts w:ascii="Times New Roman" w:hAnsi="Times New Roman" w:cs="Times New Roman"/>
          <w:lang w:val="en-US"/>
        </w:rPr>
        <w:t xml:space="preserve">Patients with Stage III disease who had complete cytoreduction (i.e., no visible residual disease) after primary debulking surgery were excluded. </w:t>
      </w:r>
      <w:r w:rsidRPr="00663A65">
        <w:rPr>
          <w:rFonts w:ascii="Times New Roman" w:hAnsi="Times New Roman" w:cs="Times New Roman"/>
        </w:rPr>
        <w:t>Randomisation was stratified by best response during the front-line platinum regimen (complete response vs partial response), neoadjuvant chemotherapy (NACT) (Yes vs No); and homologous recombination deficiency (HRD) status [positive (HR</w:t>
      </w:r>
      <w:r w:rsidR="00F96D74">
        <w:rPr>
          <w:rFonts w:ascii="Times New Roman" w:hAnsi="Times New Roman" w:cs="Times New Roman"/>
        </w:rPr>
        <w:t>-</w:t>
      </w:r>
      <w:r w:rsidRPr="00663A65">
        <w:rPr>
          <w:rFonts w:ascii="Times New Roman" w:hAnsi="Times New Roman" w:cs="Times New Roman"/>
        </w:rPr>
        <w:t>deficient) vs negative (HR</w:t>
      </w:r>
      <w:r w:rsidR="00F96D74">
        <w:rPr>
          <w:rFonts w:ascii="Times New Roman" w:hAnsi="Times New Roman" w:cs="Times New Roman"/>
        </w:rPr>
        <w:t>-</w:t>
      </w:r>
      <w:r w:rsidRPr="00663A65">
        <w:rPr>
          <w:rFonts w:ascii="Times New Roman" w:hAnsi="Times New Roman" w:cs="Times New Roman"/>
        </w:rPr>
        <w:t>proficient) or not determined]. Testing for HRD was performed using the HRD test on tumour tissue obtained at the time of initial diagnosis. The CA-125</w:t>
      </w:r>
      <w:r w:rsidR="000F4110">
        <w:rPr>
          <w:rFonts w:ascii="Times New Roman" w:hAnsi="Times New Roman" w:cs="Times New Roman"/>
        </w:rPr>
        <w:t> </w:t>
      </w:r>
      <w:r w:rsidRPr="00663A65">
        <w:rPr>
          <w:rFonts w:ascii="Times New Roman" w:hAnsi="Times New Roman" w:cs="Times New Roman"/>
        </w:rPr>
        <w:t>levels should be in the normal range (or a CA-125 decrease by &gt;90%) during the patient’s front-line therapy, and be stable for at least 7</w:t>
      </w:r>
      <w:r w:rsidR="000F4110">
        <w:rPr>
          <w:rFonts w:ascii="Times New Roman" w:hAnsi="Times New Roman" w:cs="Times New Roman"/>
        </w:rPr>
        <w:t> </w:t>
      </w:r>
      <w:r w:rsidRPr="00663A65">
        <w:rPr>
          <w:rFonts w:ascii="Times New Roman" w:hAnsi="Times New Roman" w:cs="Times New Roman"/>
        </w:rPr>
        <w:t>days.</w:t>
      </w:r>
    </w:p>
    <w:p w14:paraId="0180B422" w14:textId="77777777" w:rsidR="00416345" w:rsidRPr="00663A65" w:rsidRDefault="00416345" w:rsidP="00416345">
      <w:pPr>
        <w:widowControl w:val="0"/>
        <w:autoSpaceDE w:val="0"/>
        <w:autoSpaceDN w:val="0"/>
        <w:adjustRightInd w:val="0"/>
        <w:rPr>
          <w:rFonts w:ascii="Times New Roman" w:hAnsi="Times New Roman" w:cs="Times New Roman"/>
        </w:rPr>
      </w:pPr>
    </w:p>
    <w:p w14:paraId="418B2676" w14:textId="699A58D1" w:rsidR="00416345" w:rsidRPr="00663A65" w:rsidRDefault="00416345" w:rsidP="00416345">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 xml:space="preserve">Patients began treatment on Cycle 1/Day 1 (C1/D1) with </w:t>
      </w:r>
      <w:r w:rsidR="00A0445D" w:rsidRPr="00663A65">
        <w:rPr>
          <w:rFonts w:ascii="Times New Roman" w:hAnsi="Times New Roman" w:cs="Times New Roman"/>
        </w:rPr>
        <w:t xml:space="preserve">niraparib </w:t>
      </w:r>
      <w:r w:rsidRPr="00663A65">
        <w:rPr>
          <w:rFonts w:ascii="Times New Roman" w:eastAsia="SimSun" w:hAnsi="Times New Roman" w:cs="Times New Roman"/>
        </w:rPr>
        <w:t>200</w:t>
      </w:r>
      <w:r w:rsidR="000F4110">
        <w:rPr>
          <w:rFonts w:ascii="Times New Roman" w:eastAsia="SimSun" w:hAnsi="Times New Roman" w:cs="Times New Roman"/>
        </w:rPr>
        <w:t> </w:t>
      </w:r>
      <w:r w:rsidRPr="00663A65">
        <w:rPr>
          <w:rFonts w:ascii="Times New Roman" w:eastAsia="SimSun" w:hAnsi="Times New Roman" w:cs="Times New Roman"/>
        </w:rPr>
        <w:t xml:space="preserve">or 300 mg or matched placebo administered </w:t>
      </w:r>
      <w:r w:rsidR="00AE7596">
        <w:rPr>
          <w:rFonts w:ascii="Times New Roman" w:eastAsia="SimSun" w:hAnsi="Times New Roman" w:cs="Times New Roman"/>
        </w:rPr>
        <w:t>daily</w:t>
      </w:r>
      <w:r w:rsidRPr="00663A65">
        <w:rPr>
          <w:rFonts w:ascii="Times New Roman" w:eastAsia="SimSun" w:hAnsi="Times New Roman" w:cs="Times New Roman"/>
        </w:rPr>
        <w:t xml:space="preserve"> in continuous 28</w:t>
      </w:r>
      <w:r w:rsidRPr="00663A65">
        <w:rPr>
          <w:rFonts w:ascii="Times New Roman" w:eastAsia="SimSun" w:hAnsi="Times New Roman" w:cs="Times New Roman"/>
        </w:rPr>
        <w:noBreakHyphen/>
        <w:t>day cycles. Clinic visits occurred each cycle (4 weeks ± 3 days).</w:t>
      </w:r>
    </w:p>
    <w:p w14:paraId="124F59DC" w14:textId="77777777" w:rsidR="00416345" w:rsidRPr="00663A65" w:rsidRDefault="00416345" w:rsidP="00416345">
      <w:pPr>
        <w:autoSpaceDE w:val="0"/>
        <w:autoSpaceDN w:val="0"/>
        <w:adjustRightInd w:val="0"/>
        <w:rPr>
          <w:rFonts w:ascii="Times New Roman" w:hAnsi="Times New Roman" w:cs="Times New Roman"/>
        </w:rPr>
      </w:pPr>
    </w:p>
    <w:p w14:paraId="0936F576" w14:textId="7BAF3431" w:rsidR="00416345" w:rsidRPr="00663A65" w:rsidRDefault="00416345" w:rsidP="00416345">
      <w:pPr>
        <w:autoSpaceDE w:val="0"/>
        <w:autoSpaceDN w:val="0"/>
        <w:spacing w:before="40" w:after="40"/>
        <w:rPr>
          <w:rFonts w:ascii="Times New Roman" w:hAnsi="Times New Roman" w:cs="Times New Roman"/>
        </w:rPr>
      </w:pPr>
      <w:r w:rsidRPr="00663A65">
        <w:rPr>
          <w:rFonts w:ascii="Times New Roman" w:hAnsi="Times New Roman" w:cs="Times New Roman"/>
        </w:rPr>
        <w:t>The primary endpoint was progression-free survival (PFS), as determined by blinded independent central review (BICR) per RECIST, version</w:t>
      </w:r>
      <w:r w:rsidR="00B560A9">
        <w:rPr>
          <w:rFonts w:ascii="Times New Roman" w:hAnsi="Times New Roman" w:cs="Times New Roman"/>
        </w:rPr>
        <w:t> </w:t>
      </w:r>
      <w:r w:rsidRPr="00663A65">
        <w:rPr>
          <w:rFonts w:ascii="Times New Roman" w:hAnsi="Times New Roman" w:cs="Times New Roman"/>
        </w:rPr>
        <w:t>1.1. PFS testing was performed hierarchically: first in the HR</w:t>
      </w:r>
      <w:r w:rsidR="00281462">
        <w:rPr>
          <w:rFonts w:ascii="Times New Roman" w:hAnsi="Times New Roman" w:cs="Times New Roman"/>
        </w:rPr>
        <w:t>-</w:t>
      </w:r>
      <w:r w:rsidRPr="00663A65">
        <w:rPr>
          <w:rFonts w:ascii="Times New Roman" w:hAnsi="Times New Roman" w:cs="Times New Roman"/>
        </w:rPr>
        <w:t xml:space="preserve">deficient population, then in the overall population. </w:t>
      </w:r>
      <w:r w:rsidR="00F96D74">
        <w:rPr>
          <w:rFonts w:ascii="Times New Roman" w:hAnsi="Times New Roman" w:cs="Times New Roman"/>
        </w:rPr>
        <w:t>Secondary efficacy endpoints included PFS</w:t>
      </w:r>
      <w:r w:rsidR="00734F41">
        <w:rPr>
          <w:rFonts w:ascii="Times New Roman" w:hAnsi="Times New Roman" w:cs="Times New Roman"/>
        </w:rPr>
        <w:t xml:space="preserve"> after the first subsequent therapy (PFS2)</w:t>
      </w:r>
      <w:r w:rsidR="001F4AA5">
        <w:rPr>
          <w:rFonts w:ascii="Times New Roman" w:hAnsi="Times New Roman" w:cs="Times New Roman"/>
        </w:rPr>
        <w:t xml:space="preserve"> and</w:t>
      </w:r>
      <w:r w:rsidR="00734F41">
        <w:rPr>
          <w:rFonts w:ascii="Times New Roman" w:hAnsi="Times New Roman" w:cs="Times New Roman"/>
        </w:rPr>
        <w:t xml:space="preserve"> </w:t>
      </w:r>
      <w:r w:rsidR="001F4AA5">
        <w:rPr>
          <w:rFonts w:ascii="Times New Roman" w:hAnsi="Times New Roman" w:cs="Times New Roman"/>
        </w:rPr>
        <w:t>o</w:t>
      </w:r>
      <w:r w:rsidR="00734F41">
        <w:rPr>
          <w:rFonts w:ascii="Times New Roman" w:hAnsi="Times New Roman" w:cs="Times New Roman"/>
        </w:rPr>
        <w:t>verall survival (OS)</w:t>
      </w:r>
      <w:r w:rsidR="00A60140">
        <w:rPr>
          <w:rFonts w:ascii="Times New Roman" w:hAnsi="Times New Roman" w:cs="Times New Roman"/>
        </w:rPr>
        <w:t xml:space="preserve"> (Table 5)</w:t>
      </w:r>
      <w:r w:rsidR="00A90E58">
        <w:rPr>
          <w:rFonts w:ascii="Times New Roman" w:hAnsi="Times New Roman" w:cs="Times New Roman"/>
        </w:rPr>
        <w:t xml:space="preserve">. </w:t>
      </w:r>
      <w:r w:rsidRPr="00663A65">
        <w:rPr>
          <w:rFonts w:ascii="Times New Roman" w:hAnsi="Times New Roman" w:cs="Times New Roman"/>
        </w:rPr>
        <w:t xml:space="preserve">The median age </w:t>
      </w:r>
      <w:r w:rsidR="00734F41">
        <w:rPr>
          <w:rFonts w:ascii="Times New Roman" w:hAnsi="Times New Roman" w:cs="Times New Roman"/>
        </w:rPr>
        <w:t>was</w:t>
      </w:r>
      <w:r w:rsidRPr="00663A65">
        <w:rPr>
          <w:rFonts w:ascii="Times New Roman" w:hAnsi="Times New Roman" w:cs="Times New Roman"/>
        </w:rPr>
        <w:t xml:space="preserve"> 62</w:t>
      </w:r>
      <w:r w:rsidR="00734F41">
        <w:rPr>
          <w:rFonts w:ascii="Times New Roman" w:hAnsi="Times New Roman" w:cs="Times New Roman"/>
        </w:rPr>
        <w:t> years</w:t>
      </w:r>
      <w:r w:rsidRPr="00663A65">
        <w:rPr>
          <w:rFonts w:ascii="Times New Roman" w:hAnsi="Times New Roman" w:cs="Times New Roman"/>
        </w:rPr>
        <w:t xml:space="preserve"> among patients randomised </w:t>
      </w:r>
      <w:r w:rsidR="00BA118F">
        <w:rPr>
          <w:rFonts w:ascii="Times New Roman" w:hAnsi="Times New Roman" w:cs="Times New Roman"/>
        </w:rPr>
        <w:t>to</w:t>
      </w:r>
      <w:r w:rsidR="00FA13B3">
        <w:rPr>
          <w:rFonts w:ascii="Times New Roman" w:hAnsi="Times New Roman" w:cs="Times New Roman"/>
        </w:rPr>
        <w:t xml:space="preserve"> niraparib</w:t>
      </w:r>
      <w:r w:rsidR="00BA118F">
        <w:rPr>
          <w:rFonts w:ascii="Times New Roman" w:hAnsi="Times New Roman" w:cs="Times New Roman"/>
        </w:rPr>
        <w:t xml:space="preserve"> (range 32</w:t>
      </w:r>
      <w:r w:rsidR="003814D9">
        <w:rPr>
          <w:rFonts w:ascii="Times New Roman" w:hAnsi="Times New Roman" w:cs="Times New Roman"/>
        </w:rPr>
        <w:t> </w:t>
      </w:r>
      <w:r w:rsidR="00BA118F">
        <w:rPr>
          <w:rFonts w:ascii="Times New Roman" w:hAnsi="Times New Roman" w:cs="Times New Roman"/>
        </w:rPr>
        <w:t>to 85 years) or placebo</w:t>
      </w:r>
      <w:r w:rsidR="00EB4B6D">
        <w:rPr>
          <w:rFonts w:ascii="Times New Roman" w:hAnsi="Times New Roman" w:cs="Times New Roman"/>
        </w:rPr>
        <w:t xml:space="preserve"> (range</w:t>
      </w:r>
      <w:r w:rsidR="00A0445D" w:rsidRPr="00663A65">
        <w:rPr>
          <w:rFonts w:ascii="Times New Roman" w:hAnsi="Times New Roman" w:cs="Times New Roman"/>
        </w:rPr>
        <w:t xml:space="preserve"> </w:t>
      </w:r>
      <w:r w:rsidRPr="00663A65">
        <w:rPr>
          <w:rFonts w:ascii="Times New Roman" w:hAnsi="Times New Roman" w:cs="Times New Roman"/>
        </w:rPr>
        <w:t>33</w:t>
      </w:r>
      <w:r w:rsidR="003814D9">
        <w:rPr>
          <w:rFonts w:ascii="Times New Roman" w:hAnsi="Times New Roman" w:cs="Times New Roman"/>
        </w:rPr>
        <w:t> </w:t>
      </w:r>
      <w:r w:rsidRPr="00663A65">
        <w:rPr>
          <w:rFonts w:ascii="Times New Roman" w:hAnsi="Times New Roman" w:cs="Times New Roman"/>
        </w:rPr>
        <w:t>to</w:t>
      </w:r>
      <w:r w:rsidR="003814D9">
        <w:rPr>
          <w:rFonts w:ascii="Times New Roman" w:hAnsi="Times New Roman" w:cs="Times New Roman"/>
        </w:rPr>
        <w:t> </w:t>
      </w:r>
      <w:r w:rsidRPr="00663A65">
        <w:rPr>
          <w:rFonts w:ascii="Times New Roman" w:hAnsi="Times New Roman" w:cs="Times New Roman"/>
        </w:rPr>
        <w:t>88 years</w:t>
      </w:r>
      <w:r w:rsidR="008C32F2">
        <w:rPr>
          <w:rFonts w:ascii="Times New Roman" w:hAnsi="Times New Roman" w:cs="Times New Roman"/>
        </w:rPr>
        <w:t>)</w:t>
      </w:r>
      <w:r w:rsidRPr="00663A65">
        <w:rPr>
          <w:rFonts w:ascii="Times New Roman" w:hAnsi="Times New Roman" w:cs="Times New Roman"/>
        </w:rPr>
        <w:t xml:space="preserve">. </w:t>
      </w:r>
      <w:r w:rsidR="00F32A53" w:rsidRPr="00663A65">
        <w:rPr>
          <w:rFonts w:ascii="Times New Roman" w:hAnsi="Times New Roman" w:cs="Times New Roman"/>
        </w:rPr>
        <w:t xml:space="preserve">Eighty-nine </w:t>
      </w:r>
      <w:r w:rsidRPr="00663A65">
        <w:rPr>
          <w:rFonts w:ascii="Times New Roman" w:hAnsi="Times New Roman" w:cs="Times New Roman"/>
        </w:rPr>
        <w:t xml:space="preserve">percent of all patients were white. </w:t>
      </w:r>
      <w:r w:rsidR="00F32A53" w:rsidRPr="00663A65">
        <w:rPr>
          <w:rFonts w:ascii="Times New Roman" w:hAnsi="Times New Roman" w:cs="Times New Roman"/>
        </w:rPr>
        <w:t xml:space="preserve">Sixty-nine </w:t>
      </w:r>
      <w:r w:rsidRPr="00663A65">
        <w:rPr>
          <w:rFonts w:ascii="Times New Roman" w:hAnsi="Times New Roman" w:cs="Times New Roman"/>
        </w:rPr>
        <w:t xml:space="preserve">percent of patients randomised </w:t>
      </w:r>
      <w:r w:rsidR="001F4A35">
        <w:rPr>
          <w:rFonts w:ascii="Times New Roman" w:hAnsi="Times New Roman" w:cs="Times New Roman"/>
        </w:rPr>
        <w:t xml:space="preserve">to </w:t>
      </w:r>
      <w:r w:rsidRPr="00663A65">
        <w:rPr>
          <w:rFonts w:ascii="Times New Roman" w:hAnsi="Times New Roman" w:cs="Times New Roman"/>
        </w:rPr>
        <w:t xml:space="preserve"> </w:t>
      </w:r>
      <w:r w:rsidR="00A0445D" w:rsidRPr="00663A65">
        <w:rPr>
          <w:rFonts w:ascii="Times New Roman" w:hAnsi="Times New Roman" w:cs="Times New Roman"/>
        </w:rPr>
        <w:lastRenderedPageBreak/>
        <w:t xml:space="preserve">niraparib </w:t>
      </w:r>
      <w:r w:rsidRPr="00663A65">
        <w:rPr>
          <w:rFonts w:ascii="Times New Roman" w:hAnsi="Times New Roman" w:cs="Times New Roman"/>
        </w:rPr>
        <w:t xml:space="preserve">and 71% of patients randomised </w:t>
      </w:r>
      <w:r w:rsidR="00787595">
        <w:rPr>
          <w:rFonts w:ascii="Times New Roman" w:hAnsi="Times New Roman" w:cs="Times New Roman"/>
        </w:rPr>
        <w:t>to</w:t>
      </w:r>
      <w:r w:rsidRPr="00663A65">
        <w:rPr>
          <w:rFonts w:ascii="Times New Roman" w:hAnsi="Times New Roman" w:cs="Times New Roman"/>
        </w:rPr>
        <w:t xml:space="preserve"> placebo had an ECOG of 0 at study baseline. In the overall population, 65% of patients had stage III disease and 35% had stage IV disease. In the overall population, the primary tumour site in most patients (≥80%) was the ovary; most patients (&gt;90%) had tumours with serous histology. </w:t>
      </w:r>
      <w:r w:rsidR="00F32A53" w:rsidRPr="00663A65">
        <w:rPr>
          <w:rFonts w:ascii="Times New Roman" w:hAnsi="Times New Roman" w:cs="Times New Roman"/>
        </w:rPr>
        <w:t xml:space="preserve">Sixty-seven </w:t>
      </w:r>
      <w:r w:rsidRPr="00663A65">
        <w:rPr>
          <w:rFonts w:ascii="Times New Roman" w:hAnsi="Times New Roman" w:cs="Times New Roman"/>
        </w:rPr>
        <w:t xml:space="preserve">percent of patients received NACT. </w:t>
      </w:r>
      <w:r w:rsidR="00F32A53" w:rsidRPr="00663A65">
        <w:rPr>
          <w:rFonts w:ascii="Times New Roman" w:hAnsi="Times New Roman" w:cs="Times New Roman"/>
        </w:rPr>
        <w:t xml:space="preserve">Sixty-nine </w:t>
      </w:r>
      <w:r w:rsidRPr="00663A65">
        <w:rPr>
          <w:rFonts w:ascii="Times New Roman" w:hAnsi="Times New Roman" w:cs="Times New Roman"/>
        </w:rPr>
        <w:t>percent of patients had a complete response to the first-line platinum-based chemotherapy. A total of 6</w:t>
      </w:r>
      <w:r w:rsidR="002E6AFB">
        <w:rPr>
          <w:rFonts w:ascii="Times New Roman" w:hAnsi="Times New Roman" w:cs="Times New Roman"/>
        </w:rPr>
        <w:t> </w:t>
      </w:r>
      <w:r w:rsidRPr="00663A65">
        <w:rPr>
          <w:rFonts w:ascii="Times New Roman" w:hAnsi="Times New Roman" w:cs="Times New Roman"/>
        </w:rPr>
        <w:t>patients</w:t>
      </w:r>
      <w:r w:rsidR="00FB291F">
        <w:rPr>
          <w:rFonts w:ascii="Times New Roman" w:hAnsi="Times New Roman" w:cs="Times New Roman"/>
        </w:rPr>
        <w:t xml:space="preserve"> in the Zejula group</w:t>
      </w:r>
      <w:r w:rsidRPr="00663A65">
        <w:rPr>
          <w:rFonts w:ascii="Times New Roman" w:hAnsi="Times New Roman" w:cs="Times New Roman"/>
        </w:rPr>
        <w:t xml:space="preserve"> had received bevacizumab as prior treatment for their ovarian cancer.</w:t>
      </w:r>
    </w:p>
    <w:p w14:paraId="1C736D9C" w14:textId="77777777" w:rsidR="00416345" w:rsidRPr="00663A65" w:rsidRDefault="00416345" w:rsidP="00416345">
      <w:pPr>
        <w:numPr>
          <w:ilvl w:val="12"/>
          <w:numId w:val="0"/>
        </w:numPr>
        <w:ind w:right="-2"/>
        <w:rPr>
          <w:rFonts w:ascii="Times New Roman" w:hAnsi="Times New Roman" w:cs="Times New Roman"/>
        </w:rPr>
      </w:pPr>
    </w:p>
    <w:p w14:paraId="1340C6ED" w14:textId="0B7233B1" w:rsidR="00416345" w:rsidRPr="00663A65" w:rsidRDefault="00416345" w:rsidP="00416345">
      <w:pPr>
        <w:numPr>
          <w:ilvl w:val="12"/>
          <w:numId w:val="0"/>
        </w:numPr>
        <w:ind w:right="-2"/>
        <w:rPr>
          <w:rFonts w:ascii="Times New Roman" w:hAnsi="Times New Roman" w:cs="Times New Roman"/>
        </w:rPr>
      </w:pPr>
      <w:r w:rsidRPr="00663A65">
        <w:rPr>
          <w:rFonts w:ascii="Times New Roman" w:hAnsi="Times New Roman" w:cs="Times New Roman"/>
        </w:rPr>
        <w:t xml:space="preserve">PRIMA demonstrated a statistically significant improvement in PFS for patients randomised to </w:t>
      </w:r>
      <w:r w:rsidR="00A0445D" w:rsidRPr="00663A65">
        <w:rPr>
          <w:rFonts w:ascii="Times New Roman" w:hAnsi="Times New Roman" w:cs="Times New Roman"/>
        </w:rPr>
        <w:t xml:space="preserve">niraparib </w:t>
      </w:r>
      <w:r w:rsidRPr="00663A65">
        <w:rPr>
          <w:rFonts w:ascii="Times New Roman" w:hAnsi="Times New Roman" w:cs="Times New Roman"/>
        </w:rPr>
        <w:t>as compared with placebo in the HR</w:t>
      </w:r>
      <w:r w:rsidR="00281462">
        <w:rPr>
          <w:rFonts w:ascii="Times New Roman" w:hAnsi="Times New Roman" w:cs="Times New Roman"/>
        </w:rPr>
        <w:t>-</w:t>
      </w:r>
      <w:r w:rsidRPr="00663A65">
        <w:rPr>
          <w:rFonts w:ascii="Times New Roman" w:hAnsi="Times New Roman" w:cs="Times New Roman"/>
        </w:rPr>
        <w:t>deficient and overall population (Table</w:t>
      </w:r>
      <w:r w:rsidR="00760D64">
        <w:rPr>
          <w:rFonts w:ascii="Times New Roman" w:hAnsi="Times New Roman" w:cs="Times New Roman"/>
        </w:rPr>
        <w:t> </w:t>
      </w:r>
      <w:r w:rsidRPr="00663A65">
        <w:rPr>
          <w:rFonts w:ascii="Times New Roman" w:hAnsi="Times New Roman" w:cs="Times New Roman"/>
        </w:rPr>
        <w:t>5, and Figures</w:t>
      </w:r>
      <w:r w:rsidR="00760D64">
        <w:rPr>
          <w:rFonts w:ascii="Times New Roman" w:hAnsi="Times New Roman" w:cs="Times New Roman"/>
        </w:rPr>
        <w:t> </w:t>
      </w:r>
      <w:r w:rsidRPr="00663A65">
        <w:rPr>
          <w:rFonts w:ascii="Times New Roman" w:hAnsi="Times New Roman" w:cs="Times New Roman"/>
        </w:rPr>
        <w:t>1 and</w:t>
      </w:r>
      <w:r w:rsidR="00B62C2D">
        <w:rPr>
          <w:rFonts w:ascii="Times New Roman" w:hAnsi="Times New Roman" w:cs="Times New Roman"/>
        </w:rPr>
        <w:t> </w:t>
      </w:r>
      <w:r w:rsidRPr="00663A65">
        <w:rPr>
          <w:rFonts w:ascii="Times New Roman" w:hAnsi="Times New Roman" w:cs="Times New Roman"/>
        </w:rPr>
        <w:t>2).</w:t>
      </w:r>
      <w:r w:rsidR="002E1785" w:rsidRPr="002E1785">
        <w:rPr>
          <w:rFonts w:ascii="Times New Roman" w:hAnsi="Times New Roman" w:cs="Times New Roman"/>
        </w:rPr>
        <w:t xml:space="preserve"> </w:t>
      </w:r>
      <w:r w:rsidR="002E1785">
        <w:rPr>
          <w:rFonts w:ascii="Times New Roman" w:hAnsi="Times New Roman" w:cs="Times New Roman"/>
        </w:rPr>
        <w:t xml:space="preserve">Efficacy results for the final analysis of OS data </w:t>
      </w:r>
      <w:r w:rsidR="00BF1096">
        <w:rPr>
          <w:rFonts w:ascii="Times New Roman" w:hAnsi="Times New Roman" w:cs="Times New Roman"/>
        </w:rPr>
        <w:t>are</w:t>
      </w:r>
      <w:r w:rsidR="002E1785">
        <w:rPr>
          <w:rFonts w:ascii="Times New Roman" w:hAnsi="Times New Roman" w:cs="Times New Roman"/>
        </w:rPr>
        <w:t xml:space="preserve"> presented in Table 5.</w:t>
      </w:r>
    </w:p>
    <w:p w14:paraId="2A941318" w14:textId="77777777" w:rsidR="00416345" w:rsidRPr="00663A65" w:rsidRDefault="00416345" w:rsidP="00416345">
      <w:pPr>
        <w:numPr>
          <w:ilvl w:val="12"/>
          <w:numId w:val="0"/>
        </w:numPr>
        <w:ind w:right="-2"/>
        <w:rPr>
          <w:rFonts w:ascii="Times New Roman" w:hAnsi="Times New Roman" w:cs="Times New Roman"/>
        </w:rPr>
      </w:pPr>
    </w:p>
    <w:p w14:paraId="0DAD5BA9" w14:textId="3690642D" w:rsidR="00416345" w:rsidRPr="00663A65" w:rsidRDefault="00416345" w:rsidP="00416345">
      <w:pPr>
        <w:keepNext/>
        <w:keepLines/>
        <w:autoSpaceDE w:val="0"/>
        <w:autoSpaceDN w:val="0"/>
        <w:spacing w:before="40" w:after="40"/>
        <w:rPr>
          <w:rFonts w:ascii="Times New Roman" w:hAnsi="Times New Roman" w:cs="Times New Roman"/>
        </w:rPr>
      </w:pPr>
      <w:r w:rsidRPr="00663A65">
        <w:rPr>
          <w:rFonts w:ascii="Times New Roman" w:hAnsi="Times New Roman" w:cs="Times New Roman"/>
          <w:b/>
        </w:rPr>
        <w:t>Table</w:t>
      </w:r>
      <w:r w:rsidR="00526A57">
        <w:rPr>
          <w:rFonts w:ascii="Times New Roman" w:hAnsi="Times New Roman" w:cs="Times New Roman"/>
          <w:b/>
        </w:rPr>
        <w:t> </w:t>
      </w:r>
      <w:r w:rsidRPr="00663A65">
        <w:rPr>
          <w:rFonts w:ascii="Times New Roman" w:hAnsi="Times New Roman" w:cs="Times New Roman"/>
          <w:b/>
        </w:rPr>
        <w:t>5: Efficacy results</w:t>
      </w:r>
      <w:r w:rsidRPr="00663A65">
        <w:rPr>
          <w:rFonts w:ascii="Times New Roman" w:hAnsi="Times New Roman" w:cs="Times New Roman"/>
          <w:b/>
          <w:bCs/>
        </w:rPr>
        <w:t xml:space="preserve"> – PRIMA</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1625"/>
        <w:gridCol w:w="1626"/>
        <w:gridCol w:w="1630"/>
        <w:gridCol w:w="1621"/>
      </w:tblGrid>
      <w:tr w:rsidR="00416345" w:rsidRPr="00663A65" w14:paraId="24DA83C7" w14:textId="77777777" w:rsidTr="001451BA">
        <w:tc>
          <w:tcPr>
            <w:tcW w:w="1358" w:type="pct"/>
            <w:vMerge w:val="restart"/>
            <w:shd w:val="clear" w:color="auto" w:fill="D9D9D9" w:themeFill="background1" w:themeFillShade="D9"/>
          </w:tcPr>
          <w:p w14:paraId="4EA21100" w14:textId="77777777" w:rsidR="00416345" w:rsidRPr="00663A65" w:rsidRDefault="00416345" w:rsidP="0032059C">
            <w:pPr>
              <w:keepNext/>
              <w:keepLines/>
              <w:autoSpaceDE w:val="0"/>
              <w:autoSpaceDN w:val="0"/>
              <w:spacing w:before="40" w:after="40"/>
              <w:rPr>
                <w:rFonts w:ascii="Times New Roman" w:hAnsi="Times New Roman" w:cs="Times New Roman"/>
              </w:rPr>
            </w:pPr>
          </w:p>
        </w:tc>
        <w:tc>
          <w:tcPr>
            <w:tcW w:w="1821" w:type="pct"/>
            <w:gridSpan w:val="2"/>
            <w:shd w:val="clear" w:color="auto" w:fill="auto"/>
          </w:tcPr>
          <w:p w14:paraId="3A730617" w14:textId="5C5FE30B" w:rsidR="00416345" w:rsidRPr="00663A65" w:rsidDel="00C719B1" w:rsidRDefault="00416345" w:rsidP="0032059C">
            <w:pPr>
              <w:keepNext/>
              <w:keepLines/>
              <w:autoSpaceDE w:val="0"/>
              <w:autoSpaceDN w:val="0"/>
              <w:spacing w:before="40" w:after="40"/>
              <w:jc w:val="center"/>
              <w:rPr>
                <w:rFonts w:ascii="Times New Roman" w:hAnsi="Times New Roman" w:cs="Times New Roman"/>
                <w:b/>
                <w:bCs/>
              </w:rPr>
            </w:pPr>
            <w:r w:rsidRPr="00663A65">
              <w:rPr>
                <w:rFonts w:ascii="Times New Roman" w:hAnsi="Times New Roman" w:cs="Times New Roman"/>
                <w:b/>
                <w:bCs/>
              </w:rPr>
              <w:t>HR</w:t>
            </w:r>
            <w:r w:rsidR="00281462">
              <w:rPr>
                <w:rFonts w:ascii="Times New Roman" w:hAnsi="Times New Roman" w:cs="Times New Roman"/>
                <w:b/>
                <w:bCs/>
              </w:rPr>
              <w:t>-</w:t>
            </w:r>
            <w:r w:rsidRPr="00663A65">
              <w:rPr>
                <w:rFonts w:ascii="Times New Roman" w:hAnsi="Times New Roman" w:cs="Times New Roman"/>
                <w:b/>
                <w:bCs/>
              </w:rPr>
              <w:t>deficient population</w:t>
            </w:r>
          </w:p>
        </w:tc>
        <w:tc>
          <w:tcPr>
            <w:tcW w:w="1821" w:type="pct"/>
            <w:gridSpan w:val="2"/>
            <w:shd w:val="clear" w:color="auto" w:fill="auto"/>
          </w:tcPr>
          <w:p w14:paraId="69BD7911" w14:textId="77777777" w:rsidR="00416345" w:rsidRPr="00663A65" w:rsidRDefault="00416345" w:rsidP="0032059C">
            <w:pPr>
              <w:keepNext/>
              <w:keepLines/>
              <w:autoSpaceDE w:val="0"/>
              <w:autoSpaceDN w:val="0"/>
              <w:spacing w:before="40" w:after="40"/>
              <w:jc w:val="center"/>
              <w:rPr>
                <w:rFonts w:ascii="Times New Roman" w:hAnsi="Times New Roman" w:cs="Times New Roman"/>
                <w:b/>
                <w:bCs/>
              </w:rPr>
            </w:pPr>
            <w:r w:rsidRPr="00663A65">
              <w:rPr>
                <w:rFonts w:ascii="Times New Roman" w:hAnsi="Times New Roman" w:cs="Times New Roman"/>
                <w:b/>
                <w:bCs/>
              </w:rPr>
              <w:t>Overall population</w:t>
            </w:r>
          </w:p>
        </w:tc>
      </w:tr>
      <w:tr w:rsidR="00B93A3A" w:rsidRPr="00663A65" w14:paraId="43C29BE3" w14:textId="77777777" w:rsidTr="001451BA">
        <w:tc>
          <w:tcPr>
            <w:tcW w:w="1358" w:type="pct"/>
            <w:vMerge/>
            <w:shd w:val="clear" w:color="auto" w:fill="D9D9D9" w:themeFill="background1" w:themeFillShade="D9"/>
          </w:tcPr>
          <w:p w14:paraId="6DFE33C5" w14:textId="77777777" w:rsidR="00416345" w:rsidRPr="00663A65" w:rsidRDefault="00416345" w:rsidP="0032059C">
            <w:pPr>
              <w:keepNext/>
              <w:keepLines/>
              <w:autoSpaceDE w:val="0"/>
              <w:autoSpaceDN w:val="0"/>
              <w:spacing w:before="40" w:after="40"/>
              <w:rPr>
                <w:rFonts w:ascii="Times New Roman" w:hAnsi="Times New Roman" w:cs="Times New Roman"/>
              </w:rPr>
            </w:pPr>
          </w:p>
        </w:tc>
        <w:tc>
          <w:tcPr>
            <w:tcW w:w="910" w:type="pct"/>
            <w:shd w:val="clear" w:color="auto" w:fill="auto"/>
          </w:tcPr>
          <w:p w14:paraId="5C02910F" w14:textId="65960EE3" w:rsidR="00416345" w:rsidRPr="00663A65" w:rsidRDefault="00B3498C" w:rsidP="0032059C">
            <w:pPr>
              <w:keepNext/>
              <w:keepLines/>
              <w:autoSpaceDE w:val="0"/>
              <w:autoSpaceDN w:val="0"/>
              <w:spacing w:before="40" w:after="40"/>
              <w:jc w:val="center"/>
              <w:rPr>
                <w:rFonts w:ascii="Times New Roman" w:hAnsi="Times New Roman" w:cs="Times New Roman"/>
                <w:b/>
                <w:bCs/>
              </w:rPr>
            </w:pPr>
            <w:r>
              <w:rPr>
                <w:rFonts w:ascii="Times New Roman" w:hAnsi="Times New Roman" w:cs="Times New Roman"/>
                <w:b/>
                <w:bCs/>
              </w:rPr>
              <w:t>Zejula</w:t>
            </w:r>
            <w:r w:rsidR="00A0445D" w:rsidRPr="00663A65">
              <w:rPr>
                <w:rFonts w:ascii="Times New Roman" w:hAnsi="Times New Roman" w:cs="Times New Roman"/>
                <w:b/>
                <w:bCs/>
              </w:rPr>
              <w:t xml:space="preserve"> </w:t>
            </w:r>
            <w:r w:rsidR="00416345" w:rsidRPr="00663A65">
              <w:rPr>
                <w:rFonts w:ascii="Times New Roman" w:hAnsi="Times New Roman" w:cs="Times New Roman"/>
                <w:b/>
                <w:bCs/>
              </w:rPr>
              <w:t>(N</w:t>
            </w:r>
            <w:r w:rsidR="00CA6AC7">
              <w:rPr>
                <w:rFonts w:ascii="Times New Roman" w:hAnsi="Times New Roman" w:cs="Times New Roman"/>
                <w:b/>
                <w:bCs/>
              </w:rPr>
              <w:t> </w:t>
            </w:r>
            <w:r w:rsidR="00416345" w:rsidRPr="00663A65">
              <w:rPr>
                <w:rFonts w:ascii="Times New Roman" w:hAnsi="Times New Roman" w:cs="Times New Roman"/>
                <w:b/>
                <w:bCs/>
              </w:rPr>
              <w:t>=</w:t>
            </w:r>
            <w:r w:rsidR="00CA6AC7">
              <w:rPr>
                <w:rFonts w:ascii="Times New Roman" w:hAnsi="Times New Roman" w:cs="Times New Roman"/>
                <w:b/>
                <w:bCs/>
              </w:rPr>
              <w:t> </w:t>
            </w:r>
            <w:r w:rsidR="00416345" w:rsidRPr="00663A65">
              <w:rPr>
                <w:rFonts w:ascii="Times New Roman" w:hAnsi="Times New Roman" w:cs="Times New Roman"/>
                <w:b/>
                <w:bCs/>
              </w:rPr>
              <w:t>247)</w:t>
            </w:r>
          </w:p>
        </w:tc>
        <w:tc>
          <w:tcPr>
            <w:tcW w:w="911" w:type="pct"/>
            <w:shd w:val="clear" w:color="auto" w:fill="auto"/>
          </w:tcPr>
          <w:p w14:paraId="6983C191" w14:textId="48C5F7E6" w:rsidR="00416345" w:rsidRPr="00663A65" w:rsidRDefault="00B3498C" w:rsidP="00B132ED">
            <w:pPr>
              <w:keepNext/>
              <w:keepLines/>
              <w:autoSpaceDE w:val="0"/>
              <w:autoSpaceDN w:val="0"/>
              <w:spacing w:before="40"/>
              <w:jc w:val="center"/>
              <w:rPr>
                <w:rFonts w:ascii="Times New Roman" w:hAnsi="Times New Roman" w:cs="Times New Roman"/>
                <w:b/>
                <w:bCs/>
              </w:rPr>
            </w:pPr>
            <w:r>
              <w:rPr>
                <w:rFonts w:ascii="Times New Roman" w:hAnsi="Times New Roman" w:cs="Times New Roman"/>
                <w:b/>
                <w:bCs/>
              </w:rPr>
              <w:t>P</w:t>
            </w:r>
            <w:r w:rsidR="00416345" w:rsidRPr="00663A65">
              <w:rPr>
                <w:rFonts w:ascii="Times New Roman" w:hAnsi="Times New Roman" w:cs="Times New Roman"/>
                <w:b/>
                <w:bCs/>
              </w:rPr>
              <w:t>lacebo</w:t>
            </w:r>
          </w:p>
          <w:p w14:paraId="7EA5BEB3" w14:textId="60337F56" w:rsidR="00416345" w:rsidRPr="00663A65" w:rsidRDefault="00416345" w:rsidP="00B132ED">
            <w:pPr>
              <w:keepNext/>
              <w:keepLines/>
              <w:autoSpaceDE w:val="0"/>
              <w:autoSpaceDN w:val="0"/>
              <w:spacing w:before="40"/>
              <w:jc w:val="center"/>
              <w:rPr>
                <w:rFonts w:ascii="Times New Roman" w:hAnsi="Times New Roman" w:cs="Times New Roman"/>
                <w:b/>
                <w:bCs/>
              </w:rPr>
            </w:pPr>
            <w:r w:rsidRPr="00663A65">
              <w:rPr>
                <w:rFonts w:ascii="Times New Roman" w:hAnsi="Times New Roman" w:cs="Times New Roman"/>
                <w:b/>
                <w:bCs/>
              </w:rPr>
              <w:t>(N</w:t>
            </w:r>
            <w:r w:rsidR="00CA6AC7">
              <w:rPr>
                <w:rFonts w:ascii="Times New Roman" w:hAnsi="Times New Roman" w:cs="Times New Roman"/>
                <w:b/>
                <w:bCs/>
              </w:rPr>
              <w:t> </w:t>
            </w:r>
            <w:r w:rsidRPr="00663A65">
              <w:rPr>
                <w:rFonts w:ascii="Times New Roman" w:hAnsi="Times New Roman" w:cs="Times New Roman"/>
                <w:b/>
                <w:bCs/>
              </w:rPr>
              <w:t>=</w:t>
            </w:r>
            <w:r w:rsidR="00CA6AC7">
              <w:rPr>
                <w:rFonts w:ascii="Times New Roman" w:hAnsi="Times New Roman" w:cs="Times New Roman"/>
                <w:b/>
                <w:bCs/>
              </w:rPr>
              <w:t> </w:t>
            </w:r>
            <w:r w:rsidRPr="00663A65">
              <w:rPr>
                <w:rFonts w:ascii="Times New Roman" w:hAnsi="Times New Roman" w:cs="Times New Roman"/>
                <w:b/>
                <w:bCs/>
              </w:rPr>
              <w:t>126)</w:t>
            </w:r>
          </w:p>
        </w:tc>
        <w:tc>
          <w:tcPr>
            <w:tcW w:w="913" w:type="pct"/>
            <w:shd w:val="clear" w:color="auto" w:fill="auto"/>
          </w:tcPr>
          <w:p w14:paraId="6FE02E6B" w14:textId="6DC41FCC" w:rsidR="00416345" w:rsidRPr="00663A65" w:rsidRDefault="00CA7F0F" w:rsidP="0032059C">
            <w:pPr>
              <w:keepNext/>
              <w:keepLines/>
              <w:autoSpaceDE w:val="0"/>
              <w:autoSpaceDN w:val="0"/>
              <w:spacing w:before="40" w:after="40"/>
              <w:jc w:val="center"/>
              <w:rPr>
                <w:rFonts w:ascii="Times New Roman" w:hAnsi="Times New Roman" w:cs="Times New Roman"/>
                <w:b/>
                <w:bCs/>
              </w:rPr>
            </w:pPr>
            <w:r>
              <w:rPr>
                <w:rFonts w:ascii="Times New Roman" w:hAnsi="Times New Roman" w:cs="Times New Roman"/>
                <w:b/>
                <w:bCs/>
              </w:rPr>
              <w:t>Zejula</w:t>
            </w:r>
            <w:r w:rsidR="00A0445D" w:rsidRPr="00663A65">
              <w:rPr>
                <w:rFonts w:ascii="Times New Roman" w:hAnsi="Times New Roman" w:cs="Times New Roman"/>
                <w:b/>
                <w:bCs/>
              </w:rPr>
              <w:t xml:space="preserve"> </w:t>
            </w:r>
            <w:r w:rsidR="00416345" w:rsidRPr="00663A65">
              <w:rPr>
                <w:rFonts w:ascii="Times New Roman" w:hAnsi="Times New Roman" w:cs="Times New Roman"/>
                <w:b/>
                <w:bCs/>
              </w:rPr>
              <w:t>(N</w:t>
            </w:r>
            <w:r w:rsidR="00CA6AC7">
              <w:rPr>
                <w:rFonts w:ascii="Times New Roman" w:hAnsi="Times New Roman" w:cs="Times New Roman"/>
                <w:b/>
                <w:bCs/>
              </w:rPr>
              <w:t> </w:t>
            </w:r>
            <w:r w:rsidR="00416345" w:rsidRPr="00663A65">
              <w:rPr>
                <w:rFonts w:ascii="Times New Roman" w:hAnsi="Times New Roman" w:cs="Times New Roman"/>
                <w:b/>
                <w:bCs/>
              </w:rPr>
              <w:t>=</w:t>
            </w:r>
            <w:r w:rsidR="00CA6AC7">
              <w:rPr>
                <w:rFonts w:ascii="Times New Roman" w:hAnsi="Times New Roman" w:cs="Times New Roman"/>
                <w:b/>
                <w:bCs/>
              </w:rPr>
              <w:t> </w:t>
            </w:r>
            <w:r w:rsidR="00416345" w:rsidRPr="00663A65">
              <w:rPr>
                <w:rFonts w:ascii="Times New Roman" w:hAnsi="Times New Roman" w:cs="Times New Roman"/>
                <w:b/>
                <w:bCs/>
              </w:rPr>
              <w:t>487)</w:t>
            </w:r>
          </w:p>
        </w:tc>
        <w:tc>
          <w:tcPr>
            <w:tcW w:w="908" w:type="pct"/>
            <w:shd w:val="clear" w:color="auto" w:fill="auto"/>
          </w:tcPr>
          <w:p w14:paraId="0661B69C" w14:textId="1804CEDF" w:rsidR="00416345" w:rsidRPr="00663A65" w:rsidRDefault="00CA7F0F" w:rsidP="00B132ED">
            <w:pPr>
              <w:keepNext/>
              <w:keepLines/>
              <w:autoSpaceDE w:val="0"/>
              <w:autoSpaceDN w:val="0"/>
              <w:spacing w:before="40"/>
              <w:jc w:val="center"/>
              <w:rPr>
                <w:rFonts w:ascii="Times New Roman" w:hAnsi="Times New Roman" w:cs="Times New Roman"/>
                <w:b/>
                <w:bCs/>
              </w:rPr>
            </w:pPr>
            <w:r>
              <w:rPr>
                <w:rFonts w:ascii="Times New Roman" w:hAnsi="Times New Roman" w:cs="Times New Roman"/>
                <w:b/>
                <w:bCs/>
              </w:rPr>
              <w:t>P</w:t>
            </w:r>
            <w:r w:rsidR="00416345" w:rsidRPr="00663A65">
              <w:rPr>
                <w:rFonts w:ascii="Times New Roman" w:hAnsi="Times New Roman" w:cs="Times New Roman"/>
                <w:b/>
                <w:bCs/>
              </w:rPr>
              <w:t>lacebo</w:t>
            </w:r>
          </w:p>
          <w:p w14:paraId="6DA73C56" w14:textId="7D33058C" w:rsidR="00416345" w:rsidRPr="00663A65" w:rsidRDefault="00416345" w:rsidP="00B132ED">
            <w:pPr>
              <w:keepNext/>
              <w:keepLines/>
              <w:autoSpaceDE w:val="0"/>
              <w:autoSpaceDN w:val="0"/>
              <w:spacing w:before="40"/>
              <w:jc w:val="center"/>
              <w:rPr>
                <w:rFonts w:ascii="Times New Roman" w:hAnsi="Times New Roman" w:cs="Times New Roman"/>
                <w:b/>
                <w:bCs/>
              </w:rPr>
            </w:pPr>
            <w:r w:rsidRPr="00663A65">
              <w:rPr>
                <w:rFonts w:ascii="Times New Roman" w:hAnsi="Times New Roman" w:cs="Times New Roman"/>
                <w:b/>
                <w:bCs/>
              </w:rPr>
              <w:t>(N</w:t>
            </w:r>
            <w:r w:rsidR="00CA6AC7">
              <w:rPr>
                <w:rFonts w:ascii="Times New Roman" w:hAnsi="Times New Roman" w:cs="Times New Roman"/>
                <w:b/>
                <w:bCs/>
              </w:rPr>
              <w:t> </w:t>
            </w:r>
            <w:r w:rsidRPr="00663A65">
              <w:rPr>
                <w:rFonts w:ascii="Times New Roman" w:hAnsi="Times New Roman" w:cs="Times New Roman"/>
                <w:b/>
                <w:bCs/>
              </w:rPr>
              <w:t>=</w:t>
            </w:r>
            <w:r w:rsidR="00CA6AC7">
              <w:rPr>
                <w:rFonts w:ascii="Times New Roman" w:hAnsi="Times New Roman" w:cs="Times New Roman"/>
                <w:b/>
                <w:bCs/>
              </w:rPr>
              <w:t> </w:t>
            </w:r>
            <w:r w:rsidRPr="00663A65">
              <w:rPr>
                <w:rFonts w:ascii="Times New Roman" w:hAnsi="Times New Roman" w:cs="Times New Roman"/>
                <w:b/>
                <w:bCs/>
              </w:rPr>
              <w:t>246)</w:t>
            </w:r>
          </w:p>
        </w:tc>
      </w:tr>
      <w:tr w:rsidR="00BB4438" w:rsidRPr="00663A65" w14:paraId="40B1C4DE" w14:textId="77777777" w:rsidTr="004B1D87">
        <w:tc>
          <w:tcPr>
            <w:tcW w:w="1358" w:type="pct"/>
            <w:shd w:val="clear" w:color="auto" w:fill="auto"/>
          </w:tcPr>
          <w:p w14:paraId="63DC2ABF" w14:textId="2E5854EC" w:rsidR="00BB4438" w:rsidRPr="000E4287" w:rsidRDefault="00BB4438" w:rsidP="0032059C">
            <w:pPr>
              <w:keepNext/>
              <w:keepLines/>
              <w:numPr>
                <w:ilvl w:val="12"/>
                <w:numId w:val="0"/>
              </w:numPr>
              <w:ind w:right="-2"/>
              <w:rPr>
                <w:rFonts w:ascii="Times New Roman" w:hAnsi="Times New Roman" w:cs="Times New Roman"/>
                <w:b/>
                <w:bCs/>
              </w:rPr>
            </w:pPr>
            <w:r w:rsidRPr="000E4287">
              <w:rPr>
                <w:rFonts w:ascii="Times New Roman" w:hAnsi="Times New Roman" w:cs="Times New Roman"/>
                <w:b/>
                <w:bCs/>
              </w:rPr>
              <w:t>Primary endpoint (determined by BICR)</w:t>
            </w:r>
          </w:p>
        </w:tc>
        <w:tc>
          <w:tcPr>
            <w:tcW w:w="3642" w:type="pct"/>
            <w:gridSpan w:val="4"/>
            <w:shd w:val="clear" w:color="auto" w:fill="auto"/>
          </w:tcPr>
          <w:p w14:paraId="72910676" w14:textId="77777777" w:rsidR="00BB4438" w:rsidRPr="00663A65" w:rsidRDefault="00BB4438" w:rsidP="00FD2BD7">
            <w:pPr>
              <w:keepNext/>
              <w:keepLines/>
              <w:autoSpaceDE w:val="0"/>
              <w:autoSpaceDN w:val="0"/>
              <w:jc w:val="center"/>
              <w:rPr>
                <w:rFonts w:ascii="Times New Roman" w:hAnsi="Times New Roman" w:cs="Times New Roman"/>
              </w:rPr>
            </w:pPr>
          </w:p>
        </w:tc>
      </w:tr>
      <w:tr w:rsidR="00416345" w:rsidRPr="00663A65" w14:paraId="7987D1C4" w14:textId="77777777" w:rsidTr="001451BA">
        <w:tc>
          <w:tcPr>
            <w:tcW w:w="1358" w:type="pct"/>
            <w:shd w:val="clear" w:color="auto" w:fill="auto"/>
          </w:tcPr>
          <w:p w14:paraId="4109D20E" w14:textId="4B75812A" w:rsidR="00FD2BD7" w:rsidRPr="00663A65" w:rsidRDefault="00416345" w:rsidP="0032059C">
            <w:pPr>
              <w:keepNext/>
              <w:keepLines/>
              <w:numPr>
                <w:ilvl w:val="12"/>
                <w:numId w:val="0"/>
              </w:numPr>
              <w:ind w:right="-2"/>
              <w:rPr>
                <w:rFonts w:ascii="Times New Roman" w:hAnsi="Times New Roman" w:cs="Times New Roman"/>
              </w:rPr>
            </w:pPr>
            <w:r w:rsidRPr="00663A65">
              <w:rPr>
                <w:rFonts w:ascii="Times New Roman" w:hAnsi="Times New Roman" w:cs="Times New Roman"/>
              </w:rPr>
              <w:t>PFS</w:t>
            </w:r>
            <w:r w:rsidR="00CA7F0F">
              <w:rPr>
                <w:rFonts w:ascii="Times New Roman" w:hAnsi="Times New Roman" w:cs="Times New Roman"/>
              </w:rPr>
              <w:t xml:space="preserve"> </w:t>
            </w:r>
            <w:r w:rsidRPr="00663A65">
              <w:rPr>
                <w:rFonts w:ascii="Times New Roman" w:hAnsi="Times New Roman" w:cs="Times New Roman"/>
              </w:rPr>
              <w:t>median</w:t>
            </w:r>
            <w:r w:rsidR="00CA7F0F">
              <w:rPr>
                <w:rFonts w:ascii="Times New Roman" w:hAnsi="Times New Roman" w:cs="Times New Roman"/>
              </w:rPr>
              <w:t>,</w:t>
            </w:r>
            <w:r w:rsidRPr="00663A65">
              <w:rPr>
                <w:rFonts w:ascii="Times New Roman" w:hAnsi="Times New Roman" w:cs="Times New Roman"/>
              </w:rPr>
              <w:t xml:space="preserve"> </w:t>
            </w:r>
            <w:r w:rsidR="00CA7F0F">
              <w:rPr>
                <w:rFonts w:ascii="Times New Roman" w:hAnsi="Times New Roman" w:cs="Times New Roman"/>
              </w:rPr>
              <w:t>months</w:t>
            </w:r>
          </w:p>
          <w:p w14:paraId="1BE33BFE" w14:textId="75BAB1CA" w:rsidR="00416345" w:rsidRPr="00663A65" w:rsidRDefault="00416345" w:rsidP="0032059C">
            <w:pPr>
              <w:keepNext/>
              <w:keepLines/>
              <w:numPr>
                <w:ilvl w:val="12"/>
                <w:numId w:val="0"/>
              </w:numPr>
              <w:ind w:right="-2"/>
              <w:rPr>
                <w:rFonts w:ascii="Times New Roman" w:hAnsi="Times New Roman" w:cs="Times New Roman"/>
              </w:rPr>
            </w:pPr>
            <w:r w:rsidRPr="00663A65">
              <w:rPr>
                <w:rFonts w:ascii="Times New Roman" w:hAnsi="Times New Roman" w:cs="Times New Roman"/>
              </w:rPr>
              <w:t>(95% CI)</w:t>
            </w:r>
          </w:p>
        </w:tc>
        <w:tc>
          <w:tcPr>
            <w:tcW w:w="910" w:type="pct"/>
            <w:shd w:val="clear" w:color="auto" w:fill="auto"/>
          </w:tcPr>
          <w:p w14:paraId="2891A785" w14:textId="0B80FAEF" w:rsidR="00FD2BD7" w:rsidRPr="00663A65" w:rsidRDefault="00416345" w:rsidP="00FD2BD7">
            <w:pPr>
              <w:keepNext/>
              <w:keepLines/>
              <w:autoSpaceDE w:val="0"/>
              <w:autoSpaceDN w:val="0"/>
              <w:jc w:val="center"/>
              <w:rPr>
                <w:rFonts w:ascii="Times New Roman" w:hAnsi="Times New Roman" w:cs="Times New Roman"/>
              </w:rPr>
            </w:pPr>
            <w:r w:rsidRPr="00663A65">
              <w:rPr>
                <w:rFonts w:ascii="Times New Roman" w:hAnsi="Times New Roman" w:cs="Times New Roman"/>
              </w:rPr>
              <w:t>21.9</w:t>
            </w:r>
          </w:p>
          <w:p w14:paraId="778141A8" w14:textId="30CC4C23" w:rsidR="00416345" w:rsidRPr="00663A65" w:rsidRDefault="00416345" w:rsidP="00FD2BD7">
            <w:pPr>
              <w:keepNext/>
              <w:keepLines/>
              <w:autoSpaceDE w:val="0"/>
              <w:autoSpaceDN w:val="0"/>
              <w:jc w:val="center"/>
              <w:rPr>
                <w:rFonts w:ascii="Times New Roman" w:hAnsi="Times New Roman" w:cs="Times New Roman"/>
              </w:rPr>
            </w:pPr>
            <w:r w:rsidRPr="00663A65">
              <w:rPr>
                <w:rFonts w:ascii="Times New Roman" w:hAnsi="Times New Roman" w:cs="Times New Roman"/>
              </w:rPr>
              <w:t>(19.3, NE)</w:t>
            </w:r>
          </w:p>
        </w:tc>
        <w:tc>
          <w:tcPr>
            <w:tcW w:w="911" w:type="pct"/>
            <w:shd w:val="clear" w:color="auto" w:fill="auto"/>
          </w:tcPr>
          <w:p w14:paraId="4A9E2D64" w14:textId="6E2765F5" w:rsidR="00FD2BD7" w:rsidRPr="00663A65" w:rsidRDefault="00416345" w:rsidP="00FD2BD7">
            <w:pPr>
              <w:keepNext/>
              <w:keepLines/>
              <w:autoSpaceDE w:val="0"/>
              <w:autoSpaceDN w:val="0"/>
              <w:jc w:val="center"/>
              <w:rPr>
                <w:rFonts w:ascii="Times New Roman" w:hAnsi="Times New Roman" w:cs="Times New Roman"/>
              </w:rPr>
            </w:pPr>
            <w:r w:rsidRPr="00663A65">
              <w:rPr>
                <w:rFonts w:ascii="Times New Roman" w:hAnsi="Times New Roman" w:cs="Times New Roman"/>
              </w:rPr>
              <w:t>10.4</w:t>
            </w:r>
          </w:p>
          <w:p w14:paraId="34C0C7B0" w14:textId="76D453C2" w:rsidR="00416345" w:rsidRPr="00663A65" w:rsidRDefault="00416345" w:rsidP="00FD2BD7">
            <w:pPr>
              <w:keepNext/>
              <w:keepLines/>
              <w:autoSpaceDE w:val="0"/>
              <w:autoSpaceDN w:val="0"/>
              <w:jc w:val="center"/>
              <w:rPr>
                <w:rFonts w:ascii="Times New Roman" w:hAnsi="Times New Roman" w:cs="Times New Roman"/>
              </w:rPr>
            </w:pPr>
            <w:r w:rsidRPr="00663A65">
              <w:rPr>
                <w:rFonts w:ascii="Times New Roman" w:hAnsi="Times New Roman" w:cs="Times New Roman"/>
              </w:rPr>
              <w:t>(8.1, 12.1)</w:t>
            </w:r>
          </w:p>
        </w:tc>
        <w:tc>
          <w:tcPr>
            <w:tcW w:w="913" w:type="pct"/>
            <w:shd w:val="clear" w:color="auto" w:fill="auto"/>
          </w:tcPr>
          <w:p w14:paraId="065E564C" w14:textId="787F5E9D" w:rsidR="00FD2BD7" w:rsidRPr="00663A65" w:rsidRDefault="00416345" w:rsidP="00FD2BD7">
            <w:pPr>
              <w:keepNext/>
              <w:keepLines/>
              <w:autoSpaceDE w:val="0"/>
              <w:autoSpaceDN w:val="0"/>
              <w:jc w:val="center"/>
              <w:rPr>
                <w:rFonts w:ascii="Times New Roman" w:hAnsi="Times New Roman" w:cs="Times New Roman"/>
              </w:rPr>
            </w:pPr>
            <w:r w:rsidRPr="00663A65">
              <w:rPr>
                <w:rFonts w:ascii="Times New Roman" w:hAnsi="Times New Roman" w:cs="Times New Roman"/>
              </w:rPr>
              <w:t>13.8</w:t>
            </w:r>
          </w:p>
          <w:p w14:paraId="62B975F0" w14:textId="31402F2B" w:rsidR="00416345" w:rsidRPr="00663A65" w:rsidRDefault="00416345" w:rsidP="00FD2BD7">
            <w:pPr>
              <w:keepNext/>
              <w:keepLines/>
              <w:autoSpaceDE w:val="0"/>
              <w:autoSpaceDN w:val="0"/>
              <w:jc w:val="center"/>
              <w:rPr>
                <w:rFonts w:ascii="Times New Roman" w:hAnsi="Times New Roman" w:cs="Times New Roman"/>
              </w:rPr>
            </w:pPr>
            <w:r w:rsidRPr="00663A65">
              <w:rPr>
                <w:rFonts w:ascii="Times New Roman" w:hAnsi="Times New Roman" w:cs="Times New Roman"/>
              </w:rPr>
              <w:t>(11.5, 14.9)</w:t>
            </w:r>
          </w:p>
        </w:tc>
        <w:tc>
          <w:tcPr>
            <w:tcW w:w="908" w:type="pct"/>
            <w:shd w:val="clear" w:color="auto" w:fill="auto"/>
          </w:tcPr>
          <w:p w14:paraId="55B8BF70" w14:textId="495D9B8E" w:rsidR="00FD2BD7" w:rsidRPr="00663A65" w:rsidRDefault="00416345" w:rsidP="00FD2BD7">
            <w:pPr>
              <w:keepNext/>
              <w:keepLines/>
              <w:autoSpaceDE w:val="0"/>
              <w:autoSpaceDN w:val="0"/>
              <w:jc w:val="center"/>
              <w:rPr>
                <w:rFonts w:ascii="Times New Roman" w:hAnsi="Times New Roman" w:cs="Times New Roman"/>
              </w:rPr>
            </w:pPr>
            <w:r w:rsidRPr="00663A65">
              <w:rPr>
                <w:rFonts w:ascii="Times New Roman" w:hAnsi="Times New Roman" w:cs="Times New Roman"/>
              </w:rPr>
              <w:t>8.2</w:t>
            </w:r>
          </w:p>
          <w:p w14:paraId="7FEE7191" w14:textId="6C2154A2" w:rsidR="00416345" w:rsidRPr="00663A65" w:rsidRDefault="00416345" w:rsidP="00FD2BD7">
            <w:pPr>
              <w:keepNext/>
              <w:keepLines/>
              <w:autoSpaceDE w:val="0"/>
              <w:autoSpaceDN w:val="0"/>
              <w:jc w:val="center"/>
              <w:rPr>
                <w:rFonts w:ascii="Times New Roman" w:hAnsi="Times New Roman" w:cs="Times New Roman"/>
              </w:rPr>
            </w:pPr>
            <w:r w:rsidRPr="00663A65">
              <w:rPr>
                <w:rFonts w:ascii="Times New Roman" w:hAnsi="Times New Roman" w:cs="Times New Roman"/>
              </w:rPr>
              <w:t>(7.3, 8.5)</w:t>
            </w:r>
          </w:p>
        </w:tc>
      </w:tr>
      <w:tr w:rsidR="00416345" w:rsidRPr="00663A65" w14:paraId="5ABBCB30" w14:textId="77777777" w:rsidTr="004B1D87">
        <w:tc>
          <w:tcPr>
            <w:tcW w:w="1358" w:type="pct"/>
            <w:shd w:val="clear" w:color="auto" w:fill="auto"/>
          </w:tcPr>
          <w:p w14:paraId="12A533D1" w14:textId="77777777" w:rsidR="00FD2BD7" w:rsidRPr="00663A65" w:rsidRDefault="00416345" w:rsidP="0032059C">
            <w:pPr>
              <w:keepNext/>
              <w:keepLines/>
              <w:numPr>
                <w:ilvl w:val="12"/>
                <w:numId w:val="0"/>
              </w:numPr>
              <w:ind w:right="-2"/>
              <w:rPr>
                <w:rFonts w:ascii="Times New Roman" w:hAnsi="Times New Roman" w:cs="Times New Roman"/>
              </w:rPr>
            </w:pPr>
            <w:r w:rsidRPr="00663A65">
              <w:rPr>
                <w:rFonts w:ascii="Times New Roman" w:hAnsi="Times New Roman" w:cs="Times New Roman"/>
              </w:rPr>
              <w:t xml:space="preserve">Hazard ratio </w:t>
            </w:r>
          </w:p>
          <w:p w14:paraId="6A874369" w14:textId="15A80D8B" w:rsidR="00416345" w:rsidRPr="00663A65" w:rsidRDefault="00416345" w:rsidP="0032059C">
            <w:pPr>
              <w:keepNext/>
              <w:keepLines/>
              <w:numPr>
                <w:ilvl w:val="12"/>
                <w:numId w:val="0"/>
              </w:numPr>
              <w:ind w:right="-2"/>
              <w:rPr>
                <w:rFonts w:ascii="Times New Roman" w:hAnsi="Times New Roman" w:cs="Times New Roman"/>
              </w:rPr>
            </w:pPr>
            <w:r w:rsidRPr="00663A65">
              <w:rPr>
                <w:rFonts w:ascii="Times New Roman" w:hAnsi="Times New Roman" w:cs="Times New Roman"/>
              </w:rPr>
              <w:t>(95% CI)</w:t>
            </w:r>
          </w:p>
        </w:tc>
        <w:tc>
          <w:tcPr>
            <w:tcW w:w="1821" w:type="pct"/>
            <w:gridSpan w:val="2"/>
            <w:shd w:val="clear" w:color="auto" w:fill="auto"/>
          </w:tcPr>
          <w:p w14:paraId="2B4250EF" w14:textId="27256D6E" w:rsidR="00FD2BD7" w:rsidRPr="00663A65" w:rsidRDefault="00416345" w:rsidP="00FD2BD7">
            <w:pPr>
              <w:keepNext/>
              <w:keepLines/>
              <w:autoSpaceDE w:val="0"/>
              <w:autoSpaceDN w:val="0"/>
              <w:jc w:val="center"/>
              <w:rPr>
                <w:rFonts w:ascii="Times New Roman" w:hAnsi="Times New Roman" w:cs="Times New Roman"/>
              </w:rPr>
            </w:pPr>
            <w:r w:rsidRPr="00663A65">
              <w:rPr>
                <w:rFonts w:ascii="Times New Roman" w:hAnsi="Times New Roman" w:cs="Times New Roman"/>
              </w:rPr>
              <w:t>0.43</w:t>
            </w:r>
          </w:p>
          <w:p w14:paraId="6232130C" w14:textId="66C19371" w:rsidR="00416345" w:rsidRPr="00663A65" w:rsidRDefault="00416345" w:rsidP="00FD2BD7">
            <w:pPr>
              <w:keepNext/>
              <w:keepLines/>
              <w:autoSpaceDE w:val="0"/>
              <w:autoSpaceDN w:val="0"/>
              <w:jc w:val="center"/>
              <w:rPr>
                <w:rFonts w:ascii="Times New Roman" w:hAnsi="Times New Roman" w:cs="Times New Roman"/>
              </w:rPr>
            </w:pPr>
            <w:r w:rsidRPr="00663A65">
              <w:rPr>
                <w:rFonts w:ascii="Times New Roman" w:hAnsi="Times New Roman" w:cs="Times New Roman"/>
              </w:rPr>
              <w:t>(0.31, 0.59)</w:t>
            </w:r>
          </w:p>
        </w:tc>
        <w:tc>
          <w:tcPr>
            <w:tcW w:w="1821" w:type="pct"/>
            <w:gridSpan w:val="2"/>
            <w:shd w:val="clear" w:color="auto" w:fill="auto"/>
          </w:tcPr>
          <w:p w14:paraId="508FE4AC" w14:textId="61E3DC71" w:rsidR="00FD2BD7" w:rsidRPr="00663A65" w:rsidRDefault="00416345" w:rsidP="00FD2BD7">
            <w:pPr>
              <w:keepNext/>
              <w:keepLines/>
              <w:autoSpaceDE w:val="0"/>
              <w:autoSpaceDN w:val="0"/>
              <w:jc w:val="center"/>
              <w:rPr>
                <w:rFonts w:ascii="Times New Roman" w:hAnsi="Times New Roman" w:cs="Times New Roman"/>
              </w:rPr>
            </w:pPr>
            <w:r w:rsidRPr="00663A65">
              <w:rPr>
                <w:rFonts w:ascii="Times New Roman" w:hAnsi="Times New Roman" w:cs="Times New Roman"/>
              </w:rPr>
              <w:t>0.62</w:t>
            </w:r>
          </w:p>
          <w:p w14:paraId="36118F86" w14:textId="2A27B678" w:rsidR="00416345" w:rsidRPr="00663A65" w:rsidRDefault="00416345" w:rsidP="00FD2BD7">
            <w:pPr>
              <w:keepNext/>
              <w:keepLines/>
              <w:autoSpaceDE w:val="0"/>
              <w:autoSpaceDN w:val="0"/>
              <w:jc w:val="center"/>
              <w:rPr>
                <w:rFonts w:ascii="Times New Roman" w:hAnsi="Times New Roman" w:cs="Times New Roman"/>
              </w:rPr>
            </w:pPr>
            <w:r w:rsidRPr="00663A65">
              <w:rPr>
                <w:rFonts w:ascii="Times New Roman" w:hAnsi="Times New Roman" w:cs="Times New Roman"/>
              </w:rPr>
              <w:t>(0.50, 0.76)</w:t>
            </w:r>
          </w:p>
        </w:tc>
      </w:tr>
      <w:tr w:rsidR="00416345" w:rsidRPr="00663A65" w14:paraId="7F5C1B30" w14:textId="77777777" w:rsidTr="004B1D87">
        <w:tc>
          <w:tcPr>
            <w:tcW w:w="1358" w:type="pct"/>
            <w:shd w:val="clear" w:color="auto" w:fill="auto"/>
          </w:tcPr>
          <w:p w14:paraId="716EE386" w14:textId="77777777" w:rsidR="00416345" w:rsidRPr="00663A65" w:rsidRDefault="00416345" w:rsidP="0032059C">
            <w:pPr>
              <w:keepNext/>
              <w:keepLines/>
              <w:numPr>
                <w:ilvl w:val="12"/>
                <w:numId w:val="0"/>
              </w:numPr>
              <w:ind w:right="-2"/>
              <w:rPr>
                <w:rFonts w:ascii="Times New Roman" w:hAnsi="Times New Roman" w:cs="Times New Roman"/>
              </w:rPr>
            </w:pPr>
            <w:r w:rsidRPr="00663A65">
              <w:rPr>
                <w:rFonts w:ascii="Times New Roman" w:hAnsi="Times New Roman" w:cs="Times New Roman"/>
              </w:rPr>
              <w:t>p-value</w:t>
            </w:r>
          </w:p>
        </w:tc>
        <w:tc>
          <w:tcPr>
            <w:tcW w:w="1821" w:type="pct"/>
            <w:gridSpan w:val="2"/>
            <w:shd w:val="clear" w:color="auto" w:fill="auto"/>
          </w:tcPr>
          <w:p w14:paraId="461B8BE2" w14:textId="77777777" w:rsidR="00416345" w:rsidRPr="00663A65" w:rsidRDefault="00416345" w:rsidP="0032059C">
            <w:pPr>
              <w:keepNext/>
              <w:keepLines/>
              <w:autoSpaceDE w:val="0"/>
              <w:autoSpaceDN w:val="0"/>
              <w:spacing w:before="40" w:after="40"/>
              <w:jc w:val="center"/>
              <w:rPr>
                <w:rFonts w:ascii="Times New Roman" w:hAnsi="Times New Roman" w:cs="Times New Roman"/>
              </w:rPr>
            </w:pPr>
            <w:r w:rsidRPr="00663A65">
              <w:rPr>
                <w:rFonts w:ascii="Times New Roman" w:hAnsi="Times New Roman" w:cs="Times New Roman"/>
              </w:rPr>
              <w:t>&lt;0.0001</w:t>
            </w:r>
          </w:p>
        </w:tc>
        <w:tc>
          <w:tcPr>
            <w:tcW w:w="1821" w:type="pct"/>
            <w:gridSpan w:val="2"/>
            <w:shd w:val="clear" w:color="auto" w:fill="auto"/>
          </w:tcPr>
          <w:p w14:paraId="29D22EDA" w14:textId="77777777" w:rsidR="00416345" w:rsidRPr="00663A65" w:rsidRDefault="00416345" w:rsidP="0032059C">
            <w:pPr>
              <w:keepNext/>
              <w:keepLines/>
              <w:autoSpaceDE w:val="0"/>
              <w:autoSpaceDN w:val="0"/>
              <w:spacing w:before="40" w:after="40"/>
              <w:jc w:val="center"/>
              <w:rPr>
                <w:rFonts w:ascii="Times New Roman" w:hAnsi="Times New Roman" w:cs="Times New Roman"/>
              </w:rPr>
            </w:pPr>
            <w:r w:rsidRPr="00663A65">
              <w:rPr>
                <w:rFonts w:ascii="Times New Roman" w:hAnsi="Times New Roman" w:cs="Times New Roman"/>
              </w:rPr>
              <w:t>&lt;0.0001</w:t>
            </w:r>
          </w:p>
        </w:tc>
      </w:tr>
      <w:tr w:rsidR="00416345" w:rsidRPr="00663A65" w14:paraId="12A5C07D" w14:textId="77777777" w:rsidTr="004B1D87">
        <w:tc>
          <w:tcPr>
            <w:tcW w:w="5000" w:type="pct"/>
            <w:gridSpan w:val="5"/>
            <w:shd w:val="clear" w:color="auto" w:fill="auto"/>
          </w:tcPr>
          <w:p w14:paraId="0B8BF0E9" w14:textId="4F79ED69" w:rsidR="00416345" w:rsidRPr="004B1D87" w:rsidRDefault="008E4358" w:rsidP="004B1D87">
            <w:pPr>
              <w:keepNext/>
              <w:keepLines/>
              <w:autoSpaceDE w:val="0"/>
              <w:autoSpaceDN w:val="0"/>
              <w:spacing w:before="40" w:after="40"/>
              <w:rPr>
                <w:rFonts w:ascii="Times New Roman" w:hAnsi="Times New Roman" w:cs="Times New Roman"/>
                <w:b/>
                <w:bCs/>
                <w:vertAlign w:val="superscript"/>
              </w:rPr>
            </w:pPr>
            <w:r w:rsidRPr="004B1D87">
              <w:rPr>
                <w:rFonts w:ascii="Times New Roman" w:hAnsi="Times New Roman" w:cs="Times New Roman"/>
                <w:b/>
                <w:bCs/>
              </w:rPr>
              <w:t xml:space="preserve">Secondary </w:t>
            </w:r>
            <w:proofErr w:type="spellStart"/>
            <w:r w:rsidRPr="004B1D87">
              <w:rPr>
                <w:rFonts w:ascii="Times New Roman" w:hAnsi="Times New Roman" w:cs="Times New Roman"/>
                <w:b/>
                <w:bCs/>
              </w:rPr>
              <w:t>endpoints</w:t>
            </w:r>
            <w:r w:rsidRPr="004B1D87">
              <w:rPr>
                <w:rFonts w:ascii="Times New Roman" w:hAnsi="Times New Roman" w:cs="Times New Roman"/>
                <w:b/>
                <w:bCs/>
                <w:vertAlign w:val="superscript"/>
              </w:rPr>
              <w:t>a</w:t>
            </w:r>
            <w:proofErr w:type="spellEnd"/>
            <w:r w:rsidR="009B218B">
              <w:rPr>
                <w:rFonts w:ascii="Times New Roman" w:hAnsi="Times New Roman" w:cs="Times New Roman"/>
                <w:b/>
                <w:bCs/>
                <w:vertAlign w:val="superscript"/>
              </w:rPr>
              <w:t>, b, c</w:t>
            </w:r>
          </w:p>
        </w:tc>
      </w:tr>
      <w:tr w:rsidR="00B05132" w:rsidRPr="00663A65" w14:paraId="51DF649F" w14:textId="77777777" w:rsidTr="001451BA">
        <w:tc>
          <w:tcPr>
            <w:tcW w:w="1358" w:type="pct"/>
            <w:shd w:val="clear" w:color="auto" w:fill="auto"/>
            <w:vAlign w:val="center"/>
          </w:tcPr>
          <w:p w14:paraId="2925418B" w14:textId="60B0A1A8" w:rsidR="00B05132" w:rsidRDefault="00B05132" w:rsidP="00D8780F">
            <w:pPr>
              <w:keepNext/>
              <w:keepLines/>
              <w:numPr>
                <w:ilvl w:val="12"/>
                <w:numId w:val="0"/>
              </w:numPr>
              <w:ind w:right="-2"/>
              <w:rPr>
                <w:rFonts w:ascii="Times New Roman" w:hAnsi="Times New Roman" w:cs="Times New Roman"/>
              </w:rPr>
            </w:pPr>
            <w:r w:rsidRPr="00663A65">
              <w:rPr>
                <w:rFonts w:ascii="Times New Roman" w:hAnsi="Times New Roman" w:cs="Times New Roman"/>
              </w:rPr>
              <w:t>PFS2</w:t>
            </w:r>
            <w:r>
              <w:rPr>
                <w:rFonts w:ascii="Times New Roman" w:hAnsi="Times New Roman" w:cs="Times New Roman"/>
              </w:rPr>
              <w:t xml:space="preserve"> median, months</w:t>
            </w:r>
          </w:p>
          <w:p w14:paraId="6141FE1C" w14:textId="60775D07" w:rsidR="00010EBC" w:rsidRPr="00663A65" w:rsidRDefault="00010EBC" w:rsidP="00D8780F">
            <w:pPr>
              <w:keepNext/>
              <w:keepLines/>
              <w:numPr>
                <w:ilvl w:val="12"/>
                <w:numId w:val="0"/>
              </w:numPr>
              <w:ind w:right="-2"/>
              <w:rPr>
                <w:rFonts w:ascii="Times New Roman" w:hAnsi="Times New Roman" w:cs="Times New Roman"/>
              </w:rPr>
            </w:pPr>
            <w:r w:rsidRPr="00663A65">
              <w:rPr>
                <w:rFonts w:ascii="Times New Roman" w:hAnsi="Times New Roman" w:cs="Times New Roman"/>
              </w:rPr>
              <w:t>(95% CI)</w:t>
            </w:r>
          </w:p>
        </w:tc>
        <w:tc>
          <w:tcPr>
            <w:tcW w:w="910" w:type="pct"/>
            <w:shd w:val="clear" w:color="auto" w:fill="auto"/>
          </w:tcPr>
          <w:p w14:paraId="1A93C003" w14:textId="0067F64D" w:rsidR="00B05132" w:rsidRDefault="00B05132" w:rsidP="00D8780F">
            <w:pPr>
              <w:keepNext/>
              <w:keepLines/>
              <w:autoSpaceDE w:val="0"/>
              <w:autoSpaceDN w:val="0"/>
              <w:jc w:val="center"/>
              <w:rPr>
                <w:rFonts w:ascii="Times New Roman" w:hAnsi="Times New Roman" w:cs="Times New Roman"/>
              </w:rPr>
            </w:pPr>
            <w:r>
              <w:rPr>
                <w:rFonts w:ascii="Times New Roman" w:hAnsi="Times New Roman" w:cs="Times New Roman"/>
              </w:rPr>
              <w:t>43.4</w:t>
            </w:r>
          </w:p>
          <w:p w14:paraId="1345E057" w14:textId="25EEA047" w:rsidR="00010EBC" w:rsidRPr="00663A65" w:rsidRDefault="00010EBC" w:rsidP="00D8780F">
            <w:pPr>
              <w:keepNext/>
              <w:keepLines/>
              <w:autoSpaceDE w:val="0"/>
              <w:autoSpaceDN w:val="0"/>
              <w:jc w:val="center"/>
              <w:rPr>
                <w:rFonts w:ascii="Times New Roman" w:hAnsi="Times New Roman" w:cs="Times New Roman"/>
              </w:rPr>
            </w:pPr>
            <w:r>
              <w:rPr>
                <w:rFonts w:ascii="Times New Roman" w:hAnsi="Times New Roman" w:cs="Times New Roman"/>
              </w:rPr>
              <w:t>(37.2, 54.1)</w:t>
            </w:r>
          </w:p>
        </w:tc>
        <w:tc>
          <w:tcPr>
            <w:tcW w:w="911" w:type="pct"/>
            <w:shd w:val="clear" w:color="auto" w:fill="auto"/>
          </w:tcPr>
          <w:p w14:paraId="64CA35C4" w14:textId="77777777" w:rsidR="00B05132" w:rsidRDefault="00B05132" w:rsidP="00D8780F">
            <w:pPr>
              <w:keepNext/>
              <w:keepLines/>
              <w:autoSpaceDE w:val="0"/>
              <w:autoSpaceDN w:val="0"/>
              <w:jc w:val="center"/>
              <w:rPr>
                <w:rFonts w:ascii="Times New Roman" w:hAnsi="Times New Roman" w:cs="Times New Roman"/>
              </w:rPr>
            </w:pPr>
            <w:r>
              <w:rPr>
                <w:rFonts w:ascii="Times New Roman" w:hAnsi="Times New Roman" w:cs="Times New Roman"/>
              </w:rPr>
              <w:t>39.3</w:t>
            </w:r>
          </w:p>
          <w:p w14:paraId="3BBE7561" w14:textId="4689CEAC" w:rsidR="00010EBC" w:rsidRPr="00663A65" w:rsidRDefault="00010EBC" w:rsidP="00D8780F">
            <w:pPr>
              <w:keepNext/>
              <w:keepLines/>
              <w:autoSpaceDE w:val="0"/>
              <w:autoSpaceDN w:val="0"/>
              <w:jc w:val="center"/>
              <w:rPr>
                <w:rFonts w:ascii="Times New Roman" w:hAnsi="Times New Roman" w:cs="Times New Roman"/>
              </w:rPr>
            </w:pPr>
            <w:r>
              <w:rPr>
                <w:rFonts w:ascii="Times New Roman" w:hAnsi="Times New Roman" w:cs="Times New Roman"/>
              </w:rPr>
              <w:t>(30.3, 55.7)</w:t>
            </w:r>
          </w:p>
        </w:tc>
        <w:tc>
          <w:tcPr>
            <w:tcW w:w="913" w:type="pct"/>
            <w:shd w:val="clear" w:color="auto" w:fill="auto"/>
          </w:tcPr>
          <w:p w14:paraId="06EDC0A5" w14:textId="42FDCBAB" w:rsidR="00B05132" w:rsidRDefault="00B05132" w:rsidP="00D8780F">
            <w:pPr>
              <w:keepNext/>
              <w:keepLines/>
              <w:autoSpaceDE w:val="0"/>
              <w:autoSpaceDN w:val="0"/>
              <w:jc w:val="center"/>
              <w:rPr>
                <w:rFonts w:ascii="Times New Roman" w:hAnsi="Times New Roman" w:cs="Times New Roman"/>
              </w:rPr>
            </w:pPr>
            <w:r>
              <w:rPr>
                <w:rFonts w:ascii="Times New Roman" w:hAnsi="Times New Roman" w:cs="Times New Roman"/>
              </w:rPr>
              <w:t>30.1</w:t>
            </w:r>
          </w:p>
          <w:p w14:paraId="632A0126" w14:textId="4CD599FB" w:rsidR="00010EBC" w:rsidRPr="00663A65" w:rsidRDefault="00010EBC" w:rsidP="00D8780F">
            <w:pPr>
              <w:keepNext/>
              <w:keepLines/>
              <w:autoSpaceDE w:val="0"/>
              <w:autoSpaceDN w:val="0"/>
              <w:jc w:val="center"/>
              <w:rPr>
                <w:rFonts w:ascii="Times New Roman" w:hAnsi="Times New Roman" w:cs="Times New Roman"/>
              </w:rPr>
            </w:pPr>
            <w:r>
              <w:rPr>
                <w:rFonts w:ascii="Times New Roman" w:hAnsi="Times New Roman" w:cs="Times New Roman"/>
              </w:rPr>
              <w:t>(27.1, 33.1)</w:t>
            </w:r>
          </w:p>
        </w:tc>
        <w:tc>
          <w:tcPr>
            <w:tcW w:w="908" w:type="pct"/>
            <w:shd w:val="clear" w:color="auto" w:fill="auto"/>
          </w:tcPr>
          <w:p w14:paraId="554CBCB1" w14:textId="77777777" w:rsidR="00B05132" w:rsidRDefault="00B05132" w:rsidP="00D8780F">
            <w:pPr>
              <w:keepNext/>
              <w:keepLines/>
              <w:autoSpaceDE w:val="0"/>
              <w:autoSpaceDN w:val="0"/>
              <w:jc w:val="center"/>
              <w:rPr>
                <w:rFonts w:ascii="Times New Roman" w:hAnsi="Times New Roman" w:cs="Times New Roman"/>
              </w:rPr>
            </w:pPr>
            <w:r>
              <w:rPr>
                <w:rFonts w:ascii="Times New Roman" w:hAnsi="Times New Roman" w:cs="Times New Roman"/>
              </w:rPr>
              <w:t>27.6</w:t>
            </w:r>
          </w:p>
          <w:p w14:paraId="14A9D1B9" w14:textId="37FEA1C9" w:rsidR="00010EBC" w:rsidRPr="00663A65" w:rsidRDefault="00010EBC" w:rsidP="00D8780F">
            <w:pPr>
              <w:keepNext/>
              <w:keepLines/>
              <w:autoSpaceDE w:val="0"/>
              <w:autoSpaceDN w:val="0"/>
              <w:jc w:val="center"/>
              <w:rPr>
                <w:rFonts w:ascii="Times New Roman" w:hAnsi="Times New Roman" w:cs="Times New Roman"/>
              </w:rPr>
            </w:pPr>
            <w:r>
              <w:rPr>
                <w:rFonts w:ascii="Times New Roman" w:hAnsi="Times New Roman" w:cs="Times New Roman"/>
              </w:rPr>
              <w:t>(24.2, 33.1)</w:t>
            </w:r>
          </w:p>
        </w:tc>
      </w:tr>
      <w:tr w:rsidR="00D8780F" w:rsidRPr="00663A65" w14:paraId="75FB9E30" w14:textId="77777777" w:rsidTr="001451BA">
        <w:trPr>
          <w:trHeight w:val="494"/>
        </w:trPr>
        <w:tc>
          <w:tcPr>
            <w:tcW w:w="1358" w:type="pct"/>
            <w:shd w:val="clear" w:color="auto" w:fill="auto"/>
            <w:vAlign w:val="center"/>
          </w:tcPr>
          <w:p w14:paraId="4ECFE28C" w14:textId="77777777" w:rsidR="00D8780F" w:rsidRDefault="00D8780F" w:rsidP="004B1D87">
            <w:pPr>
              <w:keepNext/>
              <w:keepLines/>
              <w:numPr>
                <w:ilvl w:val="12"/>
                <w:numId w:val="0"/>
              </w:numPr>
              <w:ind w:right="-2"/>
              <w:rPr>
                <w:rFonts w:ascii="Times New Roman" w:hAnsi="Times New Roman" w:cs="Times New Roman"/>
              </w:rPr>
            </w:pPr>
            <w:r w:rsidRPr="00663A65">
              <w:rPr>
                <w:rFonts w:ascii="Times New Roman" w:hAnsi="Times New Roman" w:cs="Times New Roman"/>
              </w:rPr>
              <w:t>Hazard ratio</w:t>
            </w:r>
          </w:p>
          <w:p w14:paraId="67428068" w14:textId="3F843AC8" w:rsidR="00D8780F" w:rsidRPr="00663A65" w:rsidRDefault="00D8780F" w:rsidP="004B1D87">
            <w:pPr>
              <w:keepNext/>
              <w:keepLines/>
              <w:numPr>
                <w:ilvl w:val="12"/>
                <w:numId w:val="0"/>
              </w:numPr>
              <w:ind w:right="-2"/>
              <w:rPr>
                <w:rFonts w:ascii="Times New Roman" w:hAnsi="Times New Roman" w:cs="Times New Roman"/>
              </w:rPr>
            </w:pPr>
            <w:r w:rsidRPr="00663A65">
              <w:rPr>
                <w:rFonts w:ascii="Times New Roman" w:hAnsi="Times New Roman" w:cs="Times New Roman"/>
              </w:rPr>
              <w:t>(95% CI)</w:t>
            </w:r>
          </w:p>
        </w:tc>
        <w:tc>
          <w:tcPr>
            <w:tcW w:w="1821" w:type="pct"/>
            <w:gridSpan w:val="2"/>
            <w:shd w:val="clear" w:color="auto" w:fill="auto"/>
          </w:tcPr>
          <w:p w14:paraId="7CFE0E30" w14:textId="77777777" w:rsidR="00D8780F" w:rsidRDefault="00D8780F" w:rsidP="00D8780F">
            <w:pPr>
              <w:keepNext/>
              <w:keepLines/>
              <w:autoSpaceDE w:val="0"/>
              <w:autoSpaceDN w:val="0"/>
              <w:jc w:val="center"/>
              <w:rPr>
                <w:rFonts w:ascii="Times New Roman" w:hAnsi="Times New Roman" w:cs="Times New Roman"/>
              </w:rPr>
            </w:pPr>
            <w:r>
              <w:rPr>
                <w:rFonts w:ascii="Times New Roman" w:hAnsi="Times New Roman" w:cs="Times New Roman"/>
              </w:rPr>
              <w:t>0.87</w:t>
            </w:r>
          </w:p>
          <w:p w14:paraId="7D450545" w14:textId="397331B0" w:rsidR="00D8780F" w:rsidRPr="00663A65" w:rsidRDefault="00D8780F" w:rsidP="00D8780F">
            <w:pPr>
              <w:keepNext/>
              <w:keepLines/>
              <w:autoSpaceDE w:val="0"/>
              <w:autoSpaceDN w:val="0"/>
              <w:jc w:val="center"/>
              <w:rPr>
                <w:rFonts w:ascii="Times New Roman" w:hAnsi="Times New Roman" w:cs="Times New Roman"/>
              </w:rPr>
            </w:pPr>
            <w:r>
              <w:rPr>
                <w:rFonts w:ascii="Times New Roman" w:hAnsi="Times New Roman" w:cs="Times New Roman"/>
              </w:rPr>
              <w:t>(0.66, 1.17)</w:t>
            </w:r>
          </w:p>
        </w:tc>
        <w:tc>
          <w:tcPr>
            <w:tcW w:w="1821" w:type="pct"/>
            <w:gridSpan w:val="2"/>
            <w:shd w:val="clear" w:color="auto" w:fill="auto"/>
          </w:tcPr>
          <w:p w14:paraId="2783D88E" w14:textId="77777777" w:rsidR="00D8780F" w:rsidRDefault="00D8780F" w:rsidP="00D8780F">
            <w:pPr>
              <w:keepNext/>
              <w:keepLines/>
              <w:autoSpaceDE w:val="0"/>
              <w:autoSpaceDN w:val="0"/>
              <w:jc w:val="center"/>
              <w:rPr>
                <w:rFonts w:ascii="Times New Roman" w:hAnsi="Times New Roman" w:cs="Times New Roman"/>
              </w:rPr>
            </w:pPr>
            <w:r>
              <w:rPr>
                <w:rFonts w:ascii="Times New Roman" w:hAnsi="Times New Roman" w:cs="Times New Roman"/>
              </w:rPr>
              <w:t>0.96</w:t>
            </w:r>
          </w:p>
          <w:p w14:paraId="5BE8330F" w14:textId="081784E6" w:rsidR="00D8780F" w:rsidRPr="00663A65" w:rsidRDefault="00D8780F" w:rsidP="00D8780F">
            <w:pPr>
              <w:keepNext/>
              <w:keepLines/>
              <w:autoSpaceDE w:val="0"/>
              <w:autoSpaceDN w:val="0"/>
              <w:jc w:val="center"/>
              <w:rPr>
                <w:rFonts w:ascii="Times New Roman" w:hAnsi="Times New Roman" w:cs="Times New Roman"/>
              </w:rPr>
            </w:pPr>
            <w:r>
              <w:rPr>
                <w:rFonts w:ascii="Times New Roman" w:hAnsi="Times New Roman" w:cs="Times New Roman"/>
              </w:rPr>
              <w:t>(0.79, 1.17)</w:t>
            </w:r>
          </w:p>
        </w:tc>
      </w:tr>
      <w:tr w:rsidR="00B05132" w:rsidRPr="00663A65" w14:paraId="1FE456C9" w14:textId="77777777" w:rsidTr="001451BA">
        <w:tc>
          <w:tcPr>
            <w:tcW w:w="1358" w:type="pct"/>
            <w:shd w:val="clear" w:color="auto" w:fill="auto"/>
          </w:tcPr>
          <w:p w14:paraId="0E1341B7" w14:textId="78BA704A" w:rsidR="00B05132" w:rsidRDefault="00B05132" w:rsidP="00D8780F">
            <w:pPr>
              <w:keepNext/>
              <w:keepLines/>
              <w:numPr>
                <w:ilvl w:val="12"/>
                <w:numId w:val="0"/>
              </w:numPr>
              <w:ind w:right="-2"/>
              <w:rPr>
                <w:rFonts w:ascii="Times New Roman" w:hAnsi="Times New Roman" w:cs="Times New Roman"/>
              </w:rPr>
            </w:pPr>
            <w:r w:rsidRPr="00663A65">
              <w:rPr>
                <w:rFonts w:ascii="Times New Roman" w:hAnsi="Times New Roman" w:cs="Times New Roman"/>
              </w:rPr>
              <w:t>OS</w:t>
            </w:r>
            <w:r w:rsidR="00863BB4">
              <w:rPr>
                <w:rFonts w:ascii="Times New Roman" w:hAnsi="Times New Roman" w:cs="Times New Roman"/>
              </w:rPr>
              <w:t xml:space="preserve"> median, </w:t>
            </w:r>
            <w:proofErr w:type="spellStart"/>
            <w:r w:rsidR="00863BB4">
              <w:rPr>
                <w:rFonts w:ascii="Times New Roman" w:hAnsi="Times New Roman" w:cs="Times New Roman"/>
              </w:rPr>
              <w:t>months</w:t>
            </w:r>
            <w:r>
              <w:rPr>
                <w:rFonts w:ascii="Times New Roman" w:hAnsi="Times New Roman" w:cs="Times New Roman"/>
                <w:vertAlign w:val="superscript"/>
              </w:rPr>
              <w:t>d</w:t>
            </w:r>
            <w:proofErr w:type="spellEnd"/>
          </w:p>
          <w:p w14:paraId="11DCDA73" w14:textId="4F6D333A" w:rsidR="00010EBC" w:rsidRPr="00663A65" w:rsidRDefault="00010EBC" w:rsidP="00D8780F">
            <w:pPr>
              <w:keepNext/>
              <w:keepLines/>
              <w:numPr>
                <w:ilvl w:val="12"/>
                <w:numId w:val="0"/>
              </w:numPr>
              <w:ind w:right="-2"/>
              <w:rPr>
                <w:rFonts w:ascii="Times New Roman" w:hAnsi="Times New Roman" w:cs="Times New Roman"/>
              </w:rPr>
            </w:pPr>
            <w:r w:rsidRPr="00663A65">
              <w:rPr>
                <w:rFonts w:ascii="Times New Roman" w:hAnsi="Times New Roman" w:cs="Times New Roman"/>
              </w:rPr>
              <w:t>(95% CI)</w:t>
            </w:r>
          </w:p>
        </w:tc>
        <w:tc>
          <w:tcPr>
            <w:tcW w:w="910" w:type="pct"/>
            <w:shd w:val="clear" w:color="auto" w:fill="auto"/>
          </w:tcPr>
          <w:p w14:paraId="0BE8E93B" w14:textId="4F1DC837" w:rsidR="00B05132" w:rsidRDefault="00AE1FD8" w:rsidP="00D8780F">
            <w:pPr>
              <w:keepNext/>
              <w:keepLines/>
              <w:autoSpaceDE w:val="0"/>
              <w:autoSpaceDN w:val="0"/>
              <w:jc w:val="center"/>
              <w:rPr>
                <w:rFonts w:ascii="Times New Roman" w:hAnsi="Times New Roman" w:cs="Times New Roman"/>
              </w:rPr>
            </w:pPr>
            <w:r>
              <w:rPr>
                <w:rFonts w:ascii="Times New Roman" w:hAnsi="Times New Roman" w:cs="Times New Roman"/>
              </w:rPr>
              <w:t>71.9</w:t>
            </w:r>
          </w:p>
          <w:p w14:paraId="1F7021CF" w14:textId="42A490C6" w:rsidR="00010EBC" w:rsidRPr="00663A65" w:rsidRDefault="00010EBC" w:rsidP="00D8780F">
            <w:pPr>
              <w:keepNext/>
              <w:keepLines/>
              <w:autoSpaceDE w:val="0"/>
              <w:autoSpaceDN w:val="0"/>
              <w:jc w:val="center"/>
              <w:rPr>
                <w:rFonts w:ascii="Times New Roman" w:hAnsi="Times New Roman" w:cs="Times New Roman"/>
              </w:rPr>
            </w:pPr>
            <w:r>
              <w:rPr>
                <w:rFonts w:ascii="Times New Roman" w:hAnsi="Times New Roman" w:cs="Times New Roman"/>
              </w:rPr>
              <w:t>(</w:t>
            </w:r>
            <w:r w:rsidR="00E82AF5">
              <w:rPr>
                <w:rFonts w:ascii="Times New Roman" w:hAnsi="Times New Roman" w:cs="Times New Roman"/>
              </w:rPr>
              <w:t>55.5, NE)</w:t>
            </w:r>
          </w:p>
        </w:tc>
        <w:tc>
          <w:tcPr>
            <w:tcW w:w="911" w:type="pct"/>
            <w:shd w:val="clear" w:color="auto" w:fill="auto"/>
          </w:tcPr>
          <w:p w14:paraId="4649BA83" w14:textId="77777777" w:rsidR="00B05132" w:rsidRDefault="00AE1FD8" w:rsidP="00D8780F">
            <w:pPr>
              <w:keepNext/>
              <w:keepLines/>
              <w:autoSpaceDE w:val="0"/>
              <w:autoSpaceDN w:val="0"/>
              <w:jc w:val="center"/>
              <w:rPr>
                <w:rFonts w:ascii="Times New Roman" w:hAnsi="Times New Roman" w:cs="Times New Roman"/>
              </w:rPr>
            </w:pPr>
            <w:r>
              <w:rPr>
                <w:rFonts w:ascii="Times New Roman" w:hAnsi="Times New Roman" w:cs="Times New Roman"/>
              </w:rPr>
              <w:t>69.8</w:t>
            </w:r>
          </w:p>
          <w:p w14:paraId="60B520A7" w14:textId="3EC1CBE3" w:rsidR="00E82AF5" w:rsidRPr="00663A65" w:rsidRDefault="00E82AF5" w:rsidP="00D8780F">
            <w:pPr>
              <w:keepNext/>
              <w:keepLines/>
              <w:autoSpaceDE w:val="0"/>
              <w:autoSpaceDN w:val="0"/>
              <w:jc w:val="center"/>
              <w:rPr>
                <w:rFonts w:ascii="Times New Roman" w:hAnsi="Times New Roman" w:cs="Times New Roman"/>
              </w:rPr>
            </w:pPr>
            <w:r>
              <w:rPr>
                <w:rFonts w:ascii="Times New Roman" w:hAnsi="Times New Roman" w:cs="Times New Roman"/>
              </w:rPr>
              <w:t>(51.6, NE)</w:t>
            </w:r>
          </w:p>
        </w:tc>
        <w:tc>
          <w:tcPr>
            <w:tcW w:w="913" w:type="pct"/>
            <w:shd w:val="clear" w:color="auto" w:fill="auto"/>
          </w:tcPr>
          <w:p w14:paraId="4018706E" w14:textId="295E7F93" w:rsidR="00B05132" w:rsidRDefault="00AE1FD8" w:rsidP="00D8780F">
            <w:pPr>
              <w:keepNext/>
              <w:keepLines/>
              <w:autoSpaceDE w:val="0"/>
              <w:autoSpaceDN w:val="0"/>
              <w:jc w:val="center"/>
              <w:rPr>
                <w:rFonts w:ascii="Times New Roman" w:hAnsi="Times New Roman" w:cs="Times New Roman"/>
              </w:rPr>
            </w:pPr>
            <w:r>
              <w:rPr>
                <w:rFonts w:ascii="Times New Roman" w:hAnsi="Times New Roman" w:cs="Times New Roman"/>
              </w:rPr>
              <w:t>46.6</w:t>
            </w:r>
          </w:p>
          <w:p w14:paraId="5AECFDE6" w14:textId="6F111E4A" w:rsidR="00E82AF5" w:rsidRPr="00663A65" w:rsidRDefault="00E82AF5" w:rsidP="00D8780F">
            <w:pPr>
              <w:keepNext/>
              <w:keepLines/>
              <w:autoSpaceDE w:val="0"/>
              <w:autoSpaceDN w:val="0"/>
              <w:jc w:val="center"/>
              <w:rPr>
                <w:rFonts w:ascii="Times New Roman" w:hAnsi="Times New Roman" w:cs="Times New Roman"/>
              </w:rPr>
            </w:pPr>
            <w:r>
              <w:rPr>
                <w:rFonts w:ascii="Times New Roman" w:hAnsi="Times New Roman" w:cs="Times New Roman"/>
              </w:rPr>
              <w:t>(43.7, 52.8)</w:t>
            </w:r>
          </w:p>
        </w:tc>
        <w:tc>
          <w:tcPr>
            <w:tcW w:w="908" w:type="pct"/>
            <w:shd w:val="clear" w:color="auto" w:fill="auto"/>
          </w:tcPr>
          <w:p w14:paraId="0802610D" w14:textId="77777777" w:rsidR="00B05132" w:rsidRDefault="00AE1FD8" w:rsidP="00D8780F">
            <w:pPr>
              <w:keepNext/>
              <w:keepLines/>
              <w:autoSpaceDE w:val="0"/>
              <w:autoSpaceDN w:val="0"/>
              <w:jc w:val="center"/>
              <w:rPr>
                <w:rFonts w:ascii="Times New Roman" w:hAnsi="Times New Roman" w:cs="Times New Roman"/>
              </w:rPr>
            </w:pPr>
            <w:r>
              <w:rPr>
                <w:rFonts w:ascii="Times New Roman" w:hAnsi="Times New Roman" w:cs="Times New Roman"/>
              </w:rPr>
              <w:t>48.8</w:t>
            </w:r>
          </w:p>
          <w:p w14:paraId="1FB28D52" w14:textId="3CBC83CB" w:rsidR="00E82AF5" w:rsidRPr="00663A65" w:rsidRDefault="00E82AF5" w:rsidP="00D8780F">
            <w:pPr>
              <w:keepNext/>
              <w:keepLines/>
              <w:autoSpaceDE w:val="0"/>
              <w:autoSpaceDN w:val="0"/>
              <w:jc w:val="center"/>
              <w:rPr>
                <w:rFonts w:ascii="Times New Roman" w:hAnsi="Times New Roman" w:cs="Times New Roman"/>
              </w:rPr>
            </w:pPr>
            <w:r>
              <w:rPr>
                <w:rFonts w:ascii="Times New Roman" w:hAnsi="Times New Roman" w:cs="Times New Roman"/>
              </w:rPr>
              <w:t>(43.1, 61.0)</w:t>
            </w:r>
          </w:p>
        </w:tc>
      </w:tr>
      <w:tr w:rsidR="00D8780F" w:rsidRPr="00663A65" w14:paraId="783BF5CF" w14:textId="77777777" w:rsidTr="001451BA">
        <w:tc>
          <w:tcPr>
            <w:tcW w:w="1358" w:type="pct"/>
            <w:shd w:val="clear" w:color="auto" w:fill="auto"/>
          </w:tcPr>
          <w:p w14:paraId="551B81B9" w14:textId="77777777" w:rsidR="00D8780F" w:rsidRDefault="00D8780F" w:rsidP="00D8780F">
            <w:pPr>
              <w:keepNext/>
              <w:keepLines/>
              <w:numPr>
                <w:ilvl w:val="12"/>
                <w:numId w:val="0"/>
              </w:numPr>
              <w:ind w:right="-2"/>
              <w:rPr>
                <w:rFonts w:ascii="Times New Roman" w:hAnsi="Times New Roman" w:cs="Times New Roman"/>
              </w:rPr>
            </w:pPr>
            <w:r>
              <w:rPr>
                <w:rFonts w:ascii="Times New Roman" w:hAnsi="Times New Roman" w:cs="Times New Roman"/>
              </w:rPr>
              <w:t>Hazard ratio</w:t>
            </w:r>
          </w:p>
          <w:p w14:paraId="53ECCF1F" w14:textId="0DDBB48D" w:rsidR="00D8780F" w:rsidRPr="00663A65" w:rsidRDefault="00D8780F" w:rsidP="00D8780F">
            <w:pPr>
              <w:keepNext/>
              <w:keepLines/>
              <w:numPr>
                <w:ilvl w:val="12"/>
                <w:numId w:val="0"/>
              </w:numPr>
              <w:ind w:right="-2"/>
              <w:rPr>
                <w:rFonts w:ascii="Times New Roman" w:hAnsi="Times New Roman" w:cs="Times New Roman"/>
              </w:rPr>
            </w:pPr>
            <w:r>
              <w:rPr>
                <w:rFonts w:ascii="Times New Roman" w:hAnsi="Times New Roman" w:cs="Times New Roman"/>
              </w:rPr>
              <w:t>(95% CI)</w:t>
            </w:r>
          </w:p>
        </w:tc>
        <w:tc>
          <w:tcPr>
            <w:tcW w:w="1821" w:type="pct"/>
            <w:gridSpan w:val="2"/>
            <w:shd w:val="clear" w:color="auto" w:fill="auto"/>
          </w:tcPr>
          <w:p w14:paraId="28E1894D" w14:textId="77777777" w:rsidR="00D8780F" w:rsidRDefault="00D8780F" w:rsidP="00D8780F">
            <w:pPr>
              <w:keepNext/>
              <w:keepLines/>
              <w:autoSpaceDE w:val="0"/>
              <w:autoSpaceDN w:val="0"/>
              <w:jc w:val="center"/>
              <w:rPr>
                <w:rFonts w:ascii="Times New Roman" w:hAnsi="Times New Roman" w:cs="Times New Roman"/>
              </w:rPr>
            </w:pPr>
            <w:r>
              <w:rPr>
                <w:rFonts w:ascii="Times New Roman" w:hAnsi="Times New Roman" w:cs="Times New Roman"/>
              </w:rPr>
              <w:t>0.95</w:t>
            </w:r>
          </w:p>
          <w:p w14:paraId="3ED2C38F" w14:textId="25EED22A" w:rsidR="00D8780F" w:rsidRPr="00663A65" w:rsidRDefault="00D8780F" w:rsidP="00D8780F">
            <w:pPr>
              <w:keepNext/>
              <w:keepLines/>
              <w:autoSpaceDE w:val="0"/>
              <w:autoSpaceDN w:val="0"/>
              <w:jc w:val="center"/>
              <w:rPr>
                <w:rFonts w:ascii="Times New Roman" w:hAnsi="Times New Roman" w:cs="Times New Roman"/>
              </w:rPr>
            </w:pPr>
            <w:r>
              <w:rPr>
                <w:rFonts w:ascii="Times New Roman" w:hAnsi="Times New Roman" w:cs="Times New Roman"/>
              </w:rPr>
              <w:t>(0.7</w:t>
            </w:r>
            <w:r w:rsidR="004B2446">
              <w:rPr>
                <w:rFonts w:ascii="Times New Roman" w:hAnsi="Times New Roman" w:cs="Times New Roman"/>
              </w:rPr>
              <w:t>0</w:t>
            </w:r>
            <w:r>
              <w:rPr>
                <w:rFonts w:ascii="Times New Roman" w:hAnsi="Times New Roman" w:cs="Times New Roman"/>
              </w:rPr>
              <w:t>, 1.29)</w:t>
            </w:r>
          </w:p>
        </w:tc>
        <w:tc>
          <w:tcPr>
            <w:tcW w:w="1821" w:type="pct"/>
            <w:gridSpan w:val="2"/>
            <w:shd w:val="clear" w:color="auto" w:fill="auto"/>
          </w:tcPr>
          <w:p w14:paraId="539D05AA" w14:textId="77777777" w:rsidR="00D8780F" w:rsidRDefault="00D8780F" w:rsidP="00D8780F">
            <w:pPr>
              <w:keepNext/>
              <w:keepLines/>
              <w:autoSpaceDE w:val="0"/>
              <w:autoSpaceDN w:val="0"/>
              <w:jc w:val="center"/>
              <w:rPr>
                <w:rFonts w:ascii="Times New Roman" w:hAnsi="Times New Roman" w:cs="Times New Roman"/>
              </w:rPr>
            </w:pPr>
            <w:r>
              <w:rPr>
                <w:rFonts w:ascii="Times New Roman" w:hAnsi="Times New Roman" w:cs="Times New Roman"/>
              </w:rPr>
              <w:t>1.01</w:t>
            </w:r>
          </w:p>
          <w:p w14:paraId="36A522FC" w14:textId="49EF22E0" w:rsidR="00D8780F" w:rsidRPr="00663A65" w:rsidRDefault="00D8780F" w:rsidP="00D8780F">
            <w:pPr>
              <w:keepNext/>
              <w:keepLines/>
              <w:autoSpaceDE w:val="0"/>
              <w:autoSpaceDN w:val="0"/>
              <w:jc w:val="center"/>
              <w:rPr>
                <w:rFonts w:ascii="Times New Roman" w:hAnsi="Times New Roman" w:cs="Times New Roman"/>
              </w:rPr>
            </w:pPr>
            <w:r>
              <w:rPr>
                <w:rFonts w:ascii="Times New Roman" w:hAnsi="Times New Roman" w:cs="Times New Roman"/>
              </w:rPr>
              <w:t>(0.84, 1.23)</w:t>
            </w:r>
          </w:p>
        </w:tc>
      </w:tr>
    </w:tbl>
    <w:p w14:paraId="6BC444BD" w14:textId="050F5D13" w:rsidR="00215789" w:rsidRPr="00663A65" w:rsidRDefault="00215789" w:rsidP="00215789">
      <w:pPr>
        <w:pStyle w:val="C-BodyText"/>
        <w:spacing w:before="0" w:after="0" w:line="240" w:lineRule="auto"/>
        <w:rPr>
          <w:sz w:val="22"/>
          <w:szCs w:val="22"/>
        </w:rPr>
      </w:pPr>
      <w:r w:rsidRPr="00663A65">
        <w:rPr>
          <w:sz w:val="22"/>
          <w:szCs w:val="22"/>
        </w:rPr>
        <w:t xml:space="preserve">PFS = </w:t>
      </w:r>
      <w:r w:rsidRPr="00663A65">
        <w:rPr>
          <w:sz w:val="22"/>
          <w:szCs w:val="22"/>
          <w:lang w:val="en-GB"/>
        </w:rPr>
        <w:t xml:space="preserve">progression-free survival; </w:t>
      </w:r>
      <w:r w:rsidRPr="00663A65">
        <w:rPr>
          <w:sz w:val="22"/>
          <w:szCs w:val="22"/>
        </w:rPr>
        <w:t>CI = confidence interval; NE = not evaluable;</w:t>
      </w:r>
      <w:r w:rsidR="001451BA">
        <w:rPr>
          <w:sz w:val="22"/>
          <w:szCs w:val="22"/>
        </w:rPr>
        <w:t xml:space="preserve"> </w:t>
      </w:r>
      <w:r w:rsidR="00E23E44" w:rsidRPr="00663A65">
        <w:rPr>
          <w:sz w:val="22"/>
          <w:szCs w:val="22"/>
          <w:lang w:val="en-GB"/>
        </w:rPr>
        <w:t xml:space="preserve">PFS2 = </w:t>
      </w:r>
      <w:r w:rsidR="00E23E44" w:rsidRPr="00663A65">
        <w:rPr>
          <w:bCs/>
          <w:color w:val="000000"/>
          <w:kern w:val="24"/>
          <w:sz w:val="22"/>
          <w:szCs w:val="22"/>
        </w:rPr>
        <w:t>PFS after the first subsequent therapy</w:t>
      </w:r>
      <w:r w:rsidR="00E23E44">
        <w:rPr>
          <w:sz w:val="22"/>
          <w:szCs w:val="22"/>
          <w:lang w:val="en-GB"/>
        </w:rPr>
        <w:t xml:space="preserve">; </w:t>
      </w:r>
      <w:r w:rsidRPr="00663A65">
        <w:rPr>
          <w:sz w:val="22"/>
          <w:szCs w:val="22"/>
          <w:lang w:val="en-GB"/>
        </w:rPr>
        <w:t xml:space="preserve">OS = </w:t>
      </w:r>
      <w:r w:rsidR="00BE6325">
        <w:rPr>
          <w:sz w:val="22"/>
          <w:szCs w:val="22"/>
          <w:lang w:val="en-GB"/>
        </w:rPr>
        <w:t>o</w:t>
      </w:r>
      <w:r w:rsidRPr="00663A65">
        <w:rPr>
          <w:sz w:val="22"/>
          <w:szCs w:val="22"/>
          <w:lang w:val="en-GB"/>
        </w:rPr>
        <w:t>verall survival</w:t>
      </w:r>
      <w:r w:rsidRPr="00663A65">
        <w:rPr>
          <w:bCs/>
          <w:color w:val="000000"/>
          <w:kern w:val="24"/>
          <w:sz w:val="22"/>
          <w:szCs w:val="22"/>
        </w:rPr>
        <w:t>.</w:t>
      </w:r>
    </w:p>
    <w:p w14:paraId="5A347503" w14:textId="46C3569B" w:rsidR="001F2198" w:rsidRPr="0036784A" w:rsidRDefault="001F2198" w:rsidP="001F2198">
      <w:pPr>
        <w:keepLines/>
        <w:autoSpaceDE w:val="0"/>
        <w:autoSpaceDN w:val="0"/>
        <w:adjustRightInd w:val="0"/>
        <w:ind w:left="180" w:hanging="180"/>
        <w:rPr>
          <w:rFonts w:ascii="Times New Roman" w:eastAsia="SimSun" w:hAnsi="Times New Roman" w:cs="Times New Roman"/>
        </w:rPr>
      </w:pPr>
      <w:r w:rsidRPr="0036784A">
        <w:rPr>
          <w:rFonts w:ascii="Times New Roman" w:eastAsia="SimSun" w:hAnsi="Times New Roman" w:cs="Times New Roman"/>
          <w:vertAlign w:val="superscript"/>
        </w:rPr>
        <w:t>a</w:t>
      </w:r>
      <w:r>
        <w:rPr>
          <w:rFonts w:ascii="Times New Roman" w:eastAsia="SimSun" w:hAnsi="Times New Roman" w:cs="Times New Roman"/>
        </w:rPr>
        <w:tab/>
      </w:r>
      <w:r w:rsidR="00416345" w:rsidRPr="001F2198">
        <w:rPr>
          <w:rFonts w:ascii="Times New Roman" w:eastAsia="SimSun" w:hAnsi="Times New Roman" w:cs="Times New Roman"/>
        </w:rPr>
        <w:t>Data</w:t>
      </w:r>
      <w:r w:rsidR="00416345" w:rsidRPr="00663A65">
        <w:rPr>
          <w:rFonts w:ascii="Times New Roman" w:eastAsia="SimSun" w:hAnsi="Times New Roman" w:cs="Times New Roman"/>
        </w:rPr>
        <w:t xml:space="preserve"> </w:t>
      </w:r>
      <w:r>
        <w:rPr>
          <w:rFonts w:ascii="Times New Roman" w:eastAsia="SimSun" w:hAnsi="Times New Roman" w:cs="Times New Roman"/>
        </w:rPr>
        <w:t>based on final analysis</w:t>
      </w:r>
      <w:r w:rsidR="00416345" w:rsidRPr="00663A65">
        <w:rPr>
          <w:rFonts w:ascii="Times New Roman" w:eastAsia="SimSun" w:hAnsi="Times New Roman" w:cs="Times New Roman"/>
        </w:rPr>
        <w:t>.</w:t>
      </w:r>
    </w:p>
    <w:p w14:paraId="4F5228D0" w14:textId="307DA4E4" w:rsidR="001F2198" w:rsidRPr="003D528B" w:rsidRDefault="001F2198" w:rsidP="001F2198">
      <w:pPr>
        <w:keepLines/>
        <w:autoSpaceDE w:val="0"/>
        <w:autoSpaceDN w:val="0"/>
        <w:adjustRightInd w:val="0"/>
        <w:ind w:left="180" w:hanging="180"/>
        <w:rPr>
          <w:rFonts w:ascii="Times New Roman" w:eastAsia="SimSun" w:hAnsi="Times New Roman" w:cs="Times New Roman"/>
        </w:rPr>
      </w:pPr>
      <w:r>
        <w:rPr>
          <w:rFonts w:ascii="Times New Roman" w:eastAsia="SimSun" w:hAnsi="Times New Roman" w:cs="Times New Roman"/>
          <w:vertAlign w:val="superscript"/>
        </w:rPr>
        <w:t>b</w:t>
      </w:r>
      <w:r>
        <w:rPr>
          <w:rFonts w:ascii="Times New Roman" w:eastAsia="SimSun" w:hAnsi="Times New Roman" w:cs="Times New Roman"/>
        </w:rPr>
        <w:tab/>
        <w:t>In the HR-deficient population and overall population, 15.8% and 11</w:t>
      </w:r>
      <w:r w:rsidR="00531F76">
        <w:rPr>
          <w:rFonts w:ascii="Times New Roman" w:eastAsia="SimSun" w:hAnsi="Times New Roman" w:cs="Times New Roman"/>
        </w:rPr>
        <w:t>.7</w:t>
      </w:r>
      <w:r>
        <w:rPr>
          <w:rFonts w:ascii="Times New Roman" w:eastAsia="SimSun" w:hAnsi="Times New Roman" w:cs="Times New Roman"/>
        </w:rPr>
        <w:t xml:space="preserve">% of patients in the Zejula arm received subsequent </w:t>
      </w:r>
      <w:proofErr w:type="spellStart"/>
      <w:r>
        <w:rPr>
          <w:rFonts w:ascii="Times New Roman" w:eastAsia="SimSun" w:hAnsi="Times New Roman" w:cs="Times New Roman"/>
        </w:rPr>
        <w:t>PARPi</w:t>
      </w:r>
      <w:proofErr w:type="spellEnd"/>
      <w:r>
        <w:rPr>
          <w:rFonts w:ascii="Times New Roman" w:eastAsia="SimSun" w:hAnsi="Times New Roman" w:cs="Times New Roman"/>
        </w:rPr>
        <w:t xml:space="preserve"> therapy, respectively.</w:t>
      </w:r>
    </w:p>
    <w:p w14:paraId="1DF481A4" w14:textId="77777777" w:rsidR="001F2198" w:rsidRPr="0012652B" w:rsidRDefault="001F2198" w:rsidP="001F2198">
      <w:pPr>
        <w:keepLines/>
        <w:ind w:left="180" w:hanging="180"/>
        <w:rPr>
          <w:rFonts w:ascii="Times New Roman" w:eastAsia="Aptos" w:hAnsi="Times New Roman" w:cs="Times New Roman"/>
          <w:color w:val="000000" w:themeColor="text1"/>
          <w:lang w:val="en-US"/>
        </w:rPr>
      </w:pPr>
      <w:r>
        <w:rPr>
          <w:vertAlign w:val="superscript"/>
        </w:rPr>
        <w:t>c</w:t>
      </w:r>
      <w:r>
        <w:tab/>
      </w:r>
      <w:r>
        <w:rPr>
          <w:rFonts w:ascii="Times New Roman" w:eastAsia="Aptos" w:hAnsi="Times New Roman" w:cs="Times New Roman"/>
          <w:color w:val="000000" w:themeColor="text1"/>
          <w:lang w:val="en-US"/>
        </w:rPr>
        <w:t>I</w:t>
      </w:r>
      <w:r w:rsidRPr="0012652B">
        <w:rPr>
          <w:rFonts w:ascii="Times New Roman" w:eastAsia="Aptos" w:hAnsi="Times New Roman" w:cs="Times New Roman"/>
          <w:color w:val="000000" w:themeColor="text1"/>
          <w:lang w:val="en-US"/>
        </w:rPr>
        <w:t>n the HR-</w:t>
      </w:r>
      <w:r w:rsidRPr="0BD936BE">
        <w:rPr>
          <w:rFonts w:ascii="Times New Roman" w:eastAsia="Aptos" w:hAnsi="Times New Roman" w:cs="Times New Roman"/>
          <w:color w:val="000000" w:themeColor="text1"/>
          <w:lang w:val="en-US"/>
        </w:rPr>
        <w:t>deficient</w:t>
      </w:r>
      <w:r>
        <w:rPr>
          <w:rFonts w:ascii="Times New Roman" w:eastAsia="Aptos" w:hAnsi="Times New Roman" w:cs="Times New Roman"/>
          <w:color w:val="000000" w:themeColor="text1"/>
          <w:lang w:val="en-US"/>
        </w:rPr>
        <w:t xml:space="preserve"> population and overall population</w:t>
      </w:r>
      <w:r w:rsidRPr="0012652B">
        <w:rPr>
          <w:rFonts w:ascii="Times New Roman" w:eastAsia="Aptos" w:hAnsi="Times New Roman" w:cs="Times New Roman"/>
          <w:color w:val="000000" w:themeColor="text1"/>
          <w:lang w:val="en-US"/>
        </w:rPr>
        <w:t>, 48.4%</w:t>
      </w:r>
      <w:r>
        <w:rPr>
          <w:rFonts w:ascii="Times New Roman" w:eastAsia="Aptos" w:hAnsi="Times New Roman" w:cs="Times New Roman"/>
          <w:color w:val="000000" w:themeColor="text1"/>
          <w:lang w:val="en-US"/>
        </w:rPr>
        <w:t xml:space="preserve"> and 37.8%</w:t>
      </w:r>
      <w:r w:rsidRPr="0012652B">
        <w:rPr>
          <w:rFonts w:ascii="Times New Roman" w:eastAsia="Aptos" w:hAnsi="Times New Roman" w:cs="Times New Roman"/>
          <w:color w:val="000000" w:themeColor="text1"/>
          <w:lang w:val="en-US"/>
        </w:rPr>
        <w:t xml:space="preserve"> of </w:t>
      </w:r>
      <w:r>
        <w:rPr>
          <w:rFonts w:ascii="Times New Roman" w:eastAsia="Aptos" w:hAnsi="Times New Roman" w:cs="Times New Roman"/>
          <w:color w:val="000000" w:themeColor="text1"/>
          <w:lang w:val="en-US"/>
        </w:rPr>
        <w:t>placebo patients received</w:t>
      </w:r>
      <w:r w:rsidRPr="0012652B">
        <w:rPr>
          <w:rFonts w:ascii="Times New Roman" w:eastAsia="Aptos" w:hAnsi="Times New Roman" w:cs="Times New Roman"/>
          <w:color w:val="000000" w:themeColor="text1"/>
          <w:lang w:val="en-US"/>
        </w:rPr>
        <w:t xml:space="preserve"> subsequent </w:t>
      </w:r>
      <w:proofErr w:type="spellStart"/>
      <w:r w:rsidRPr="0012652B">
        <w:rPr>
          <w:rFonts w:ascii="Times New Roman" w:eastAsia="Aptos" w:hAnsi="Times New Roman" w:cs="Times New Roman"/>
          <w:color w:val="000000" w:themeColor="text1"/>
          <w:lang w:val="en-US"/>
        </w:rPr>
        <w:t>PARPi</w:t>
      </w:r>
      <w:proofErr w:type="spellEnd"/>
      <w:r w:rsidRPr="0012652B">
        <w:rPr>
          <w:rFonts w:ascii="Times New Roman" w:eastAsia="Aptos" w:hAnsi="Times New Roman" w:cs="Times New Roman"/>
          <w:color w:val="000000" w:themeColor="text1"/>
          <w:lang w:val="en-US"/>
        </w:rPr>
        <w:t xml:space="preserve"> therapy</w:t>
      </w:r>
      <w:r>
        <w:rPr>
          <w:rFonts w:ascii="Times New Roman" w:eastAsia="Aptos" w:hAnsi="Times New Roman" w:cs="Times New Roman"/>
          <w:color w:val="000000" w:themeColor="text1"/>
          <w:lang w:val="en-US"/>
        </w:rPr>
        <w:t>, respectively.</w:t>
      </w:r>
    </w:p>
    <w:p w14:paraId="481E2E65" w14:textId="77777777" w:rsidR="001F2198" w:rsidRPr="00A00839" w:rsidRDefault="001F2198" w:rsidP="001F2198">
      <w:pPr>
        <w:keepLines/>
        <w:autoSpaceDE w:val="0"/>
        <w:autoSpaceDN w:val="0"/>
        <w:adjustRightInd w:val="0"/>
        <w:ind w:left="180" w:hanging="180"/>
        <w:rPr>
          <w:rFonts w:ascii="Times New Roman" w:eastAsia="SimSun" w:hAnsi="Times New Roman" w:cs="Times New Roman"/>
        </w:rPr>
      </w:pPr>
      <w:r>
        <w:rPr>
          <w:vertAlign w:val="superscript"/>
        </w:rPr>
        <w:t>d</w:t>
      </w:r>
      <w:r>
        <w:tab/>
      </w:r>
      <w:r w:rsidRPr="00AA1511">
        <w:rPr>
          <w:rFonts w:ascii="Times New Roman" w:hAnsi="Times New Roman" w:cs="Times New Roman"/>
          <w:lang w:val="en-US"/>
        </w:rPr>
        <w:t>The</w:t>
      </w:r>
      <w:r w:rsidRPr="0009420F">
        <w:rPr>
          <w:rFonts w:ascii="Times New Roman" w:hAnsi="Times New Roman" w:cs="Times New Roman"/>
          <w:lang w:val="en-US"/>
        </w:rPr>
        <w:t xml:space="preserve"> maturity of the OS data for the HR</w:t>
      </w:r>
      <w:r>
        <w:rPr>
          <w:rFonts w:ascii="Times New Roman" w:hAnsi="Times New Roman" w:cs="Times New Roman"/>
          <w:lang w:val="en-US"/>
        </w:rPr>
        <w:t>-</w:t>
      </w:r>
      <w:r w:rsidRPr="0009420F">
        <w:rPr>
          <w:rFonts w:ascii="Times New Roman" w:hAnsi="Times New Roman" w:cs="Times New Roman"/>
          <w:lang w:val="en-US"/>
        </w:rPr>
        <w:t>d</w:t>
      </w:r>
      <w:r>
        <w:rPr>
          <w:rFonts w:ascii="Times New Roman" w:hAnsi="Times New Roman" w:cs="Times New Roman"/>
          <w:lang w:val="en-US"/>
        </w:rPr>
        <w:t>eficient population</w:t>
      </w:r>
      <w:r w:rsidRPr="0009420F">
        <w:rPr>
          <w:rFonts w:ascii="Times New Roman" w:hAnsi="Times New Roman" w:cs="Times New Roman"/>
          <w:lang w:val="en-US"/>
        </w:rPr>
        <w:t xml:space="preserve"> </w:t>
      </w:r>
      <w:r>
        <w:rPr>
          <w:rFonts w:ascii="Times New Roman" w:hAnsi="Times New Roman" w:cs="Times New Roman"/>
          <w:lang w:val="en-US"/>
        </w:rPr>
        <w:t xml:space="preserve">and overall population </w:t>
      </w:r>
      <w:r w:rsidRPr="0009420F">
        <w:rPr>
          <w:rFonts w:ascii="Times New Roman" w:hAnsi="Times New Roman" w:cs="Times New Roman"/>
          <w:lang w:val="en-US"/>
        </w:rPr>
        <w:t>was 49.6%</w:t>
      </w:r>
      <w:r>
        <w:rPr>
          <w:rFonts w:ascii="Times New Roman" w:hAnsi="Times New Roman" w:cs="Times New Roman"/>
          <w:lang w:val="en-US"/>
        </w:rPr>
        <w:t xml:space="preserve"> and 62.5%, respectively</w:t>
      </w:r>
      <w:r w:rsidRPr="0009420F">
        <w:rPr>
          <w:rFonts w:ascii="Times New Roman" w:hAnsi="Times New Roman" w:cs="Times New Roman"/>
          <w:lang w:val="en-US"/>
        </w:rPr>
        <w:t>.</w:t>
      </w:r>
    </w:p>
    <w:p w14:paraId="417362EE" w14:textId="77777777" w:rsidR="00416345" w:rsidRPr="00663A65" w:rsidRDefault="00416345" w:rsidP="0078003A">
      <w:pPr>
        <w:autoSpaceDE w:val="0"/>
        <w:autoSpaceDN w:val="0"/>
        <w:adjustRightInd w:val="0"/>
        <w:rPr>
          <w:rFonts w:ascii="Times New Roman" w:eastAsia="SimSun" w:hAnsi="Times New Roman" w:cs="Times New Roman"/>
        </w:rPr>
      </w:pPr>
    </w:p>
    <w:p w14:paraId="7748E11A" w14:textId="5A86720F" w:rsidR="002A72B1" w:rsidRDefault="002A72B1" w:rsidP="002A72B1">
      <w:pPr>
        <w:pStyle w:val="CommentText"/>
        <w:keepNext/>
        <w:keepLines/>
        <w:rPr>
          <w:b/>
          <w:sz w:val="22"/>
          <w:szCs w:val="22"/>
        </w:rPr>
      </w:pPr>
      <w:r w:rsidRPr="00663A65">
        <w:rPr>
          <w:b/>
          <w:sz w:val="22"/>
          <w:szCs w:val="22"/>
        </w:rPr>
        <w:lastRenderedPageBreak/>
        <w:t>Figure 1: Progression</w:t>
      </w:r>
      <w:r w:rsidRPr="00663A65">
        <w:rPr>
          <w:b/>
          <w:sz w:val="22"/>
          <w:szCs w:val="22"/>
        </w:rPr>
        <w:noBreakHyphen/>
        <w:t xml:space="preserve">free survival in </w:t>
      </w:r>
      <w:r>
        <w:rPr>
          <w:b/>
          <w:sz w:val="22"/>
          <w:szCs w:val="22"/>
        </w:rPr>
        <w:t>the</w:t>
      </w:r>
      <w:r w:rsidRPr="00663A65">
        <w:rPr>
          <w:b/>
          <w:sz w:val="22"/>
          <w:szCs w:val="22"/>
        </w:rPr>
        <w:t xml:space="preserve"> HR</w:t>
      </w:r>
      <w:r>
        <w:rPr>
          <w:b/>
          <w:sz w:val="22"/>
          <w:szCs w:val="22"/>
        </w:rPr>
        <w:t>-</w:t>
      </w:r>
      <w:r w:rsidRPr="00663A65">
        <w:rPr>
          <w:b/>
          <w:sz w:val="22"/>
          <w:szCs w:val="22"/>
        </w:rPr>
        <w:t xml:space="preserve">deficient </w:t>
      </w:r>
      <w:r>
        <w:rPr>
          <w:b/>
          <w:sz w:val="22"/>
          <w:szCs w:val="22"/>
        </w:rPr>
        <w:t>population</w:t>
      </w:r>
      <w:r w:rsidRPr="00663A65">
        <w:rPr>
          <w:b/>
          <w:sz w:val="22"/>
          <w:szCs w:val="22"/>
        </w:rPr>
        <w:t xml:space="preserve"> – PRIMA (ITT)</w:t>
      </w:r>
    </w:p>
    <w:p w14:paraId="41F0904A" w14:textId="72D28622" w:rsidR="002A72B1" w:rsidRPr="00663A65" w:rsidRDefault="002A72B1" w:rsidP="002A72B1">
      <w:pPr>
        <w:pStyle w:val="CommentText"/>
        <w:keepNext/>
        <w:keepLines/>
        <w:rPr>
          <w:b/>
          <w:bCs/>
          <w:sz w:val="22"/>
          <w:szCs w:val="22"/>
        </w:rPr>
      </w:pPr>
    </w:p>
    <w:p w14:paraId="44DC4BD0" w14:textId="77777777" w:rsidR="002A72B1" w:rsidRPr="0048312C" w:rsidRDefault="002A72B1" w:rsidP="002A72B1">
      <w:pPr>
        <w:keepNext/>
        <w:autoSpaceDE w:val="0"/>
        <w:autoSpaceDN w:val="0"/>
        <w:adjustRightInd w:val="0"/>
      </w:pPr>
    </w:p>
    <w:tbl>
      <w:tblPr>
        <w:tblStyle w:val="TableGrid"/>
        <w:tblW w:w="99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7"/>
      </w:tblGrid>
      <w:tr w:rsidR="002A72B1" w:rsidRPr="0048312C" w14:paraId="2A482AF3" w14:textId="77777777" w:rsidTr="0015763E">
        <w:trPr>
          <w:trHeight w:val="5607"/>
          <w:jc w:val="center"/>
        </w:trPr>
        <w:tc>
          <w:tcPr>
            <w:tcW w:w="9917" w:type="dxa"/>
            <w:vAlign w:val="center"/>
          </w:tcPr>
          <w:p w14:paraId="525537BD" w14:textId="77777777" w:rsidR="002A72B1" w:rsidRPr="0048312C" w:rsidRDefault="002A72B1" w:rsidP="0015763E">
            <w:pPr>
              <w:jc w:val="center"/>
            </w:pPr>
            <w:r w:rsidRPr="0048312C">
              <w:rPr>
                <w:noProof/>
              </w:rPr>
              <mc:AlternateContent>
                <mc:Choice Requires="wps">
                  <w:drawing>
                    <wp:anchor distT="0" distB="0" distL="0" distR="0" simplePos="0" relativeHeight="251658250" behindDoc="0" locked="0" layoutInCell="1" allowOverlap="0" wp14:anchorId="02F0E6A1" wp14:editId="6ECC5C0B">
                      <wp:simplePos x="0" y="0"/>
                      <wp:positionH relativeFrom="column">
                        <wp:posOffset>4338320</wp:posOffset>
                      </wp:positionH>
                      <wp:positionV relativeFrom="paragraph">
                        <wp:posOffset>481330</wp:posOffset>
                      </wp:positionV>
                      <wp:extent cx="1789430" cy="254635"/>
                      <wp:effectExtent l="0" t="0" r="0" b="0"/>
                      <wp:wrapNone/>
                      <wp:docPr id="1336930295" name="Text Box 1336930295"/>
                      <wp:cNvGraphicFramePr/>
                      <a:graphic xmlns:a="http://schemas.openxmlformats.org/drawingml/2006/main">
                        <a:graphicData uri="http://schemas.microsoft.com/office/word/2010/wordprocessingShape">
                          <wps:wsp>
                            <wps:cNvSpPr txBox="1"/>
                            <wps:spPr>
                              <a:xfrm>
                                <a:off x="0" y="0"/>
                                <a:ext cx="1789430" cy="254635"/>
                              </a:xfrm>
                              <a:prstGeom prst="rect">
                                <a:avLst/>
                              </a:prstGeom>
                              <a:noFill/>
                              <a:ln w="6350">
                                <a:noFill/>
                              </a:ln>
                            </wps:spPr>
                            <wps:txbx>
                              <w:txbxContent>
                                <w:p w14:paraId="55532087" w14:textId="77777777" w:rsidR="002A72B1" w:rsidRPr="00D43D36" w:rsidRDefault="002A72B1" w:rsidP="002A72B1">
                                  <w:pPr>
                                    <w:ind w:left="227"/>
                                    <w:jc w:val="right"/>
                                    <w:rPr>
                                      <w:rFonts w:ascii="Arial" w:hAnsi="Arial" w:cs="Arial"/>
                                      <w:bCs/>
                                      <w:sz w:val="12"/>
                                      <w:szCs w:val="12"/>
                                    </w:rPr>
                                  </w:pPr>
                                  <w:r>
                                    <w:rPr>
                                      <w:rFonts w:ascii="Arial" w:hAnsi="Arial" w:cs="Arial"/>
                                      <w:bCs/>
                                      <w:sz w:val="12"/>
                                      <w:szCs w:val="12"/>
                                    </w:rPr>
                                    <w:t>HR (95% CI)</w:t>
                                  </w:r>
                                  <w:r>
                                    <w:rPr>
                                      <w:rFonts w:ascii="Arial" w:hAnsi="Arial" w:cs="Arial"/>
                                      <w:bCs/>
                                      <w:sz w:val="12"/>
                                      <w:szCs w:val="12"/>
                                    </w:rPr>
                                    <w:tab/>
                                    <w:t>0.43 (0.310,0.588)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0E6A1" id="Text Box 1336930295" o:spid="_x0000_s1057" type="#_x0000_t202" style="position:absolute;left:0;text-align:left;margin-left:341.6pt;margin-top:37.9pt;width:140.9pt;height:20.05pt;z-index:25165825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1GgIAADQ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" o:allowoverlap="f" filled="f" stroked="f" strokeweight=".5pt">
                      <v:textbox>
                        <w:txbxContent>
                          <w:p w14:paraId="55532087" w14:textId="77777777" w:rsidR="002A72B1" w:rsidRPr="00D43D36" w:rsidRDefault="002A72B1" w:rsidP="002A72B1">
                            <w:pPr>
                              <w:ind w:left="227"/>
                              <w:jc w:val="right"/>
                              <w:rPr>
                                <w:rFonts w:ascii="Arial" w:hAnsi="Arial" w:cs="Arial"/>
                                <w:bCs/>
                                <w:sz w:val="12"/>
                                <w:szCs w:val="12"/>
                              </w:rPr>
                            </w:pPr>
                            <w:r>
                              <w:rPr>
                                <w:rFonts w:ascii="Arial" w:hAnsi="Arial" w:cs="Arial"/>
                                <w:bCs/>
                                <w:sz w:val="12"/>
                                <w:szCs w:val="12"/>
                              </w:rPr>
                              <w:t>HR (95% CI)</w:t>
                            </w:r>
                            <w:r>
                              <w:rPr>
                                <w:rFonts w:ascii="Arial" w:hAnsi="Arial" w:cs="Arial"/>
                                <w:bCs/>
                                <w:sz w:val="12"/>
                                <w:szCs w:val="12"/>
                              </w:rPr>
                              <w:tab/>
                              <w:t>0.43 (0.310,0.588)</w:t>
                            </w:r>
                          </w:p>
                        </w:txbxContent>
                      </v:textbox>
                    </v:shape>
                  </w:pict>
                </mc:Fallback>
              </mc:AlternateContent>
            </w:r>
            <w:r w:rsidRPr="0048312C">
              <w:rPr>
                <w:noProof/>
              </w:rPr>
              <mc:AlternateContent>
                <mc:Choice Requires="wps">
                  <w:drawing>
                    <wp:anchor distT="0" distB="0" distL="0" distR="0" simplePos="0" relativeHeight="251658254" behindDoc="0" locked="0" layoutInCell="1" allowOverlap="0" wp14:anchorId="30F3FC9F" wp14:editId="1B2F3C73">
                      <wp:simplePos x="0" y="0"/>
                      <wp:positionH relativeFrom="column">
                        <wp:posOffset>4622800</wp:posOffset>
                      </wp:positionH>
                      <wp:positionV relativeFrom="paragraph">
                        <wp:posOffset>59690</wp:posOffset>
                      </wp:positionV>
                      <wp:extent cx="1366520" cy="170180"/>
                      <wp:effectExtent l="0" t="0" r="0" b="1270"/>
                      <wp:wrapNone/>
                      <wp:docPr id="1257363521" name="Text Box 1257363521"/>
                      <wp:cNvGraphicFramePr/>
                      <a:graphic xmlns:a="http://schemas.openxmlformats.org/drawingml/2006/main">
                        <a:graphicData uri="http://schemas.microsoft.com/office/word/2010/wordprocessingShape">
                          <wps:wsp>
                            <wps:cNvSpPr txBox="1"/>
                            <wps:spPr>
                              <a:xfrm>
                                <a:off x="0" y="0"/>
                                <a:ext cx="1366520" cy="170180"/>
                              </a:xfrm>
                              <a:prstGeom prst="rect">
                                <a:avLst/>
                              </a:prstGeom>
                              <a:noFill/>
                              <a:ln w="6350">
                                <a:noFill/>
                              </a:ln>
                            </wps:spPr>
                            <wps:txbx>
                              <w:txbxContent>
                                <w:p w14:paraId="7113C464" w14:textId="77777777" w:rsidR="002A72B1" w:rsidRPr="00D43D36" w:rsidRDefault="002A72B1" w:rsidP="002A72B1">
                                  <w:pPr>
                                    <w:ind w:left="227"/>
                                    <w:jc w:val="center"/>
                                    <w:rPr>
                                      <w:rFonts w:ascii="Arial" w:hAnsi="Arial" w:cs="Arial"/>
                                      <w:bCs/>
                                      <w:sz w:val="12"/>
                                      <w:szCs w:val="12"/>
                                    </w:rPr>
                                  </w:pPr>
                                  <w:r>
                                    <w:rPr>
                                      <w:rFonts w:ascii="Arial" w:hAnsi="Arial" w:cs="Arial"/>
                                      <w:bCs/>
                                      <w:sz w:val="12"/>
                                      <w:szCs w:val="12"/>
                                    </w:rPr>
                                    <w:t>Censored Observations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3FC9F" id="Text Box 1257363521" o:spid="_x0000_s1058" type="#_x0000_t202" style="position:absolute;left:0;text-align:left;margin-left:364pt;margin-top:4.7pt;width:107.6pt;height:13.4pt;z-index:25165825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" o:allowoverlap="f" filled="f" stroked="f" strokeweight=".5pt">
                      <v:textbox>
                        <w:txbxContent>
                          <w:p w14:paraId="7113C464" w14:textId="77777777" w:rsidR="002A72B1" w:rsidRPr="00D43D36" w:rsidRDefault="002A72B1" w:rsidP="002A72B1">
                            <w:pPr>
                              <w:ind w:left="227"/>
                              <w:jc w:val="center"/>
                              <w:rPr>
                                <w:rFonts w:ascii="Arial" w:hAnsi="Arial" w:cs="Arial"/>
                                <w:bCs/>
                                <w:sz w:val="12"/>
                                <w:szCs w:val="12"/>
                              </w:rPr>
                            </w:pPr>
                            <w:r>
                              <w:rPr>
                                <w:rFonts w:ascii="Arial" w:hAnsi="Arial" w:cs="Arial"/>
                                <w:bCs/>
                                <w:sz w:val="12"/>
                                <w:szCs w:val="12"/>
                              </w:rPr>
                              <w:t>Censored Observations</w:t>
                            </w:r>
                          </w:p>
                        </w:txbxContent>
                      </v:textbox>
                    </v:shape>
                  </w:pict>
                </mc:Fallback>
              </mc:AlternateContent>
            </w:r>
            <w:r w:rsidRPr="0048312C">
              <w:rPr>
                <w:noProof/>
              </w:rPr>
              <mc:AlternateContent>
                <mc:Choice Requires="wps">
                  <w:drawing>
                    <wp:anchor distT="0" distB="0" distL="0" distR="0" simplePos="0" relativeHeight="251658256" behindDoc="0" locked="0" layoutInCell="1" allowOverlap="0" wp14:anchorId="7E2ED5B3" wp14:editId="65C930A2">
                      <wp:simplePos x="0" y="0"/>
                      <wp:positionH relativeFrom="column">
                        <wp:posOffset>5696585</wp:posOffset>
                      </wp:positionH>
                      <wp:positionV relativeFrom="paragraph">
                        <wp:posOffset>235585</wp:posOffset>
                      </wp:positionV>
                      <wp:extent cx="600075" cy="208915"/>
                      <wp:effectExtent l="0" t="0" r="0" b="635"/>
                      <wp:wrapNone/>
                      <wp:docPr id="1087496560" name="Text Box 1087496560"/>
                      <wp:cNvGraphicFramePr/>
                      <a:graphic xmlns:a="http://schemas.openxmlformats.org/drawingml/2006/main">
                        <a:graphicData uri="http://schemas.microsoft.com/office/word/2010/wordprocessingShape">
                          <wps:wsp>
                            <wps:cNvSpPr txBox="1"/>
                            <wps:spPr>
                              <a:xfrm>
                                <a:off x="0" y="0"/>
                                <a:ext cx="600075" cy="208915"/>
                              </a:xfrm>
                              <a:prstGeom prst="rect">
                                <a:avLst/>
                              </a:prstGeom>
                              <a:noFill/>
                              <a:ln w="6350">
                                <a:noFill/>
                              </a:ln>
                            </wps:spPr>
                            <wps:txbx>
                              <w:txbxContent>
                                <w:p w14:paraId="1E621901" w14:textId="77777777" w:rsidR="002A72B1" w:rsidRPr="00D43D36" w:rsidRDefault="002A72B1" w:rsidP="002A72B1">
                                  <w:pPr>
                                    <w:rPr>
                                      <w:rFonts w:ascii="Arial" w:hAnsi="Arial" w:cs="Arial"/>
                                      <w:bCs/>
                                      <w:sz w:val="12"/>
                                      <w:szCs w:val="12"/>
                                    </w:rPr>
                                  </w:pPr>
                                  <w:r>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ED5B3" id="Text Box 1087496560" o:spid="_x0000_s1059" type="#_x0000_t202" style="position:absolute;left:0;text-align:left;margin-left:448.55pt;margin-top:18.55pt;width:47.25pt;height:16.45pt;z-index:251658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" o:allowoverlap="f" filled="f" stroked="f" strokeweight=".5pt">
                      <v:textbox>
                        <w:txbxContent>
                          <w:p w14:paraId="1E621901" w14:textId="77777777" w:rsidR="002A72B1" w:rsidRPr="00D43D36" w:rsidRDefault="002A72B1" w:rsidP="002A72B1">
                            <w:pPr>
                              <w:rPr>
                                <w:rFonts w:ascii="Arial" w:hAnsi="Arial" w:cs="Arial"/>
                                <w:bCs/>
                                <w:sz w:val="12"/>
                                <w:szCs w:val="12"/>
                              </w:rPr>
                            </w:pPr>
                            <w:r>
                              <w:rPr>
                                <w:rFonts w:ascii="Arial" w:hAnsi="Arial" w:cs="Arial"/>
                                <w:bCs/>
                                <w:sz w:val="12"/>
                                <w:szCs w:val="12"/>
                              </w:rPr>
                              <w:t>Placebo</w:t>
                            </w:r>
                          </w:p>
                        </w:txbxContent>
                      </v:textbox>
                    </v:shape>
                  </w:pict>
                </mc:Fallback>
              </mc:AlternateContent>
            </w:r>
            <w:r w:rsidRPr="0048312C">
              <w:rPr>
                <w:noProof/>
              </w:rPr>
              <mc:AlternateContent>
                <mc:Choice Requires="wps">
                  <w:drawing>
                    <wp:anchor distT="0" distB="0" distL="0" distR="0" simplePos="0" relativeHeight="251658255" behindDoc="0" locked="0" layoutInCell="1" allowOverlap="0" wp14:anchorId="725B9363" wp14:editId="3E322351">
                      <wp:simplePos x="0" y="0"/>
                      <wp:positionH relativeFrom="column">
                        <wp:posOffset>4891405</wp:posOffset>
                      </wp:positionH>
                      <wp:positionV relativeFrom="paragraph">
                        <wp:posOffset>235585</wp:posOffset>
                      </wp:positionV>
                      <wp:extent cx="600075" cy="204470"/>
                      <wp:effectExtent l="0" t="0" r="0" b="5080"/>
                      <wp:wrapNone/>
                      <wp:docPr id="1239556200" name="Text Box 1239556200"/>
                      <wp:cNvGraphicFramePr/>
                      <a:graphic xmlns:a="http://schemas.openxmlformats.org/drawingml/2006/main">
                        <a:graphicData uri="http://schemas.microsoft.com/office/word/2010/wordprocessingShape">
                          <wps:wsp>
                            <wps:cNvSpPr txBox="1"/>
                            <wps:spPr>
                              <a:xfrm>
                                <a:off x="0" y="0"/>
                                <a:ext cx="600075" cy="204470"/>
                              </a:xfrm>
                              <a:prstGeom prst="rect">
                                <a:avLst/>
                              </a:prstGeom>
                              <a:noFill/>
                              <a:ln w="6350">
                                <a:noFill/>
                              </a:ln>
                            </wps:spPr>
                            <wps:txbx>
                              <w:txbxContent>
                                <w:p w14:paraId="34660BC3" w14:textId="77777777" w:rsidR="002A72B1" w:rsidRPr="00D43D36" w:rsidRDefault="002A72B1" w:rsidP="002A72B1">
                                  <w:pPr>
                                    <w:rPr>
                                      <w:rFonts w:ascii="Arial" w:hAnsi="Arial" w:cs="Arial"/>
                                      <w:bCs/>
                                      <w:sz w:val="12"/>
                                      <w:szCs w:val="12"/>
                                    </w:rPr>
                                  </w:pPr>
                                  <w:r>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B9363" id="Text Box 1239556200" o:spid="_x0000_s1060" type="#_x0000_t202" style="position:absolute;left:0;text-align:left;margin-left:385.15pt;margin-top:18.55pt;width:47.25pt;height:16.1pt;z-index:25165825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" o:allowoverlap="f" filled="f" stroked="f" strokeweight=".5pt">
                      <v:textbox>
                        <w:txbxContent>
                          <w:p w14:paraId="34660BC3" w14:textId="77777777" w:rsidR="002A72B1" w:rsidRPr="00D43D36" w:rsidRDefault="002A72B1" w:rsidP="002A72B1">
                            <w:pPr>
                              <w:rPr>
                                <w:rFonts w:ascii="Arial" w:hAnsi="Arial" w:cs="Arial"/>
                                <w:bCs/>
                                <w:sz w:val="12"/>
                                <w:szCs w:val="12"/>
                              </w:rPr>
                            </w:pPr>
                            <w:r>
                              <w:rPr>
                                <w:rFonts w:ascii="Arial" w:hAnsi="Arial" w:cs="Arial"/>
                                <w:bCs/>
                                <w:sz w:val="12"/>
                                <w:szCs w:val="12"/>
                              </w:rPr>
                              <w:t>Zejula</w:t>
                            </w:r>
                          </w:p>
                        </w:txbxContent>
                      </v:textbox>
                    </v:shape>
                  </w:pict>
                </mc:Fallback>
              </mc:AlternateContent>
            </w:r>
            <w:r w:rsidRPr="0048312C">
              <w:rPr>
                <w:noProof/>
              </w:rPr>
              <mc:AlternateContent>
                <mc:Choice Requires="wps">
                  <w:drawing>
                    <wp:anchor distT="0" distB="0" distL="0" distR="0" simplePos="0" relativeHeight="251658253" behindDoc="0" locked="0" layoutInCell="1" allowOverlap="0" wp14:anchorId="2481B910" wp14:editId="1FA55E1A">
                      <wp:simplePos x="0" y="0"/>
                      <wp:positionH relativeFrom="column">
                        <wp:posOffset>-1097915</wp:posOffset>
                      </wp:positionH>
                      <wp:positionV relativeFrom="paragraph">
                        <wp:posOffset>1663065</wp:posOffset>
                      </wp:positionV>
                      <wp:extent cx="2574925" cy="205740"/>
                      <wp:effectExtent l="3493" t="0" r="317" b="0"/>
                      <wp:wrapNone/>
                      <wp:docPr id="1819631459" name="Text Box 1819631459"/>
                      <wp:cNvGraphicFramePr/>
                      <a:graphic xmlns:a="http://schemas.openxmlformats.org/drawingml/2006/main">
                        <a:graphicData uri="http://schemas.microsoft.com/office/word/2010/wordprocessingShape">
                          <wps:wsp>
                            <wps:cNvSpPr txBox="1"/>
                            <wps:spPr>
                              <a:xfrm rot="16200000">
                                <a:off x="0" y="0"/>
                                <a:ext cx="2574925" cy="205740"/>
                              </a:xfrm>
                              <a:prstGeom prst="rect">
                                <a:avLst/>
                              </a:prstGeom>
                              <a:noFill/>
                              <a:ln w="6350">
                                <a:noFill/>
                              </a:ln>
                            </wps:spPr>
                            <wps:txbx>
                              <w:txbxContent>
                                <w:p w14:paraId="49DE0DDB" w14:textId="77777777" w:rsidR="002A72B1" w:rsidRPr="00D43D36" w:rsidRDefault="002A72B1" w:rsidP="002A72B1">
                                  <w:pPr>
                                    <w:ind w:left="227"/>
                                    <w:jc w:val="center"/>
                                    <w:rPr>
                                      <w:rFonts w:ascii="Arial" w:hAnsi="Arial" w:cs="Arial"/>
                                      <w:bCs/>
                                      <w:sz w:val="12"/>
                                      <w:szCs w:val="12"/>
                                    </w:rPr>
                                  </w:pPr>
                                  <w:r w:rsidRPr="00D43D36">
                                    <w:rPr>
                                      <w:rFonts w:ascii="Arial" w:hAnsi="Arial" w:cs="Arial"/>
                                      <w:bCs/>
                                      <w:sz w:val="12"/>
                                      <w:szCs w:val="12"/>
                                    </w:rPr>
                                    <w:t>Estimated Survival Function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1B910" id="Text Box 1819631459" o:spid="_x0000_s1061" type="#_x0000_t202" style="position:absolute;left:0;text-align:left;margin-left:-86.45pt;margin-top:130.95pt;width:202.75pt;height:16.2pt;rotation:-90;z-index:25165825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" o:allowoverlap="f" filled="f" stroked="f" strokeweight=".5pt">
                      <v:textbox>
                        <w:txbxContent>
                          <w:p w14:paraId="49DE0DDB" w14:textId="77777777" w:rsidR="002A72B1" w:rsidRPr="00D43D36" w:rsidRDefault="002A72B1" w:rsidP="002A72B1">
                            <w:pPr>
                              <w:ind w:left="227"/>
                              <w:jc w:val="center"/>
                              <w:rPr>
                                <w:rFonts w:ascii="Arial" w:hAnsi="Arial" w:cs="Arial"/>
                                <w:bCs/>
                                <w:sz w:val="12"/>
                                <w:szCs w:val="12"/>
                              </w:rPr>
                            </w:pPr>
                            <w:r w:rsidRPr="00D43D36">
                              <w:rPr>
                                <w:rFonts w:ascii="Arial" w:hAnsi="Arial" w:cs="Arial"/>
                                <w:bCs/>
                                <w:sz w:val="12"/>
                                <w:szCs w:val="12"/>
                              </w:rPr>
                              <w:t>Estimated Survival Function (%)</w:t>
                            </w:r>
                          </w:p>
                        </w:txbxContent>
                      </v:textbox>
                    </v:shape>
                  </w:pict>
                </mc:Fallback>
              </mc:AlternateContent>
            </w:r>
            <w:r w:rsidRPr="0048312C">
              <w:rPr>
                <w:noProof/>
              </w:rPr>
              <mc:AlternateContent>
                <mc:Choice Requires="wps">
                  <w:drawing>
                    <wp:anchor distT="0" distB="0" distL="0" distR="0" simplePos="0" relativeHeight="251658251" behindDoc="0" locked="0" layoutInCell="1" allowOverlap="0" wp14:anchorId="2617C345" wp14:editId="78AAEDE7">
                      <wp:simplePos x="0" y="0"/>
                      <wp:positionH relativeFrom="column">
                        <wp:posOffset>-167640</wp:posOffset>
                      </wp:positionH>
                      <wp:positionV relativeFrom="paragraph">
                        <wp:posOffset>3112770</wp:posOffset>
                      </wp:positionV>
                      <wp:extent cx="641985" cy="304800"/>
                      <wp:effectExtent l="0" t="0" r="0" b="0"/>
                      <wp:wrapNone/>
                      <wp:docPr id="788000929" name="Text Box 788000929"/>
                      <wp:cNvGraphicFramePr/>
                      <a:graphic xmlns:a="http://schemas.openxmlformats.org/drawingml/2006/main">
                        <a:graphicData uri="http://schemas.microsoft.com/office/word/2010/wordprocessingShape">
                          <wps:wsp>
                            <wps:cNvSpPr txBox="1"/>
                            <wps:spPr>
                              <a:xfrm>
                                <a:off x="0" y="0"/>
                                <a:ext cx="641985" cy="304800"/>
                              </a:xfrm>
                              <a:prstGeom prst="rect">
                                <a:avLst/>
                              </a:prstGeom>
                              <a:noFill/>
                              <a:ln w="6350">
                                <a:noFill/>
                              </a:ln>
                            </wps:spPr>
                            <wps:txbx>
                              <w:txbxContent>
                                <w:p w14:paraId="66C6787A" w14:textId="77777777" w:rsidR="002A72B1" w:rsidRPr="00D43D36" w:rsidRDefault="002A72B1" w:rsidP="002A72B1">
                                  <w:pPr>
                                    <w:spacing w:line="360" w:lineRule="auto"/>
                                    <w:jc w:val="right"/>
                                    <w:rPr>
                                      <w:rFonts w:ascii="Arial" w:hAnsi="Arial" w:cs="Arial"/>
                                      <w:bCs/>
                                      <w:sz w:val="12"/>
                                      <w:szCs w:val="12"/>
                                    </w:rPr>
                                  </w:pPr>
                                  <w:r>
                                    <w:rPr>
                                      <w:rFonts w:ascii="Arial" w:hAnsi="Arial" w:cs="Arial"/>
                                      <w:bCs/>
                                      <w:sz w:val="12"/>
                                      <w:szCs w:val="12"/>
                                    </w:rPr>
                                    <w:t>Zejula</w:t>
                                  </w:r>
                                  <w:r>
                                    <w:rPr>
                                      <w:rFonts w:ascii="Arial" w:hAnsi="Arial" w:cs="Arial"/>
                                      <w:bCs/>
                                      <w:sz w:val="12"/>
                                      <w:szCs w:val="12"/>
                                    </w:rPr>
                                    <w:br/>
                                  </w:r>
                                  <w:r w:rsidRPr="00D43D36">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7C345" id="Text Box 788000929" o:spid="_x0000_s1062" type="#_x0000_t202" style="position:absolute;left:0;text-align:left;margin-left:-13.2pt;margin-top:245.1pt;width:50.55pt;height:24pt;z-index:25165825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" o:allowoverlap="f" filled="f" stroked="f" strokeweight=".5pt">
                      <v:textbox>
                        <w:txbxContent>
                          <w:p w14:paraId="66C6787A" w14:textId="77777777" w:rsidR="002A72B1" w:rsidRPr="00D43D36" w:rsidRDefault="002A72B1" w:rsidP="002A72B1">
                            <w:pPr>
                              <w:spacing w:line="360" w:lineRule="auto"/>
                              <w:jc w:val="right"/>
                              <w:rPr>
                                <w:rFonts w:ascii="Arial" w:hAnsi="Arial" w:cs="Arial"/>
                                <w:bCs/>
                                <w:sz w:val="12"/>
                                <w:szCs w:val="12"/>
                              </w:rPr>
                            </w:pPr>
                            <w:r>
                              <w:rPr>
                                <w:rFonts w:ascii="Arial" w:hAnsi="Arial" w:cs="Arial"/>
                                <w:bCs/>
                                <w:sz w:val="12"/>
                                <w:szCs w:val="12"/>
                              </w:rPr>
                              <w:t>Zejula</w:t>
                            </w:r>
                            <w:r>
                              <w:rPr>
                                <w:rFonts w:ascii="Arial" w:hAnsi="Arial" w:cs="Arial"/>
                                <w:bCs/>
                                <w:sz w:val="12"/>
                                <w:szCs w:val="12"/>
                              </w:rPr>
                              <w:br/>
                            </w:r>
                            <w:r w:rsidRPr="00D43D36">
                              <w:rPr>
                                <w:rFonts w:ascii="Arial" w:hAnsi="Arial" w:cs="Arial"/>
                                <w:bCs/>
                                <w:sz w:val="12"/>
                                <w:szCs w:val="12"/>
                              </w:rPr>
                              <w:t>Placebo</w:t>
                            </w:r>
                          </w:p>
                        </w:txbxContent>
                      </v:textbox>
                    </v:shape>
                  </w:pict>
                </mc:Fallback>
              </mc:AlternateContent>
            </w:r>
            <w:r w:rsidRPr="0048312C">
              <w:rPr>
                <w:noProof/>
              </w:rPr>
              <mc:AlternateContent>
                <mc:Choice Requires="wps">
                  <w:drawing>
                    <wp:anchor distT="0" distB="0" distL="0" distR="0" simplePos="0" relativeHeight="251658252" behindDoc="0" locked="0" layoutInCell="1" allowOverlap="0" wp14:anchorId="5075ADD4" wp14:editId="4D9A820B">
                      <wp:simplePos x="0" y="0"/>
                      <wp:positionH relativeFrom="column">
                        <wp:posOffset>439420</wp:posOffset>
                      </wp:positionH>
                      <wp:positionV relativeFrom="paragraph">
                        <wp:posOffset>3606165</wp:posOffset>
                      </wp:positionV>
                      <wp:extent cx="5712460" cy="251460"/>
                      <wp:effectExtent l="0" t="0" r="0" b="0"/>
                      <wp:wrapNone/>
                      <wp:docPr id="1275311783" name="Text Box 1275311783"/>
                      <wp:cNvGraphicFramePr/>
                      <a:graphic xmlns:a="http://schemas.openxmlformats.org/drawingml/2006/main">
                        <a:graphicData uri="http://schemas.microsoft.com/office/word/2010/wordprocessingShape">
                          <wps:wsp>
                            <wps:cNvSpPr txBox="1"/>
                            <wps:spPr>
                              <a:xfrm>
                                <a:off x="0" y="0"/>
                                <a:ext cx="5712460" cy="251460"/>
                              </a:xfrm>
                              <a:prstGeom prst="rect">
                                <a:avLst/>
                              </a:prstGeom>
                              <a:noFill/>
                              <a:ln w="6350">
                                <a:noFill/>
                              </a:ln>
                            </wps:spPr>
                            <wps:txbx>
                              <w:txbxContent>
                                <w:p w14:paraId="6708CC11" w14:textId="77777777" w:rsidR="002A72B1" w:rsidRPr="00D43D36" w:rsidRDefault="002A72B1" w:rsidP="002A72B1">
                                  <w:pPr>
                                    <w:jc w:val="center"/>
                                    <w:rPr>
                                      <w:rFonts w:ascii="Arial" w:hAnsi="Arial" w:cs="Arial"/>
                                      <w:bCs/>
                                      <w:sz w:val="12"/>
                                      <w:szCs w:val="12"/>
                                    </w:rPr>
                                  </w:pPr>
                                  <w:r w:rsidRPr="00D43D36">
                                    <w:rPr>
                                      <w:rFonts w:ascii="Arial" w:hAnsi="Arial" w:cs="Arial"/>
                                      <w:bCs/>
                                      <w:sz w:val="12"/>
                                      <w:szCs w:val="12"/>
                                    </w:rPr>
                                    <w:t>Time since Randomization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5ADD4" id="Text Box 1275311783" o:spid="_x0000_s1063" type="#_x0000_t202" style="position:absolute;left:0;text-align:left;margin-left:34.6pt;margin-top:283.95pt;width:449.8pt;height:19.8pt;z-index:2516582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" o:allowoverlap="f" filled="f" stroked="f" strokeweight=".5pt">
                      <v:textbox>
                        <w:txbxContent>
                          <w:p w14:paraId="6708CC11" w14:textId="77777777" w:rsidR="002A72B1" w:rsidRPr="00D43D36" w:rsidRDefault="002A72B1" w:rsidP="002A72B1">
                            <w:pPr>
                              <w:jc w:val="center"/>
                              <w:rPr>
                                <w:rFonts w:ascii="Arial" w:hAnsi="Arial" w:cs="Arial"/>
                                <w:bCs/>
                                <w:sz w:val="12"/>
                                <w:szCs w:val="12"/>
                              </w:rPr>
                            </w:pPr>
                            <w:r w:rsidRPr="00D43D36">
                              <w:rPr>
                                <w:rFonts w:ascii="Arial" w:hAnsi="Arial" w:cs="Arial"/>
                                <w:bCs/>
                                <w:sz w:val="12"/>
                                <w:szCs w:val="12"/>
                              </w:rPr>
                              <w:t>Time since Randomization (Months)</w:t>
                            </w:r>
                          </w:p>
                        </w:txbxContent>
                      </v:textbox>
                    </v:shape>
                  </w:pict>
                </mc:Fallback>
              </mc:AlternateContent>
            </w:r>
            <w:r>
              <w:rPr>
                <w:noProof/>
              </w:rPr>
              <w:drawing>
                <wp:inline distT="0" distB="0" distL="0" distR="0" wp14:anchorId="3B7BCCA5" wp14:editId="176697F5">
                  <wp:extent cx="6227137" cy="3829246"/>
                  <wp:effectExtent l="0" t="0" r="2540" b="0"/>
                  <wp:docPr id="2052796536" name="Picture 2052796536" descr="A graph showing the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showing the number of patien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7137" cy="3829246"/>
                          </a:xfrm>
                          <a:prstGeom prst="rect">
                            <a:avLst/>
                          </a:prstGeom>
                        </pic:spPr>
                      </pic:pic>
                    </a:graphicData>
                  </a:graphic>
                </wp:inline>
              </w:drawing>
            </w:r>
          </w:p>
        </w:tc>
      </w:tr>
    </w:tbl>
    <w:p w14:paraId="2DA46539" w14:textId="3913264A" w:rsidR="002A72B1" w:rsidRDefault="002A72B1" w:rsidP="002A72B1">
      <w:pPr>
        <w:pStyle w:val="CommentText"/>
        <w:keepNext/>
        <w:keepLines/>
        <w:rPr>
          <w:b/>
          <w:sz w:val="22"/>
          <w:szCs w:val="22"/>
        </w:rPr>
      </w:pPr>
    </w:p>
    <w:p w14:paraId="2EA86A6E" w14:textId="214D26AB" w:rsidR="002A72B1" w:rsidRPr="00460214" w:rsidRDefault="002A72B1" w:rsidP="002A72B1">
      <w:pPr>
        <w:pStyle w:val="PIHeading1"/>
        <w:shd w:val="clear" w:color="auto" w:fill="FFFFFF"/>
        <w:rPr>
          <w:rFonts w:ascii="Times New Roman" w:hAnsi="Times New Roman"/>
          <w:sz w:val="22"/>
          <w:szCs w:val="22"/>
        </w:rPr>
      </w:pPr>
      <w:r w:rsidRPr="00663A65">
        <w:rPr>
          <w:rFonts w:ascii="Times New Roman" w:eastAsia="SimSun" w:hAnsi="Times New Roman"/>
          <w:sz w:val="22"/>
          <w:szCs w:val="22"/>
        </w:rPr>
        <w:t>Figure</w:t>
      </w:r>
      <w:r>
        <w:rPr>
          <w:rFonts w:ascii="Times New Roman" w:eastAsia="SimSun" w:hAnsi="Times New Roman"/>
          <w:sz w:val="22"/>
          <w:szCs w:val="22"/>
        </w:rPr>
        <w:t> </w:t>
      </w:r>
      <w:r w:rsidRPr="00663A65">
        <w:rPr>
          <w:rFonts w:ascii="Times New Roman" w:eastAsia="SimSun" w:hAnsi="Times New Roman"/>
          <w:sz w:val="22"/>
          <w:szCs w:val="22"/>
        </w:rPr>
        <w:t xml:space="preserve">2: Progression-free survival in the overall population – PRIMA </w:t>
      </w:r>
      <w:r w:rsidRPr="00663A65">
        <w:rPr>
          <w:rFonts w:ascii="Times New Roman" w:hAnsi="Times New Roman"/>
          <w:sz w:val="22"/>
          <w:szCs w:val="22"/>
        </w:rPr>
        <w:t>(ITT)</w:t>
      </w:r>
      <w:r w:rsidR="001A5F94">
        <w:rPr>
          <w:rFonts w:ascii="Times New Roman" w:hAnsi="Times New Roman"/>
          <w:sz w:val="22"/>
          <w:szCs w:val="22"/>
        </w:rPr>
        <w:fldChar w:fldCharType="begin"/>
      </w:r>
      <w:r w:rsidR="001A5F94">
        <w:rPr>
          <w:rFonts w:ascii="Times New Roman" w:hAnsi="Times New Roman"/>
          <w:sz w:val="22"/>
          <w:szCs w:val="22"/>
        </w:rPr>
        <w:instrText xml:space="preserve"> DOCVARIABLE vault_nd_f7510d40-7bdf-4f59-913a-d4a1fe778078 \* MERGEFORMAT </w:instrText>
      </w:r>
      <w:r w:rsidR="001A5F94">
        <w:rPr>
          <w:rFonts w:ascii="Times New Roman" w:hAnsi="Times New Roman"/>
          <w:sz w:val="22"/>
          <w:szCs w:val="22"/>
        </w:rPr>
        <w:fldChar w:fldCharType="separate"/>
      </w:r>
      <w:r w:rsidR="001A5F94">
        <w:rPr>
          <w:rFonts w:ascii="Times New Roman" w:hAnsi="Times New Roman"/>
          <w:sz w:val="22"/>
          <w:szCs w:val="22"/>
        </w:rPr>
        <w:t xml:space="preserve"> </w:t>
      </w:r>
      <w:r w:rsidR="001A5F94">
        <w:rPr>
          <w:rFonts w:ascii="Times New Roman" w:hAnsi="Times New Roman"/>
          <w:sz w:val="22"/>
          <w:szCs w:val="22"/>
        </w:rPr>
        <w:fldChar w:fldCharType="end"/>
      </w:r>
    </w:p>
    <w:p w14:paraId="0E07C12D" w14:textId="77777777" w:rsidR="002A72B1" w:rsidRPr="0048312C" w:rsidRDefault="002A72B1" w:rsidP="002A72B1">
      <w:r w:rsidRPr="0048312C">
        <w:rPr>
          <w:noProof/>
        </w:rPr>
        <mc:AlternateContent>
          <mc:Choice Requires="wps">
            <w:drawing>
              <wp:anchor distT="0" distB="0" distL="0" distR="0" simplePos="0" relativeHeight="251658262" behindDoc="0" locked="0" layoutInCell="1" allowOverlap="0" wp14:anchorId="24228344" wp14:editId="5B129D7F">
                <wp:simplePos x="0" y="0"/>
                <wp:positionH relativeFrom="column">
                  <wp:posOffset>-296545</wp:posOffset>
                </wp:positionH>
                <wp:positionV relativeFrom="paragraph">
                  <wp:posOffset>3009900</wp:posOffset>
                </wp:positionV>
                <wp:extent cx="659047" cy="400050"/>
                <wp:effectExtent l="0" t="0" r="0" b="0"/>
                <wp:wrapNone/>
                <wp:docPr id="1711252293" name="Text Box 1711252293"/>
                <wp:cNvGraphicFramePr/>
                <a:graphic xmlns:a="http://schemas.openxmlformats.org/drawingml/2006/main">
                  <a:graphicData uri="http://schemas.microsoft.com/office/word/2010/wordprocessingShape">
                    <wps:wsp>
                      <wps:cNvSpPr txBox="1"/>
                      <wps:spPr>
                        <a:xfrm>
                          <a:off x="0" y="0"/>
                          <a:ext cx="659047" cy="400050"/>
                        </a:xfrm>
                        <a:prstGeom prst="rect">
                          <a:avLst/>
                        </a:prstGeom>
                        <a:noFill/>
                        <a:ln w="6350">
                          <a:noFill/>
                        </a:ln>
                      </wps:spPr>
                      <wps:txbx>
                        <w:txbxContent>
                          <w:p w14:paraId="1AD2C6DD" w14:textId="77777777" w:rsidR="002A72B1" w:rsidRDefault="002A72B1" w:rsidP="002A72B1">
                            <w:pPr>
                              <w:spacing w:after="120"/>
                              <w:jc w:val="right"/>
                              <w:rPr>
                                <w:rFonts w:ascii="Arial" w:hAnsi="Arial" w:cs="Arial"/>
                                <w:bCs/>
                                <w:sz w:val="10"/>
                                <w:szCs w:val="10"/>
                              </w:rPr>
                            </w:pPr>
                            <w:r>
                              <w:rPr>
                                <w:rFonts w:ascii="Arial" w:hAnsi="Arial" w:cs="Arial"/>
                                <w:bCs/>
                                <w:sz w:val="10"/>
                                <w:szCs w:val="10"/>
                              </w:rPr>
                              <w:t>Zejula</w:t>
                            </w:r>
                          </w:p>
                          <w:p w14:paraId="2323DA5D" w14:textId="77777777" w:rsidR="002A72B1" w:rsidRPr="00DE72BD" w:rsidRDefault="002A72B1" w:rsidP="002A72B1">
                            <w:pPr>
                              <w:spacing w:after="120"/>
                              <w:jc w:val="right"/>
                              <w:rPr>
                                <w:rFonts w:ascii="Arial" w:hAnsi="Arial" w:cs="Arial"/>
                                <w:bCs/>
                                <w:sz w:val="10"/>
                                <w:szCs w:val="10"/>
                              </w:rPr>
                            </w:pPr>
                            <w:r w:rsidRPr="00DE72BD">
                              <w:rPr>
                                <w:rFonts w:ascii="Arial" w:hAnsi="Arial" w:cs="Arial"/>
                                <w:bCs/>
                                <w:sz w:val="10"/>
                                <w:szCs w:val="10"/>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28344" id="Text Box 1711252293" o:spid="_x0000_s1064" type="#_x0000_t202" style="position:absolute;margin-left:-23.35pt;margin-top:237pt;width:51.9pt;height:31.5pt;z-index:25165826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" o:allowoverlap="f" filled="f" stroked="f" strokeweight=".5pt">
                <v:textbox>
                  <w:txbxContent>
                    <w:p w14:paraId="1AD2C6DD" w14:textId="77777777" w:rsidR="002A72B1" w:rsidRDefault="002A72B1" w:rsidP="002A72B1">
                      <w:pPr>
                        <w:spacing w:after="120"/>
                        <w:jc w:val="right"/>
                        <w:rPr>
                          <w:rFonts w:ascii="Arial" w:hAnsi="Arial" w:cs="Arial"/>
                          <w:bCs/>
                          <w:sz w:val="10"/>
                          <w:szCs w:val="10"/>
                        </w:rPr>
                      </w:pPr>
                      <w:r>
                        <w:rPr>
                          <w:rFonts w:ascii="Arial" w:hAnsi="Arial" w:cs="Arial"/>
                          <w:bCs/>
                          <w:sz w:val="10"/>
                          <w:szCs w:val="10"/>
                        </w:rPr>
                        <w:t>Zejula</w:t>
                      </w:r>
                    </w:p>
                    <w:p w14:paraId="2323DA5D" w14:textId="77777777" w:rsidR="002A72B1" w:rsidRPr="00DE72BD" w:rsidRDefault="002A72B1" w:rsidP="002A72B1">
                      <w:pPr>
                        <w:spacing w:after="120"/>
                        <w:jc w:val="right"/>
                        <w:rPr>
                          <w:rFonts w:ascii="Arial" w:hAnsi="Arial" w:cs="Arial"/>
                          <w:bCs/>
                          <w:sz w:val="10"/>
                          <w:szCs w:val="10"/>
                        </w:rPr>
                      </w:pPr>
                      <w:r w:rsidRPr="00DE72BD">
                        <w:rPr>
                          <w:rFonts w:ascii="Arial" w:hAnsi="Arial" w:cs="Arial"/>
                          <w:bCs/>
                          <w:sz w:val="10"/>
                          <w:szCs w:val="10"/>
                        </w:rPr>
                        <w:t>Placebo</w:t>
                      </w:r>
                    </w:p>
                  </w:txbxContent>
                </v:textbox>
              </v:shape>
            </w:pict>
          </mc:Fallback>
        </mc:AlternateContent>
      </w:r>
      <w:r w:rsidRPr="0048312C">
        <w:rPr>
          <w:noProof/>
        </w:rPr>
        <mc:AlternateContent>
          <mc:Choice Requires="wps">
            <w:drawing>
              <wp:anchor distT="0" distB="0" distL="0" distR="0" simplePos="0" relativeHeight="251658257" behindDoc="0" locked="0" layoutInCell="1" allowOverlap="0" wp14:anchorId="7430EA26" wp14:editId="1393ABEB">
                <wp:simplePos x="0" y="0"/>
                <wp:positionH relativeFrom="column">
                  <wp:posOffset>3984625</wp:posOffset>
                </wp:positionH>
                <wp:positionV relativeFrom="paragraph">
                  <wp:posOffset>497205</wp:posOffset>
                </wp:positionV>
                <wp:extent cx="1759262" cy="254635"/>
                <wp:effectExtent l="0" t="0" r="0" b="0"/>
                <wp:wrapNone/>
                <wp:docPr id="1847232241" name="Text Box 1847232241"/>
                <wp:cNvGraphicFramePr/>
                <a:graphic xmlns:a="http://schemas.openxmlformats.org/drawingml/2006/main">
                  <a:graphicData uri="http://schemas.microsoft.com/office/word/2010/wordprocessingShape">
                    <wps:wsp>
                      <wps:cNvSpPr txBox="1"/>
                      <wps:spPr>
                        <a:xfrm>
                          <a:off x="0" y="0"/>
                          <a:ext cx="1759262" cy="254635"/>
                        </a:xfrm>
                        <a:prstGeom prst="rect">
                          <a:avLst/>
                        </a:prstGeom>
                        <a:noFill/>
                        <a:ln w="6350">
                          <a:noFill/>
                        </a:ln>
                      </wps:spPr>
                      <wps:txbx>
                        <w:txbxContent>
                          <w:p w14:paraId="317CDF9A" w14:textId="77777777" w:rsidR="002A72B1" w:rsidRPr="006526FD" w:rsidRDefault="002A72B1" w:rsidP="002A72B1">
                            <w:pPr>
                              <w:ind w:left="227"/>
                              <w:jc w:val="right"/>
                              <w:rPr>
                                <w:rFonts w:ascii="Arial" w:hAnsi="Arial" w:cs="Arial"/>
                                <w:bCs/>
                                <w:sz w:val="10"/>
                                <w:szCs w:val="10"/>
                              </w:rPr>
                            </w:pPr>
                            <w:r w:rsidRPr="006526FD">
                              <w:rPr>
                                <w:rFonts w:ascii="Arial" w:hAnsi="Arial" w:cs="Arial"/>
                                <w:bCs/>
                                <w:sz w:val="10"/>
                                <w:szCs w:val="10"/>
                              </w:rPr>
                              <w:t>HR (95% CI)              0.62 (0.502,0.755)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0EA26" id="Text Box 1847232241" o:spid="_x0000_s1065" type="#_x0000_t202" style="position:absolute;margin-left:313.75pt;margin-top:39.15pt;width:138.5pt;height:20.05pt;z-index:25165825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" o:allowoverlap="f" filled="f" stroked="f" strokeweight=".5pt">
                <v:textbox>
                  <w:txbxContent>
                    <w:p w14:paraId="317CDF9A" w14:textId="77777777" w:rsidR="002A72B1" w:rsidRPr="006526FD" w:rsidRDefault="002A72B1" w:rsidP="002A72B1">
                      <w:pPr>
                        <w:ind w:left="227"/>
                        <w:jc w:val="right"/>
                        <w:rPr>
                          <w:rFonts w:ascii="Arial" w:hAnsi="Arial" w:cs="Arial"/>
                          <w:bCs/>
                          <w:sz w:val="10"/>
                          <w:szCs w:val="10"/>
                        </w:rPr>
                      </w:pPr>
                      <w:r w:rsidRPr="006526FD">
                        <w:rPr>
                          <w:rFonts w:ascii="Arial" w:hAnsi="Arial" w:cs="Arial"/>
                          <w:bCs/>
                          <w:sz w:val="10"/>
                          <w:szCs w:val="10"/>
                        </w:rPr>
                        <w:t>HR (95% CI)              0.62 (0.502,0.755)</w:t>
                      </w:r>
                    </w:p>
                  </w:txbxContent>
                </v:textbox>
              </v:shape>
            </w:pict>
          </mc:Fallback>
        </mc:AlternateContent>
      </w:r>
      <w:r w:rsidRPr="0048312C">
        <w:rPr>
          <w:noProof/>
        </w:rPr>
        <mc:AlternateContent>
          <mc:Choice Requires="wps">
            <w:drawing>
              <wp:anchor distT="0" distB="0" distL="0" distR="0" simplePos="0" relativeHeight="251658259" behindDoc="0" locked="0" layoutInCell="1" allowOverlap="0" wp14:anchorId="23371071" wp14:editId="127E9020">
                <wp:simplePos x="0" y="0"/>
                <wp:positionH relativeFrom="column">
                  <wp:posOffset>-825500</wp:posOffset>
                </wp:positionH>
                <wp:positionV relativeFrom="paragraph">
                  <wp:posOffset>1639570</wp:posOffset>
                </wp:positionV>
                <wp:extent cx="1695450" cy="205740"/>
                <wp:effectExtent l="1905" t="0" r="1905" b="0"/>
                <wp:wrapNone/>
                <wp:docPr id="804966423" name="Text Box 804966423"/>
                <wp:cNvGraphicFramePr/>
                <a:graphic xmlns:a="http://schemas.openxmlformats.org/drawingml/2006/main">
                  <a:graphicData uri="http://schemas.microsoft.com/office/word/2010/wordprocessingShape">
                    <wps:wsp>
                      <wps:cNvSpPr txBox="1"/>
                      <wps:spPr>
                        <a:xfrm rot="16200000">
                          <a:off x="0" y="0"/>
                          <a:ext cx="1695450" cy="205740"/>
                        </a:xfrm>
                        <a:prstGeom prst="rect">
                          <a:avLst/>
                        </a:prstGeom>
                        <a:noFill/>
                        <a:ln w="6350">
                          <a:noFill/>
                        </a:ln>
                      </wps:spPr>
                      <wps:txbx>
                        <w:txbxContent>
                          <w:p w14:paraId="1E9AEB2B" w14:textId="77777777" w:rsidR="002A72B1" w:rsidRPr="00D43D36" w:rsidRDefault="002A72B1" w:rsidP="002A72B1">
                            <w:pPr>
                              <w:ind w:left="227"/>
                              <w:jc w:val="center"/>
                              <w:rPr>
                                <w:rFonts w:ascii="Arial" w:hAnsi="Arial" w:cs="Arial"/>
                                <w:bCs/>
                                <w:sz w:val="12"/>
                                <w:szCs w:val="12"/>
                              </w:rPr>
                            </w:pPr>
                            <w:r w:rsidRPr="00D43D36">
                              <w:rPr>
                                <w:rFonts w:ascii="Arial" w:hAnsi="Arial" w:cs="Arial"/>
                                <w:bCs/>
                                <w:sz w:val="12"/>
                                <w:szCs w:val="12"/>
                              </w:rPr>
                              <w:t>Estimated Survival Function</w:t>
                            </w:r>
                            <w:r>
                              <w:rPr>
                                <w:rFonts w:ascii="Arial" w:hAnsi="Arial" w:cs="Arial"/>
                                <w:bCs/>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71071" id="Text Box 804966423" o:spid="_x0000_s1066" type="#_x0000_t202" style="position:absolute;margin-left:-65pt;margin-top:129.1pt;width:133.5pt;height:16.2pt;rotation:-90;z-index:25165825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" o:allowoverlap="f" filled="f" stroked="f" strokeweight=".5pt">
                <v:textbox>
                  <w:txbxContent>
                    <w:p w14:paraId="1E9AEB2B" w14:textId="77777777" w:rsidR="002A72B1" w:rsidRPr="00D43D36" w:rsidRDefault="002A72B1" w:rsidP="002A72B1">
                      <w:pPr>
                        <w:ind w:left="227"/>
                        <w:jc w:val="center"/>
                        <w:rPr>
                          <w:rFonts w:ascii="Arial" w:hAnsi="Arial" w:cs="Arial"/>
                          <w:bCs/>
                          <w:sz w:val="12"/>
                          <w:szCs w:val="12"/>
                        </w:rPr>
                      </w:pPr>
                      <w:r w:rsidRPr="00D43D36">
                        <w:rPr>
                          <w:rFonts w:ascii="Arial" w:hAnsi="Arial" w:cs="Arial"/>
                          <w:bCs/>
                          <w:sz w:val="12"/>
                          <w:szCs w:val="12"/>
                        </w:rPr>
                        <w:t>Estimated Survival Function</w:t>
                      </w:r>
                      <w:r>
                        <w:rPr>
                          <w:rFonts w:ascii="Arial" w:hAnsi="Arial" w:cs="Arial"/>
                          <w:bCs/>
                          <w:sz w:val="12"/>
                          <w:szCs w:val="12"/>
                        </w:rPr>
                        <w:t xml:space="preserve"> (%)</w:t>
                      </w:r>
                    </w:p>
                  </w:txbxContent>
                </v:textbox>
              </v:shape>
            </w:pict>
          </mc:Fallback>
        </mc:AlternateContent>
      </w:r>
      <w:r w:rsidRPr="0048312C">
        <w:rPr>
          <w:noProof/>
        </w:rPr>
        <mc:AlternateContent>
          <mc:Choice Requires="wps">
            <w:drawing>
              <wp:anchor distT="0" distB="0" distL="0" distR="0" simplePos="0" relativeHeight="251658258" behindDoc="0" locked="0" layoutInCell="1" allowOverlap="0" wp14:anchorId="1C6BE3A2" wp14:editId="720886AE">
                <wp:simplePos x="0" y="0"/>
                <wp:positionH relativeFrom="column">
                  <wp:posOffset>86995</wp:posOffset>
                </wp:positionH>
                <wp:positionV relativeFrom="paragraph">
                  <wp:posOffset>3518535</wp:posOffset>
                </wp:positionV>
                <wp:extent cx="5662295" cy="251460"/>
                <wp:effectExtent l="0" t="0" r="0" b="0"/>
                <wp:wrapNone/>
                <wp:docPr id="282653143" name="Text Box 282653143"/>
                <wp:cNvGraphicFramePr/>
                <a:graphic xmlns:a="http://schemas.openxmlformats.org/drawingml/2006/main">
                  <a:graphicData uri="http://schemas.microsoft.com/office/word/2010/wordprocessingShape">
                    <wps:wsp>
                      <wps:cNvSpPr txBox="1"/>
                      <wps:spPr>
                        <a:xfrm>
                          <a:off x="0" y="0"/>
                          <a:ext cx="5662295" cy="251460"/>
                        </a:xfrm>
                        <a:prstGeom prst="rect">
                          <a:avLst/>
                        </a:prstGeom>
                        <a:noFill/>
                        <a:ln w="6350">
                          <a:noFill/>
                        </a:ln>
                      </wps:spPr>
                      <wps:txbx>
                        <w:txbxContent>
                          <w:p w14:paraId="383C8A64" w14:textId="77777777" w:rsidR="002A72B1" w:rsidRPr="00D43D36" w:rsidRDefault="002A72B1" w:rsidP="002A72B1">
                            <w:pPr>
                              <w:jc w:val="center"/>
                              <w:rPr>
                                <w:rFonts w:ascii="Arial" w:hAnsi="Arial" w:cs="Arial"/>
                                <w:bCs/>
                                <w:sz w:val="12"/>
                                <w:szCs w:val="12"/>
                              </w:rPr>
                            </w:pPr>
                            <w:r w:rsidRPr="00D43D36">
                              <w:rPr>
                                <w:rFonts w:ascii="Arial" w:hAnsi="Arial" w:cs="Arial"/>
                                <w:bCs/>
                                <w:sz w:val="12"/>
                                <w:szCs w:val="12"/>
                              </w:rPr>
                              <w:t>Time since Randomization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BE3A2" id="Text Box 282653143" o:spid="_x0000_s1067" type="#_x0000_t202" style="position:absolute;margin-left:6.85pt;margin-top:277.05pt;width:445.85pt;height:19.8pt;z-index:25165825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" o:allowoverlap="f" filled="f" stroked="f" strokeweight=".5pt">
                <v:textbox>
                  <w:txbxContent>
                    <w:p w14:paraId="383C8A64" w14:textId="77777777" w:rsidR="002A72B1" w:rsidRPr="00D43D36" w:rsidRDefault="002A72B1" w:rsidP="002A72B1">
                      <w:pPr>
                        <w:jc w:val="center"/>
                        <w:rPr>
                          <w:rFonts w:ascii="Arial" w:hAnsi="Arial" w:cs="Arial"/>
                          <w:bCs/>
                          <w:sz w:val="12"/>
                          <w:szCs w:val="12"/>
                        </w:rPr>
                      </w:pPr>
                      <w:r w:rsidRPr="00D43D36">
                        <w:rPr>
                          <w:rFonts w:ascii="Arial" w:hAnsi="Arial" w:cs="Arial"/>
                          <w:bCs/>
                          <w:sz w:val="12"/>
                          <w:szCs w:val="12"/>
                        </w:rPr>
                        <w:t>Time since Randomization (Months)</w:t>
                      </w:r>
                    </w:p>
                  </w:txbxContent>
                </v:textbox>
              </v:shape>
            </w:pict>
          </mc:Fallback>
        </mc:AlternateContent>
      </w:r>
      <w:r w:rsidRPr="0048312C">
        <w:rPr>
          <w:noProof/>
        </w:rPr>
        <mc:AlternateContent>
          <mc:Choice Requires="wps">
            <w:drawing>
              <wp:anchor distT="0" distB="0" distL="0" distR="0" simplePos="0" relativeHeight="251658260" behindDoc="0" locked="0" layoutInCell="1" allowOverlap="0" wp14:anchorId="4C23B054" wp14:editId="10306EBE">
                <wp:simplePos x="0" y="0"/>
                <wp:positionH relativeFrom="margin">
                  <wp:posOffset>5344795</wp:posOffset>
                </wp:positionH>
                <wp:positionV relativeFrom="paragraph">
                  <wp:posOffset>241935</wp:posOffset>
                </wp:positionV>
                <wp:extent cx="511175" cy="183676"/>
                <wp:effectExtent l="0" t="0" r="0" b="6985"/>
                <wp:wrapNone/>
                <wp:docPr id="1292672848" name="Text Box 1292672848"/>
                <wp:cNvGraphicFramePr/>
                <a:graphic xmlns:a="http://schemas.openxmlformats.org/drawingml/2006/main">
                  <a:graphicData uri="http://schemas.microsoft.com/office/word/2010/wordprocessingShape">
                    <wps:wsp>
                      <wps:cNvSpPr txBox="1"/>
                      <wps:spPr>
                        <a:xfrm>
                          <a:off x="0" y="0"/>
                          <a:ext cx="511175" cy="183676"/>
                        </a:xfrm>
                        <a:prstGeom prst="rect">
                          <a:avLst/>
                        </a:prstGeom>
                        <a:noFill/>
                        <a:ln w="6350">
                          <a:noFill/>
                        </a:ln>
                      </wps:spPr>
                      <wps:txbx>
                        <w:txbxContent>
                          <w:p w14:paraId="0595F9E5" w14:textId="77777777" w:rsidR="002A72B1" w:rsidRPr="00893985" w:rsidRDefault="002A72B1" w:rsidP="002A72B1">
                            <w:pPr>
                              <w:rPr>
                                <w:rFonts w:ascii="Arial" w:hAnsi="Arial" w:cs="Arial"/>
                                <w:bCs/>
                                <w:sz w:val="10"/>
                                <w:szCs w:val="10"/>
                              </w:rPr>
                            </w:pPr>
                            <w:r w:rsidRPr="00893985">
                              <w:rPr>
                                <w:rFonts w:ascii="Arial" w:hAnsi="Arial" w:cs="Arial"/>
                                <w:bCs/>
                                <w:sz w:val="10"/>
                                <w:szCs w:val="10"/>
                              </w:rPr>
                              <w:t xml:space="preserve">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3B054" id="Text Box 1292672848" o:spid="_x0000_s1068" type="#_x0000_t202" style="position:absolute;margin-left:420.85pt;margin-top:19.05pt;width:40.25pt;height:14.45pt;z-index:2516582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" o:allowoverlap="f" filled="f" stroked="f" strokeweight=".5pt">
                <v:textbox>
                  <w:txbxContent>
                    <w:p w14:paraId="0595F9E5" w14:textId="77777777" w:rsidR="002A72B1" w:rsidRPr="00893985" w:rsidRDefault="002A72B1" w:rsidP="002A72B1">
                      <w:pPr>
                        <w:rPr>
                          <w:rFonts w:ascii="Arial" w:hAnsi="Arial" w:cs="Arial"/>
                          <w:bCs/>
                          <w:sz w:val="10"/>
                          <w:szCs w:val="10"/>
                        </w:rPr>
                      </w:pPr>
                      <w:r w:rsidRPr="00893985">
                        <w:rPr>
                          <w:rFonts w:ascii="Arial" w:hAnsi="Arial" w:cs="Arial"/>
                          <w:bCs/>
                          <w:sz w:val="10"/>
                          <w:szCs w:val="10"/>
                        </w:rPr>
                        <w:t xml:space="preserve"> Placebo</w:t>
                      </w:r>
                    </w:p>
                  </w:txbxContent>
                </v:textbox>
                <w10:wrap anchorx="margin"/>
              </v:shape>
            </w:pict>
          </mc:Fallback>
        </mc:AlternateContent>
      </w:r>
      <w:r>
        <w:rPr>
          <w:noProof/>
          <w:lang w:val="it-IT" w:eastAsia="it-IT"/>
        </w:rPr>
        <mc:AlternateContent>
          <mc:Choice Requires="wps">
            <w:drawing>
              <wp:anchor distT="0" distB="0" distL="0" distR="0" simplePos="0" relativeHeight="251658263" behindDoc="0" locked="0" layoutInCell="1" allowOverlap="0" wp14:anchorId="2D153BE7" wp14:editId="22A7CE55">
                <wp:simplePos x="0" y="0"/>
                <wp:positionH relativeFrom="column">
                  <wp:posOffset>4602480</wp:posOffset>
                </wp:positionH>
                <wp:positionV relativeFrom="paragraph">
                  <wp:posOffset>243840</wp:posOffset>
                </wp:positionV>
                <wp:extent cx="545465" cy="184959"/>
                <wp:effectExtent l="0" t="0" r="0" b="5715"/>
                <wp:wrapNone/>
                <wp:docPr id="1991528804" name="Text Box 1991528804"/>
                <wp:cNvGraphicFramePr/>
                <a:graphic xmlns:a="http://schemas.openxmlformats.org/drawingml/2006/main">
                  <a:graphicData uri="http://schemas.microsoft.com/office/word/2010/wordprocessingShape">
                    <wps:wsp>
                      <wps:cNvSpPr txBox="1"/>
                      <wps:spPr>
                        <a:xfrm>
                          <a:off x="0" y="0"/>
                          <a:ext cx="545465" cy="184959"/>
                        </a:xfrm>
                        <a:prstGeom prst="rect">
                          <a:avLst/>
                        </a:prstGeom>
                        <a:noFill/>
                        <a:ln w="6350">
                          <a:noFill/>
                        </a:ln>
                      </wps:spPr>
                      <wps:txbx>
                        <w:txbxContent>
                          <w:p w14:paraId="65A07851" w14:textId="77777777" w:rsidR="002A72B1" w:rsidRPr="0083745F" w:rsidRDefault="002A72B1" w:rsidP="002A72B1">
                            <w:pPr>
                              <w:rPr>
                                <w:rFonts w:ascii="Arial" w:hAnsi="Arial" w:cs="Arial"/>
                                <w:bCs/>
                                <w:sz w:val="10"/>
                                <w:szCs w:val="10"/>
                              </w:rPr>
                            </w:pPr>
                            <w:r w:rsidRPr="0083745F">
                              <w:rPr>
                                <w:rFonts w:ascii="Arial" w:hAnsi="Arial" w:cs="Arial"/>
                                <w:bCs/>
                                <w:sz w:val="10"/>
                                <w:szCs w:val="10"/>
                              </w:rPr>
                              <w:t xml:space="preserve"> </w:t>
                            </w:r>
                            <w:r>
                              <w:rPr>
                                <w:rFonts w:ascii="Arial" w:hAnsi="Arial" w:cs="Arial"/>
                                <w:bCs/>
                                <w:sz w:val="10"/>
                                <w:szCs w:val="10"/>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53BE7" id="Text Box 1991528804" o:spid="_x0000_s1069" type="#_x0000_t202" style="position:absolute;margin-left:362.4pt;margin-top:19.2pt;width:42.95pt;height:14.55pt;z-index:25165826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" o:allowoverlap="f" filled="f" stroked="f" strokeweight=".5pt">
                <v:textbox>
                  <w:txbxContent>
                    <w:p w14:paraId="65A07851" w14:textId="77777777" w:rsidR="002A72B1" w:rsidRPr="0083745F" w:rsidRDefault="002A72B1" w:rsidP="002A72B1">
                      <w:pPr>
                        <w:rPr>
                          <w:rFonts w:ascii="Arial" w:hAnsi="Arial" w:cs="Arial"/>
                          <w:bCs/>
                          <w:sz w:val="10"/>
                          <w:szCs w:val="10"/>
                        </w:rPr>
                      </w:pPr>
                      <w:r w:rsidRPr="0083745F">
                        <w:rPr>
                          <w:rFonts w:ascii="Arial" w:hAnsi="Arial" w:cs="Arial"/>
                          <w:bCs/>
                          <w:sz w:val="10"/>
                          <w:szCs w:val="10"/>
                        </w:rPr>
                        <w:t xml:space="preserve"> </w:t>
                      </w:r>
                      <w:r>
                        <w:rPr>
                          <w:rFonts w:ascii="Arial" w:hAnsi="Arial" w:cs="Arial"/>
                          <w:bCs/>
                          <w:sz w:val="10"/>
                          <w:szCs w:val="10"/>
                        </w:rPr>
                        <w:t>Zejula</w:t>
                      </w:r>
                    </w:p>
                  </w:txbxContent>
                </v:textbox>
              </v:shape>
            </w:pict>
          </mc:Fallback>
        </mc:AlternateContent>
      </w:r>
      <w:r w:rsidRPr="0048312C">
        <w:rPr>
          <w:noProof/>
        </w:rPr>
        <mc:AlternateContent>
          <mc:Choice Requires="wps">
            <w:drawing>
              <wp:anchor distT="0" distB="0" distL="0" distR="0" simplePos="0" relativeHeight="251658261" behindDoc="0" locked="0" layoutInCell="1" allowOverlap="0" wp14:anchorId="1AA35C50" wp14:editId="08191CD7">
                <wp:simplePos x="0" y="0"/>
                <wp:positionH relativeFrom="column">
                  <wp:posOffset>4633595</wp:posOffset>
                </wp:positionH>
                <wp:positionV relativeFrom="paragraph">
                  <wp:posOffset>85090</wp:posOffset>
                </wp:positionV>
                <wp:extent cx="859790" cy="156845"/>
                <wp:effectExtent l="0" t="0" r="0" b="0"/>
                <wp:wrapNone/>
                <wp:docPr id="787760971" name="Text Box 787760971"/>
                <wp:cNvGraphicFramePr/>
                <a:graphic xmlns:a="http://schemas.openxmlformats.org/drawingml/2006/main">
                  <a:graphicData uri="http://schemas.microsoft.com/office/word/2010/wordprocessingShape">
                    <wps:wsp>
                      <wps:cNvSpPr txBox="1"/>
                      <wps:spPr>
                        <a:xfrm>
                          <a:off x="0" y="0"/>
                          <a:ext cx="859790" cy="156845"/>
                        </a:xfrm>
                        <a:prstGeom prst="rect">
                          <a:avLst/>
                        </a:prstGeom>
                        <a:noFill/>
                        <a:ln w="6350">
                          <a:noFill/>
                        </a:ln>
                      </wps:spPr>
                      <wps:txbx>
                        <w:txbxContent>
                          <w:p w14:paraId="5834A91F" w14:textId="77777777" w:rsidR="002A72B1" w:rsidRPr="0083745F" w:rsidRDefault="002A72B1" w:rsidP="002A72B1">
                            <w:pPr>
                              <w:rPr>
                                <w:rFonts w:ascii="Arial" w:hAnsi="Arial" w:cs="Arial"/>
                                <w:bCs/>
                                <w:sz w:val="10"/>
                                <w:szCs w:val="10"/>
                              </w:rPr>
                            </w:pPr>
                            <w:r w:rsidRPr="0083745F">
                              <w:rPr>
                                <w:rFonts w:ascii="Arial" w:hAnsi="Arial" w:cs="Arial"/>
                                <w:bCs/>
                                <w:sz w:val="10"/>
                                <w:szCs w:val="10"/>
                              </w:rPr>
                              <w:t>Censored Observations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35C50" id="Text Box 787760971" o:spid="_x0000_s1070" type="#_x0000_t202" style="position:absolute;margin-left:364.85pt;margin-top:6.7pt;width:67.7pt;height:12.35pt;z-index:25165826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" o:allowoverlap="f" filled="f" stroked="f" strokeweight=".5pt">
                <v:textbox>
                  <w:txbxContent>
                    <w:p w14:paraId="5834A91F" w14:textId="77777777" w:rsidR="002A72B1" w:rsidRPr="0083745F" w:rsidRDefault="002A72B1" w:rsidP="002A72B1">
                      <w:pPr>
                        <w:rPr>
                          <w:rFonts w:ascii="Arial" w:hAnsi="Arial" w:cs="Arial"/>
                          <w:bCs/>
                          <w:sz w:val="10"/>
                          <w:szCs w:val="10"/>
                        </w:rPr>
                      </w:pPr>
                      <w:r w:rsidRPr="0083745F">
                        <w:rPr>
                          <w:rFonts w:ascii="Arial" w:hAnsi="Arial" w:cs="Arial"/>
                          <w:bCs/>
                          <w:sz w:val="10"/>
                          <w:szCs w:val="10"/>
                        </w:rPr>
                        <w:t>Censored Observations</w:t>
                      </w:r>
                    </w:p>
                  </w:txbxContent>
                </v:textbox>
              </v:shape>
            </w:pict>
          </mc:Fallback>
        </mc:AlternateContent>
      </w:r>
      <w:r>
        <w:rPr>
          <w:noProof/>
        </w:rPr>
        <w:drawing>
          <wp:inline distT="0" distB="0" distL="0" distR="0" wp14:anchorId="46742B4A" wp14:editId="6B905D23">
            <wp:extent cx="5861050" cy="3714497"/>
            <wp:effectExtent l="0" t="0" r="6350" b="635"/>
            <wp:docPr id="830159987" name="Picture 830159987" descr="A graph showing the growt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72351" name="Picture 863072351" descr="A graph showing the growth of a number&#10;&#10;AI-generated content may be incorrect."/>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874203" cy="3722833"/>
                    </a:xfrm>
                    <a:prstGeom prst="rect">
                      <a:avLst/>
                    </a:prstGeom>
                    <a:ln>
                      <a:noFill/>
                    </a:ln>
                    <a:extLst>
                      <a:ext uri="{53640926-AAD7-44D8-BBD7-CCE9431645EC}">
                        <a14:shadowObscured xmlns:a14="http://schemas.microsoft.com/office/drawing/2010/main"/>
                      </a:ext>
                    </a:extLst>
                  </pic:spPr>
                </pic:pic>
              </a:graphicData>
            </a:graphic>
          </wp:inline>
        </w:drawing>
      </w:r>
    </w:p>
    <w:p w14:paraId="5A8A8C33" w14:textId="77777777" w:rsidR="002A72B1" w:rsidRDefault="002A72B1" w:rsidP="002A72B1">
      <w:pPr>
        <w:rPr>
          <w:rFonts w:eastAsia="SimSun"/>
          <w:szCs w:val="24"/>
          <w:lang w:eastAsia="en-US"/>
        </w:rPr>
      </w:pPr>
    </w:p>
    <w:p w14:paraId="4EB12BB7" w14:textId="5518C567" w:rsidR="00416345" w:rsidRPr="00650DA8" w:rsidRDefault="00E82AF5" w:rsidP="004C75AB">
      <w:pPr>
        <w:keepNext/>
        <w:keepLines/>
        <w:widowControl w:val="0"/>
        <w:autoSpaceDE w:val="0"/>
        <w:autoSpaceDN w:val="0"/>
        <w:adjustRightInd w:val="0"/>
        <w:rPr>
          <w:rFonts w:ascii="Times New Roman" w:eastAsia="SimSun" w:hAnsi="Times New Roman" w:cs="Times New Roman"/>
          <w:bCs/>
          <w:i/>
          <w:iCs/>
          <w:u w:val="single"/>
        </w:rPr>
      </w:pPr>
      <w:r>
        <w:rPr>
          <w:rFonts w:ascii="Times New Roman" w:eastAsia="SimSun" w:hAnsi="Times New Roman" w:cs="Times New Roman"/>
          <w:bCs/>
          <w:i/>
          <w:iCs/>
          <w:u w:val="single"/>
        </w:rPr>
        <w:lastRenderedPageBreak/>
        <w:t>PFS s</w:t>
      </w:r>
      <w:r w:rsidR="00416345" w:rsidRPr="00650DA8">
        <w:rPr>
          <w:rFonts w:ascii="Times New Roman" w:eastAsia="SimSun" w:hAnsi="Times New Roman" w:cs="Times New Roman"/>
          <w:bCs/>
          <w:i/>
          <w:iCs/>
          <w:u w:val="single"/>
        </w:rPr>
        <w:t>ubgroup analyses</w:t>
      </w:r>
    </w:p>
    <w:p w14:paraId="7DE6F919" w14:textId="77777777" w:rsidR="00416345" w:rsidRPr="00663A65" w:rsidRDefault="00416345" w:rsidP="004C75AB">
      <w:pPr>
        <w:keepNext/>
        <w:keepLines/>
        <w:widowControl w:val="0"/>
        <w:autoSpaceDE w:val="0"/>
        <w:autoSpaceDN w:val="0"/>
        <w:adjustRightInd w:val="0"/>
        <w:rPr>
          <w:rFonts w:ascii="Times New Roman" w:eastAsia="SimSun" w:hAnsi="Times New Roman" w:cs="Times New Roman"/>
          <w:bCs/>
        </w:rPr>
      </w:pPr>
    </w:p>
    <w:p w14:paraId="1209A189" w14:textId="2D98C940" w:rsidR="003C2786" w:rsidRDefault="00416345" w:rsidP="00694CDD">
      <w:pPr>
        <w:widowControl w:val="0"/>
        <w:numPr>
          <w:ilvl w:val="12"/>
          <w:numId w:val="0"/>
        </w:numPr>
        <w:rPr>
          <w:rFonts w:ascii="Times New Roman" w:eastAsia="SimSun" w:hAnsi="Times New Roman" w:cs="Times New Roman"/>
          <w:bCs/>
        </w:rPr>
      </w:pPr>
      <w:r w:rsidRPr="00663A65">
        <w:rPr>
          <w:rFonts w:ascii="Times New Roman" w:eastAsia="SimSun" w:hAnsi="Times New Roman" w:cs="Times New Roman"/>
          <w:bCs/>
        </w:rPr>
        <w:t>Within the HR</w:t>
      </w:r>
      <w:r w:rsidR="00281462">
        <w:rPr>
          <w:rFonts w:ascii="Times New Roman" w:eastAsia="SimSun" w:hAnsi="Times New Roman" w:cs="Times New Roman"/>
          <w:bCs/>
        </w:rPr>
        <w:t>-</w:t>
      </w:r>
      <w:r w:rsidRPr="00663A65">
        <w:rPr>
          <w:rFonts w:ascii="Times New Roman" w:eastAsia="SimSun" w:hAnsi="Times New Roman" w:cs="Times New Roman"/>
          <w:bCs/>
        </w:rPr>
        <w:t xml:space="preserve">deficient population, a </w:t>
      </w:r>
      <w:r w:rsidR="00BD2DA4">
        <w:rPr>
          <w:rFonts w:ascii="Times New Roman" w:eastAsia="SimSun" w:hAnsi="Times New Roman" w:cs="Times New Roman"/>
          <w:bCs/>
        </w:rPr>
        <w:t xml:space="preserve">PFS </w:t>
      </w:r>
      <w:r w:rsidRPr="00663A65">
        <w:rPr>
          <w:rFonts w:ascii="Times New Roman" w:eastAsia="SimSun" w:hAnsi="Times New Roman" w:cs="Times New Roman"/>
          <w:bCs/>
        </w:rPr>
        <w:t>hazard ratio of 0.40 (95% CI</w:t>
      </w:r>
      <w:r w:rsidR="00215789" w:rsidRPr="00663A65">
        <w:rPr>
          <w:rFonts w:ascii="Times New Roman" w:eastAsia="SimSun" w:hAnsi="Times New Roman" w:cs="Times New Roman"/>
          <w:bCs/>
        </w:rPr>
        <w:t xml:space="preserve">: </w:t>
      </w:r>
      <w:r w:rsidRPr="00663A65">
        <w:rPr>
          <w:rFonts w:ascii="Times New Roman" w:eastAsia="SimSun" w:hAnsi="Times New Roman" w:cs="Times New Roman"/>
          <w:bCs/>
        </w:rPr>
        <w:t xml:space="preserve">0.27, 0.62) was observed in the subgroup of patients with </w:t>
      </w:r>
      <w:r w:rsidRPr="00663A65">
        <w:rPr>
          <w:rFonts w:ascii="Times New Roman" w:eastAsia="SimSun" w:hAnsi="Times New Roman" w:cs="Times New Roman"/>
          <w:bCs/>
          <w:i/>
          <w:iCs/>
        </w:rPr>
        <w:t>BRCA</w:t>
      </w:r>
      <w:r w:rsidR="00244E6A" w:rsidRPr="00AF1627">
        <w:rPr>
          <w:rFonts w:ascii="Times New Roman" w:eastAsia="SimSun" w:hAnsi="Times New Roman" w:cs="Times New Roman"/>
          <w:bCs/>
        </w:rPr>
        <w:t xml:space="preserve"> </w:t>
      </w:r>
      <w:r w:rsidRPr="00663A65">
        <w:rPr>
          <w:rFonts w:ascii="Times New Roman" w:eastAsia="SimSun" w:hAnsi="Times New Roman" w:cs="Times New Roman"/>
          <w:bCs/>
        </w:rPr>
        <w:t>mut</w:t>
      </w:r>
      <w:r w:rsidR="00244E6A">
        <w:rPr>
          <w:rFonts w:ascii="Times New Roman" w:eastAsia="SimSun" w:hAnsi="Times New Roman" w:cs="Times New Roman"/>
          <w:bCs/>
        </w:rPr>
        <w:t>ation</w:t>
      </w:r>
      <w:r w:rsidRPr="00663A65">
        <w:rPr>
          <w:rFonts w:ascii="Times New Roman" w:eastAsia="SimSun" w:hAnsi="Times New Roman" w:cs="Times New Roman"/>
          <w:bCs/>
        </w:rPr>
        <w:t xml:space="preserve"> ovarian cancer (</w:t>
      </w:r>
      <w:r w:rsidR="0087084B">
        <w:rPr>
          <w:rFonts w:ascii="Times New Roman" w:eastAsia="SimSun" w:hAnsi="Times New Roman" w:cs="Times New Roman"/>
          <w:bCs/>
        </w:rPr>
        <w:t>n</w:t>
      </w:r>
      <w:r w:rsidR="00C65F64">
        <w:rPr>
          <w:rFonts w:ascii="Times New Roman" w:eastAsia="SimSun" w:hAnsi="Times New Roman" w:cs="Times New Roman"/>
          <w:bCs/>
        </w:rPr>
        <w:t> </w:t>
      </w:r>
      <w:r w:rsidRPr="00663A65">
        <w:rPr>
          <w:rFonts w:ascii="Times New Roman" w:eastAsia="SimSun" w:hAnsi="Times New Roman" w:cs="Times New Roman"/>
          <w:bCs/>
        </w:rPr>
        <w:t>=</w:t>
      </w:r>
      <w:r w:rsidR="00C65F64">
        <w:rPr>
          <w:rFonts w:ascii="Times New Roman" w:eastAsia="SimSun" w:hAnsi="Times New Roman" w:cs="Times New Roman"/>
          <w:bCs/>
        </w:rPr>
        <w:t> </w:t>
      </w:r>
      <w:r w:rsidRPr="00663A65">
        <w:rPr>
          <w:rFonts w:ascii="Times New Roman" w:eastAsia="SimSun" w:hAnsi="Times New Roman" w:cs="Times New Roman"/>
          <w:bCs/>
        </w:rPr>
        <w:t>223). In the subgroup of HR</w:t>
      </w:r>
      <w:r w:rsidR="00281462">
        <w:rPr>
          <w:rFonts w:ascii="Times New Roman" w:eastAsia="SimSun" w:hAnsi="Times New Roman" w:cs="Times New Roman"/>
          <w:bCs/>
        </w:rPr>
        <w:t>-</w:t>
      </w:r>
      <w:r w:rsidRPr="00663A65">
        <w:rPr>
          <w:rFonts w:ascii="Times New Roman" w:eastAsia="SimSun" w:hAnsi="Times New Roman" w:cs="Times New Roman"/>
          <w:bCs/>
        </w:rPr>
        <w:t xml:space="preserve">deficient patients without a </w:t>
      </w:r>
      <w:r w:rsidRPr="00663A65">
        <w:rPr>
          <w:rFonts w:ascii="Times New Roman" w:eastAsia="SimSun" w:hAnsi="Times New Roman" w:cs="Times New Roman"/>
          <w:bCs/>
          <w:i/>
          <w:iCs/>
        </w:rPr>
        <w:t xml:space="preserve">BRCA </w:t>
      </w:r>
      <w:r w:rsidRPr="00663A65">
        <w:rPr>
          <w:rFonts w:ascii="Times New Roman" w:eastAsia="SimSun" w:hAnsi="Times New Roman" w:cs="Times New Roman"/>
          <w:bCs/>
        </w:rPr>
        <w:t>mutation (</w:t>
      </w:r>
      <w:r w:rsidR="0087084B">
        <w:rPr>
          <w:rFonts w:ascii="Times New Roman" w:eastAsia="SimSun" w:hAnsi="Times New Roman" w:cs="Times New Roman"/>
          <w:bCs/>
        </w:rPr>
        <w:t>n</w:t>
      </w:r>
      <w:r w:rsidR="00C65F64">
        <w:rPr>
          <w:rFonts w:ascii="Times New Roman" w:eastAsia="SimSun" w:hAnsi="Times New Roman" w:cs="Times New Roman"/>
          <w:bCs/>
        </w:rPr>
        <w:t> </w:t>
      </w:r>
      <w:r w:rsidRPr="00663A65">
        <w:rPr>
          <w:rFonts w:ascii="Times New Roman" w:eastAsia="SimSun" w:hAnsi="Times New Roman" w:cs="Times New Roman"/>
          <w:bCs/>
        </w:rPr>
        <w:t>=</w:t>
      </w:r>
      <w:r w:rsidR="00C65F64">
        <w:rPr>
          <w:rFonts w:ascii="Times New Roman" w:eastAsia="SimSun" w:hAnsi="Times New Roman" w:cs="Times New Roman"/>
          <w:bCs/>
        </w:rPr>
        <w:t> </w:t>
      </w:r>
      <w:r w:rsidRPr="00663A65">
        <w:rPr>
          <w:rFonts w:ascii="Times New Roman" w:eastAsia="SimSun" w:hAnsi="Times New Roman" w:cs="Times New Roman"/>
          <w:bCs/>
        </w:rPr>
        <w:t>150), a hazard ratio of 0.50 (95% CI</w:t>
      </w:r>
      <w:r w:rsidR="00EF3C87" w:rsidRPr="00663A65">
        <w:rPr>
          <w:rFonts w:ascii="Times New Roman" w:eastAsia="SimSun" w:hAnsi="Times New Roman" w:cs="Times New Roman"/>
          <w:bCs/>
        </w:rPr>
        <w:t xml:space="preserve">: </w:t>
      </w:r>
      <w:r w:rsidRPr="00663A65">
        <w:rPr>
          <w:rFonts w:ascii="Times New Roman" w:eastAsia="SimSun" w:hAnsi="Times New Roman" w:cs="Times New Roman"/>
          <w:bCs/>
        </w:rPr>
        <w:t>0.31, 0.83) was observed.</w:t>
      </w:r>
    </w:p>
    <w:p w14:paraId="37C477E2" w14:textId="77777777" w:rsidR="003C2786" w:rsidRDefault="003C2786" w:rsidP="00694CDD">
      <w:pPr>
        <w:widowControl w:val="0"/>
        <w:numPr>
          <w:ilvl w:val="12"/>
          <w:numId w:val="0"/>
        </w:numPr>
        <w:rPr>
          <w:rFonts w:ascii="Times New Roman" w:eastAsia="SimSun" w:hAnsi="Times New Roman" w:cs="Times New Roman"/>
          <w:bCs/>
        </w:rPr>
      </w:pPr>
    </w:p>
    <w:p w14:paraId="20EF2A52" w14:textId="0A6DF023" w:rsidR="00416345" w:rsidRPr="00663A65" w:rsidRDefault="005C0808" w:rsidP="00694CDD">
      <w:pPr>
        <w:widowControl w:val="0"/>
        <w:numPr>
          <w:ilvl w:val="12"/>
          <w:numId w:val="0"/>
        </w:numPr>
        <w:rPr>
          <w:rFonts w:ascii="Times New Roman" w:eastAsia="SimSun" w:hAnsi="Times New Roman" w:cs="Times New Roman"/>
          <w:bCs/>
        </w:rPr>
      </w:pPr>
      <w:r>
        <w:rPr>
          <w:rFonts w:ascii="Times New Roman" w:eastAsia="SimSun" w:hAnsi="Times New Roman" w:cs="Times New Roman"/>
          <w:bCs/>
        </w:rPr>
        <w:t xml:space="preserve">The </w:t>
      </w:r>
      <w:r w:rsidRPr="062038B1">
        <w:rPr>
          <w:rFonts w:ascii="Times New Roman" w:eastAsia="SimSun" w:hAnsi="Times New Roman" w:cs="Times New Roman"/>
        </w:rPr>
        <w:t>median PFS in the HR-proficient population (n = 249) was 8.1 months for patients randomised to Zejula compared with 5.4 months for placebo with</w:t>
      </w:r>
      <w:r w:rsidR="00416345" w:rsidRPr="00663A65">
        <w:rPr>
          <w:rFonts w:ascii="Times New Roman" w:eastAsia="SimSun" w:hAnsi="Times New Roman" w:cs="Times New Roman"/>
          <w:bCs/>
        </w:rPr>
        <w:t xml:space="preserve"> a hazard ratio of 0.68 (95% CI</w:t>
      </w:r>
      <w:r w:rsidR="00EF3C87" w:rsidRPr="00663A65">
        <w:rPr>
          <w:rFonts w:ascii="Times New Roman" w:eastAsia="SimSun" w:hAnsi="Times New Roman" w:cs="Times New Roman"/>
          <w:bCs/>
        </w:rPr>
        <w:t xml:space="preserve">: </w:t>
      </w:r>
      <w:r w:rsidR="00416345" w:rsidRPr="00663A65">
        <w:rPr>
          <w:rFonts w:ascii="Times New Roman" w:eastAsia="SimSun" w:hAnsi="Times New Roman" w:cs="Times New Roman"/>
          <w:bCs/>
        </w:rPr>
        <w:t>0.49, 0.94).</w:t>
      </w:r>
    </w:p>
    <w:p w14:paraId="1237578B" w14:textId="77777777" w:rsidR="00416345" w:rsidRPr="00663A65" w:rsidRDefault="00416345" w:rsidP="00416345">
      <w:pPr>
        <w:numPr>
          <w:ilvl w:val="12"/>
          <w:numId w:val="0"/>
        </w:numPr>
        <w:ind w:right="-2"/>
        <w:rPr>
          <w:rFonts w:ascii="Times New Roman" w:eastAsia="SimSun" w:hAnsi="Times New Roman" w:cs="Times New Roman"/>
          <w:bCs/>
        </w:rPr>
      </w:pPr>
    </w:p>
    <w:p w14:paraId="7800BFE4" w14:textId="07B86470" w:rsidR="002F025C" w:rsidRDefault="00416345" w:rsidP="009D4397">
      <w:pPr>
        <w:numPr>
          <w:ilvl w:val="12"/>
          <w:numId w:val="0"/>
        </w:numPr>
        <w:ind w:right="-2"/>
        <w:rPr>
          <w:rFonts w:ascii="Times New Roman" w:hAnsi="Times New Roman" w:cs="Times New Roman"/>
          <w:bCs/>
        </w:rPr>
      </w:pPr>
      <w:r w:rsidRPr="00663A65">
        <w:rPr>
          <w:rFonts w:ascii="Times New Roman" w:hAnsi="Times New Roman" w:cs="Times New Roman"/>
        </w:rPr>
        <w:t>In exploratory subgroup analyses of patients who were administered 200</w:t>
      </w:r>
      <w:r w:rsidR="003F6146">
        <w:rPr>
          <w:rFonts w:ascii="Times New Roman" w:hAnsi="Times New Roman" w:cs="Times New Roman"/>
        </w:rPr>
        <w:t> </w:t>
      </w:r>
      <w:r w:rsidRPr="00663A65">
        <w:rPr>
          <w:rFonts w:ascii="Times New Roman" w:hAnsi="Times New Roman" w:cs="Times New Roman"/>
        </w:rPr>
        <w:t>or 300</w:t>
      </w:r>
      <w:r w:rsidR="004C75AB" w:rsidRPr="00663A65">
        <w:rPr>
          <w:rFonts w:ascii="Times New Roman" w:hAnsi="Times New Roman" w:cs="Times New Roman"/>
        </w:rPr>
        <w:t> </w:t>
      </w:r>
      <w:r w:rsidRPr="00663A65">
        <w:rPr>
          <w:rFonts w:ascii="Times New Roman" w:hAnsi="Times New Roman" w:cs="Times New Roman"/>
        </w:rPr>
        <w:t xml:space="preserve">mg dose of Zejula based on baseline weight or platelet count, comparable efficacy (investigator-assessed PFS) was observed with a </w:t>
      </w:r>
      <w:r w:rsidR="00BD2DA4">
        <w:rPr>
          <w:rFonts w:ascii="Times New Roman" w:hAnsi="Times New Roman" w:cs="Times New Roman"/>
        </w:rPr>
        <w:t xml:space="preserve">PFS </w:t>
      </w:r>
      <w:r w:rsidRPr="00663A65">
        <w:rPr>
          <w:rFonts w:ascii="Times New Roman" w:hAnsi="Times New Roman" w:cs="Times New Roman"/>
        </w:rPr>
        <w:t>hazard ratio of 0.54 (95% CI</w:t>
      </w:r>
      <w:r w:rsidR="00EF3C87" w:rsidRPr="00663A65">
        <w:rPr>
          <w:rFonts w:ascii="Times New Roman" w:hAnsi="Times New Roman" w:cs="Times New Roman"/>
        </w:rPr>
        <w:t xml:space="preserve">: </w:t>
      </w:r>
      <w:r w:rsidRPr="00663A65">
        <w:rPr>
          <w:rFonts w:ascii="Times New Roman" w:hAnsi="Times New Roman" w:cs="Times New Roman"/>
        </w:rPr>
        <w:t>0.33, 0.91) in the HR</w:t>
      </w:r>
      <w:r w:rsidR="00281462">
        <w:rPr>
          <w:rFonts w:ascii="Times New Roman" w:hAnsi="Times New Roman" w:cs="Times New Roman"/>
        </w:rPr>
        <w:t>-</w:t>
      </w:r>
      <w:r w:rsidRPr="00663A65">
        <w:rPr>
          <w:rFonts w:ascii="Times New Roman" w:hAnsi="Times New Roman" w:cs="Times New Roman"/>
        </w:rPr>
        <w:t>deficient population, and with a hazard ratio of 0.68 (95% CI</w:t>
      </w:r>
      <w:r w:rsidR="00EF3C87" w:rsidRPr="00663A65">
        <w:rPr>
          <w:rFonts w:ascii="Times New Roman" w:hAnsi="Times New Roman" w:cs="Times New Roman"/>
        </w:rPr>
        <w:t xml:space="preserve">: </w:t>
      </w:r>
      <w:r w:rsidRPr="00663A65">
        <w:rPr>
          <w:rFonts w:ascii="Times New Roman" w:hAnsi="Times New Roman" w:cs="Times New Roman"/>
        </w:rPr>
        <w:t xml:space="preserve">0.49, 0.94) in the overall population. </w:t>
      </w:r>
      <w:r w:rsidRPr="00663A65">
        <w:rPr>
          <w:rFonts w:ascii="Times New Roman" w:hAnsi="Times New Roman" w:cs="Times New Roman"/>
          <w:bCs/>
        </w:rPr>
        <w:t>In the HR</w:t>
      </w:r>
      <w:r w:rsidR="00281462">
        <w:rPr>
          <w:rFonts w:ascii="Times New Roman" w:hAnsi="Times New Roman" w:cs="Times New Roman"/>
          <w:bCs/>
        </w:rPr>
        <w:t>-</w:t>
      </w:r>
      <w:r w:rsidRPr="00663A65">
        <w:rPr>
          <w:rFonts w:ascii="Times New Roman" w:hAnsi="Times New Roman" w:cs="Times New Roman"/>
          <w:bCs/>
        </w:rPr>
        <w:t>proficient subgroup, the dose of 200</w:t>
      </w:r>
      <w:r w:rsidR="008E3317">
        <w:rPr>
          <w:rFonts w:ascii="Times New Roman" w:hAnsi="Times New Roman" w:cs="Times New Roman"/>
          <w:bCs/>
        </w:rPr>
        <w:t> </w:t>
      </w:r>
      <w:r w:rsidRPr="00663A65">
        <w:rPr>
          <w:rFonts w:ascii="Times New Roman" w:hAnsi="Times New Roman" w:cs="Times New Roman"/>
          <w:bCs/>
        </w:rPr>
        <w:t>mg appeared to give a lower treatment effect compared to the 300</w:t>
      </w:r>
      <w:r w:rsidR="008E3317">
        <w:rPr>
          <w:rFonts w:ascii="Times New Roman" w:hAnsi="Times New Roman" w:cs="Times New Roman"/>
          <w:bCs/>
        </w:rPr>
        <w:t> </w:t>
      </w:r>
      <w:r w:rsidRPr="00663A65">
        <w:rPr>
          <w:rFonts w:ascii="Times New Roman" w:hAnsi="Times New Roman" w:cs="Times New Roman"/>
          <w:bCs/>
        </w:rPr>
        <w:t>mg dose.</w:t>
      </w:r>
    </w:p>
    <w:p w14:paraId="4FF99FFA" w14:textId="77777777" w:rsidR="009D4397" w:rsidRPr="009D4397" w:rsidRDefault="009D4397" w:rsidP="009D4397">
      <w:pPr>
        <w:numPr>
          <w:ilvl w:val="12"/>
          <w:numId w:val="0"/>
        </w:numPr>
        <w:ind w:right="-2"/>
        <w:rPr>
          <w:rFonts w:ascii="Times New Roman" w:hAnsi="Times New Roman" w:cs="Times New Roman"/>
          <w:bCs/>
        </w:rPr>
      </w:pPr>
    </w:p>
    <w:p w14:paraId="2641ED23" w14:textId="4B1B0115" w:rsidR="0065332B" w:rsidRPr="00BE32B5" w:rsidRDefault="0065332B" w:rsidP="0065332B">
      <w:pPr>
        <w:keepNext/>
        <w:keepLines/>
        <w:numPr>
          <w:ilvl w:val="12"/>
          <w:numId w:val="0"/>
        </w:numPr>
        <w:ind w:right="-2"/>
        <w:rPr>
          <w:rFonts w:ascii="Times New Roman" w:hAnsi="Times New Roman" w:cs="Times New Roman"/>
          <w:bCs/>
          <w:u w:val="single"/>
        </w:rPr>
      </w:pPr>
      <w:r w:rsidRPr="00BE32B5">
        <w:rPr>
          <w:rFonts w:ascii="Times New Roman" w:hAnsi="Times New Roman" w:cs="Times New Roman"/>
          <w:bCs/>
          <w:i/>
          <w:iCs/>
          <w:u w:val="single"/>
        </w:rPr>
        <w:t>O</w:t>
      </w:r>
      <w:r w:rsidR="00E82AF5">
        <w:rPr>
          <w:rFonts w:ascii="Times New Roman" w:hAnsi="Times New Roman" w:cs="Times New Roman"/>
          <w:bCs/>
          <w:i/>
          <w:iCs/>
          <w:u w:val="single"/>
        </w:rPr>
        <w:t xml:space="preserve">S </w:t>
      </w:r>
      <w:r w:rsidRPr="00BE32B5">
        <w:rPr>
          <w:rFonts w:ascii="Times New Roman" w:hAnsi="Times New Roman" w:cs="Times New Roman"/>
          <w:bCs/>
          <w:i/>
          <w:iCs/>
          <w:u w:val="single"/>
        </w:rPr>
        <w:t>subgroup analyses</w:t>
      </w:r>
    </w:p>
    <w:p w14:paraId="273F93BB" w14:textId="26E70BEE" w:rsidR="0065332B" w:rsidRPr="001451BA" w:rsidRDefault="0065332B" w:rsidP="0065332B">
      <w:pPr>
        <w:keepNext/>
        <w:keepLines/>
        <w:numPr>
          <w:ilvl w:val="12"/>
          <w:numId w:val="0"/>
        </w:numPr>
        <w:ind w:right="-2"/>
        <w:rPr>
          <w:rFonts w:ascii="Times New Roman" w:hAnsi="Times New Roman" w:cs="Times New Roman"/>
          <w:bCs/>
        </w:rPr>
      </w:pPr>
    </w:p>
    <w:p w14:paraId="1AEB6DA2" w14:textId="14C84D3C" w:rsidR="001451BA" w:rsidRDefault="00043ABE" w:rsidP="001451BA">
      <w:pPr>
        <w:keepNext/>
        <w:keepLines/>
        <w:rPr>
          <w:rFonts w:ascii="Times New Roman" w:hAnsi="Times New Roman" w:cs="Times New Roman"/>
          <w:b/>
          <w:bCs/>
          <w:lang w:val="en-US" w:eastAsia="en-US"/>
        </w:rPr>
      </w:pPr>
      <w:r>
        <w:rPr>
          <w:rFonts w:ascii="Times New Roman" w:eastAsia="SimSun" w:hAnsi="Times New Roman" w:cs="Times New Roman"/>
          <w:lang w:eastAsia="en-US"/>
        </w:rPr>
        <w:t xml:space="preserve">In the subgroup of HR-deficient patients with </w:t>
      </w:r>
      <w:r>
        <w:rPr>
          <w:rFonts w:ascii="Times New Roman" w:eastAsia="SimSun" w:hAnsi="Times New Roman" w:cs="Times New Roman"/>
          <w:i/>
          <w:iCs/>
          <w:lang w:eastAsia="en-US"/>
        </w:rPr>
        <w:t>BRCA</w:t>
      </w:r>
      <w:r>
        <w:rPr>
          <w:rFonts w:ascii="Times New Roman" w:eastAsia="SimSun" w:hAnsi="Times New Roman" w:cs="Times New Roman"/>
          <w:lang w:eastAsia="en-US"/>
        </w:rPr>
        <w:t xml:space="preserve"> mutation ovarian cancer (n = 223)</w:t>
      </w:r>
      <w:r w:rsidR="00650DA8" w:rsidRPr="00636A94">
        <w:rPr>
          <w:rFonts w:ascii="Times New Roman" w:eastAsia="SimSun" w:hAnsi="Times New Roman" w:cs="Times New Roman"/>
          <w:lang w:eastAsia="en-US"/>
        </w:rPr>
        <w:t xml:space="preserve">, </w:t>
      </w:r>
      <w:r w:rsidR="00650DA8" w:rsidRPr="008B78DB">
        <w:rPr>
          <w:rFonts w:ascii="Times New Roman" w:hAnsi="Times New Roman" w:cs="Times New Roman"/>
        </w:rPr>
        <w:t>a</w:t>
      </w:r>
      <w:r w:rsidR="00650DA8">
        <w:rPr>
          <w:rFonts w:ascii="Times New Roman" w:hAnsi="Times New Roman" w:cs="Times New Roman"/>
        </w:rPr>
        <w:t>n OS</w:t>
      </w:r>
      <w:r w:rsidR="00650DA8" w:rsidRPr="008B78DB">
        <w:rPr>
          <w:rFonts w:ascii="Times New Roman" w:hAnsi="Times New Roman" w:cs="Times New Roman"/>
        </w:rPr>
        <w:t xml:space="preserve"> hazard ratio of 0.94 (95% CI: 0.63, 1.41)</w:t>
      </w:r>
      <w:r w:rsidR="00650DA8">
        <w:rPr>
          <w:rFonts w:ascii="Times New Roman" w:hAnsi="Times New Roman" w:cs="Times New Roman"/>
        </w:rPr>
        <w:t xml:space="preserve"> was observed</w:t>
      </w:r>
      <w:r w:rsidR="00650DA8" w:rsidRPr="008B78DB">
        <w:rPr>
          <w:rFonts w:ascii="Times New Roman" w:hAnsi="Times New Roman" w:cs="Times New Roman"/>
        </w:rPr>
        <w:t xml:space="preserve">. </w:t>
      </w:r>
      <w:r w:rsidR="00650DA8">
        <w:rPr>
          <w:rFonts w:ascii="Times New Roman" w:eastAsia="SimSun" w:hAnsi="Times New Roman" w:cs="Times New Roman"/>
          <w:lang w:eastAsia="en-US"/>
        </w:rPr>
        <w:t xml:space="preserve">In the subgroup of HR-deficient patients without a </w:t>
      </w:r>
      <w:r w:rsidR="00650DA8" w:rsidRPr="006D665D">
        <w:rPr>
          <w:rFonts w:ascii="Times New Roman" w:eastAsia="SimSun" w:hAnsi="Times New Roman" w:cs="Times New Roman"/>
          <w:i/>
          <w:iCs/>
          <w:lang w:eastAsia="en-US"/>
        </w:rPr>
        <w:t>BRCA</w:t>
      </w:r>
      <w:r w:rsidR="00650DA8">
        <w:rPr>
          <w:rFonts w:ascii="Times New Roman" w:eastAsia="SimSun" w:hAnsi="Times New Roman" w:cs="Times New Roman"/>
          <w:lang w:eastAsia="en-US"/>
        </w:rPr>
        <w:t xml:space="preserve"> mutation (n = 149), a </w:t>
      </w:r>
      <w:r w:rsidR="00650DA8" w:rsidRPr="003F1DC8">
        <w:rPr>
          <w:rFonts w:ascii="Times New Roman" w:eastAsia="SimSun" w:hAnsi="Times New Roman" w:cs="Times New Roman"/>
          <w:lang w:eastAsia="en-US"/>
        </w:rPr>
        <w:t>hazard</w:t>
      </w:r>
      <w:r w:rsidR="00650DA8" w:rsidRPr="008B78DB">
        <w:rPr>
          <w:rFonts w:ascii="Times New Roman" w:eastAsia="SimSun" w:hAnsi="Times New Roman" w:cs="Times New Roman"/>
          <w:lang w:eastAsia="en-US"/>
        </w:rPr>
        <w:t xml:space="preserve"> ratio of 0.97 (95%</w:t>
      </w:r>
      <w:r w:rsidR="00650DA8">
        <w:rPr>
          <w:rFonts w:ascii="Times New Roman" w:eastAsia="SimSun" w:hAnsi="Times New Roman" w:cs="Times New Roman"/>
          <w:lang w:eastAsia="en-US"/>
        </w:rPr>
        <w:t xml:space="preserve"> </w:t>
      </w:r>
      <w:r w:rsidR="00650DA8" w:rsidRPr="008B78DB">
        <w:rPr>
          <w:rFonts w:ascii="Times New Roman" w:eastAsia="SimSun" w:hAnsi="Times New Roman" w:cs="Times New Roman"/>
          <w:lang w:eastAsia="en-US"/>
        </w:rPr>
        <w:t>CI: 0.62, 1.53)</w:t>
      </w:r>
      <w:r w:rsidR="00650DA8">
        <w:rPr>
          <w:rFonts w:ascii="Times New Roman" w:eastAsia="SimSun" w:hAnsi="Times New Roman" w:cs="Times New Roman"/>
          <w:lang w:eastAsia="en-US"/>
        </w:rPr>
        <w:t xml:space="preserve"> was observed</w:t>
      </w:r>
      <w:r w:rsidR="000E2540" w:rsidRPr="00863BB4">
        <w:rPr>
          <w:rFonts w:ascii="Times New Roman" w:eastAsia="SimSun" w:hAnsi="Times New Roman" w:cs="Times New Roman"/>
          <w:lang w:eastAsia="en-US"/>
        </w:rPr>
        <w:t>.</w:t>
      </w:r>
    </w:p>
    <w:p w14:paraId="108DBF69" w14:textId="4437F982" w:rsidR="009D4397" w:rsidRPr="001451BA" w:rsidRDefault="009D4397" w:rsidP="001451BA">
      <w:pPr>
        <w:keepNext/>
        <w:keepLines/>
        <w:rPr>
          <w:rFonts w:ascii="Times New Roman" w:hAnsi="Times New Roman" w:cs="Times New Roman"/>
          <w:bCs/>
        </w:rPr>
      </w:pPr>
    </w:p>
    <w:p w14:paraId="54ABA105" w14:textId="248E2F5A" w:rsidR="00650DA8" w:rsidRPr="0065332B" w:rsidRDefault="00650DA8" w:rsidP="00650DA8">
      <w:pPr>
        <w:rPr>
          <w:rFonts w:ascii="Times New Roman" w:hAnsi="Times New Roman" w:cs="Times New Roman"/>
          <w:lang w:val="en-US"/>
        </w:rPr>
      </w:pPr>
      <w:r w:rsidRPr="00784C29">
        <w:rPr>
          <w:rFonts w:ascii="Times New Roman" w:hAnsi="Times New Roman" w:cs="Times New Roman"/>
          <w:lang w:val="en-US"/>
        </w:rPr>
        <w:t>The median OS in the HR</w:t>
      </w:r>
      <w:r>
        <w:rPr>
          <w:rFonts w:ascii="Times New Roman" w:hAnsi="Times New Roman" w:cs="Times New Roman"/>
          <w:lang w:val="en-US"/>
        </w:rPr>
        <w:t>-</w:t>
      </w:r>
      <w:r w:rsidRPr="00784C29">
        <w:rPr>
          <w:rFonts w:ascii="Times New Roman" w:hAnsi="Times New Roman" w:cs="Times New Roman"/>
          <w:lang w:val="en-US"/>
        </w:rPr>
        <w:t>proficient</w:t>
      </w:r>
      <w:r>
        <w:rPr>
          <w:rFonts w:ascii="Times New Roman" w:hAnsi="Times New Roman" w:cs="Times New Roman"/>
          <w:lang w:val="en-US"/>
        </w:rPr>
        <w:t xml:space="preserve"> </w:t>
      </w:r>
      <w:r w:rsidRPr="00784C29">
        <w:rPr>
          <w:rFonts w:ascii="Times New Roman" w:hAnsi="Times New Roman" w:cs="Times New Roman"/>
          <w:lang w:val="en-US"/>
        </w:rPr>
        <w:t>population (</w:t>
      </w:r>
      <w:r w:rsidRPr="001423AF">
        <w:rPr>
          <w:rFonts w:ascii="Times New Roman" w:hAnsi="Times New Roman" w:cs="Times New Roman"/>
          <w:lang w:val="en-US"/>
        </w:rPr>
        <w:t>n</w:t>
      </w:r>
      <w:r w:rsidRPr="00D373AF">
        <w:rPr>
          <w:rFonts w:ascii="Times New Roman" w:hAnsi="Times New Roman" w:cs="Times New Roman"/>
          <w:lang w:val="en-US"/>
        </w:rPr>
        <w:t> = 249) was 36.6</w:t>
      </w:r>
      <w:r>
        <w:rPr>
          <w:rFonts w:ascii="Times New Roman" w:hAnsi="Times New Roman" w:cs="Times New Roman"/>
          <w:lang w:val="en-US"/>
        </w:rPr>
        <w:t> </w:t>
      </w:r>
      <w:r w:rsidRPr="00784C29">
        <w:rPr>
          <w:rFonts w:ascii="Times New Roman" w:hAnsi="Times New Roman" w:cs="Times New Roman"/>
          <w:lang w:val="en-US"/>
        </w:rPr>
        <w:t xml:space="preserve">months for patients </w:t>
      </w:r>
      <w:proofErr w:type="spellStart"/>
      <w:r>
        <w:rPr>
          <w:rFonts w:ascii="Times New Roman" w:hAnsi="Times New Roman" w:cs="Times New Roman"/>
          <w:lang w:val="en-US"/>
        </w:rPr>
        <w:t>randomised</w:t>
      </w:r>
      <w:proofErr w:type="spellEnd"/>
      <w:r>
        <w:rPr>
          <w:rFonts w:ascii="Times New Roman" w:hAnsi="Times New Roman" w:cs="Times New Roman"/>
          <w:lang w:val="en-US"/>
        </w:rPr>
        <w:t xml:space="preserve"> to</w:t>
      </w:r>
      <w:r w:rsidRPr="00784C29">
        <w:rPr>
          <w:rFonts w:ascii="Times New Roman" w:hAnsi="Times New Roman" w:cs="Times New Roman"/>
          <w:lang w:val="en-US"/>
        </w:rPr>
        <w:t xml:space="preserve"> </w:t>
      </w:r>
      <w:r>
        <w:rPr>
          <w:rFonts w:ascii="Times New Roman" w:hAnsi="Times New Roman" w:cs="Times New Roman"/>
          <w:lang w:val="en-US"/>
        </w:rPr>
        <w:t>Zejula</w:t>
      </w:r>
      <w:r w:rsidRPr="00784C29">
        <w:rPr>
          <w:rFonts w:ascii="Times New Roman" w:hAnsi="Times New Roman" w:cs="Times New Roman"/>
          <w:lang w:val="en-US"/>
        </w:rPr>
        <w:t xml:space="preserve"> compared to 32.2</w:t>
      </w:r>
      <w:r>
        <w:rPr>
          <w:rFonts w:ascii="Times New Roman" w:hAnsi="Times New Roman" w:cs="Times New Roman"/>
          <w:lang w:val="en-US"/>
        </w:rPr>
        <w:t> </w:t>
      </w:r>
      <w:r w:rsidRPr="00784C29">
        <w:rPr>
          <w:rFonts w:ascii="Times New Roman" w:hAnsi="Times New Roman" w:cs="Times New Roman"/>
          <w:lang w:val="en-US"/>
        </w:rPr>
        <w:t xml:space="preserve">months </w:t>
      </w:r>
      <w:r>
        <w:rPr>
          <w:rFonts w:ascii="Times New Roman" w:hAnsi="Times New Roman" w:cs="Times New Roman"/>
          <w:lang w:val="en-US"/>
        </w:rPr>
        <w:t>in the placebo arm, with a hazard ratio of</w:t>
      </w:r>
      <w:r w:rsidRPr="00784C29">
        <w:rPr>
          <w:rFonts w:ascii="Times New Roman" w:hAnsi="Times New Roman" w:cs="Times New Roman"/>
          <w:lang w:val="en-US"/>
        </w:rPr>
        <w:t xml:space="preserve"> 0.93 </w:t>
      </w:r>
      <w:r>
        <w:rPr>
          <w:rFonts w:ascii="Times New Roman" w:hAnsi="Times New Roman" w:cs="Times New Roman"/>
          <w:lang w:val="en-US"/>
        </w:rPr>
        <w:t>(</w:t>
      </w:r>
      <w:r w:rsidRPr="00784C29">
        <w:rPr>
          <w:rFonts w:ascii="Times New Roman" w:hAnsi="Times New Roman" w:cs="Times New Roman"/>
          <w:lang w:val="en-US"/>
        </w:rPr>
        <w:t>95% CI: 0.69, 1.26)</w:t>
      </w:r>
      <w:r w:rsidR="000E2540" w:rsidRPr="00863BB4">
        <w:rPr>
          <w:rFonts w:ascii="Times New Roman" w:hAnsi="Times New Roman" w:cs="Times New Roman"/>
          <w:lang w:val="en-US"/>
        </w:rPr>
        <w:t>.</w:t>
      </w:r>
    </w:p>
    <w:p w14:paraId="76792C4C" w14:textId="362354B8" w:rsidR="00650DA8" w:rsidRPr="00694CDD" w:rsidRDefault="00650DA8" w:rsidP="00694CDD">
      <w:pPr>
        <w:widowControl w:val="0"/>
        <w:numPr>
          <w:ilvl w:val="12"/>
          <w:numId w:val="0"/>
        </w:numPr>
        <w:rPr>
          <w:rFonts w:ascii="Times New Roman" w:hAnsi="Times New Roman" w:cs="Times New Roman"/>
          <w:szCs w:val="24"/>
          <w:lang w:val="en-US" w:eastAsia="en-US"/>
        </w:rPr>
      </w:pPr>
    </w:p>
    <w:p w14:paraId="5C5019B3" w14:textId="27888F14" w:rsidR="00416345" w:rsidRPr="00663A65" w:rsidRDefault="00491063" w:rsidP="005C610E">
      <w:pPr>
        <w:keepNext/>
        <w:keepLines/>
        <w:widowControl w:val="0"/>
        <w:autoSpaceDE w:val="0"/>
        <w:autoSpaceDN w:val="0"/>
        <w:adjustRightInd w:val="0"/>
        <w:rPr>
          <w:rFonts w:ascii="Times New Roman" w:eastAsia="SimSun" w:hAnsi="Times New Roman" w:cs="Times New Roman"/>
          <w:bCs/>
          <w:i/>
          <w:iCs/>
          <w:u w:val="single"/>
        </w:rPr>
      </w:pPr>
      <w:r w:rsidRPr="00663A65">
        <w:rPr>
          <w:rFonts w:ascii="Times New Roman" w:hAnsi="Times New Roman" w:cs="Times New Roman"/>
          <w:bCs/>
          <w:i/>
          <w:iCs/>
          <w:u w:val="single"/>
        </w:rPr>
        <w:t>Platinum-sensitive r</w:t>
      </w:r>
      <w:r w:rsidR="00416345" w:rsidRPr="00663A65">
        <w:rPr>
          <w:rFonts w:ascii="Times New Roman" w:hAnsi="Times New Roman" w:cs="Times New Roman"/>
          <w:bCs/>
          <w:i/>
          <w:iCs/>
          <w:u w:val="single"/>
        </w:rPr>
        <w:t>ecurrent ovarian cancer maintenance treatment</w:t>
      </w:r>
    </w:p>
    <w:p w14:paraId="5F91CE16" w14:textId="77777777" w:rsidR="005A08BC" w:rsidRDefault="005A08BC" w:rsidP="00057595">
      <w:pPr>
        <w:keepNext/>
        <w:keepLines/>
        <w:widowControl w:val="0"/>
        <w:autoSpaceDE w:val="0"/>
        <w:autoSpaceDN w:val="0"/>
        <w:adjustRightInd w:val="0"/>
        <w:rPr>
          <w:rFonts w:ascii="Times New Roman" w:eastAsia="SimSun" w:hAnsi="Times New Roman" w:cs="Times New Roman"/>
        </w:rPr>
      </w:pPr>
    </w:p>
    <w:p w14:paraId="07F6C4A4" w14:textId="414E4302" w:rsidR="00416345" w:rsidRPr="00663A65" w:rsidRDefault="00416345" w:rsidP="00416345">
      <w:pPr>
        <w:widowControl w:val="0"/>
        <w:autoSpaceDE w:val="0"/>
        <w:autoSpaceDN w:val="0"/>
        <w:adjustRightInd w:val="0"/>
        <w:rPr>
          <w:rFonts w:ascii="Times New Roman" w:hAnsi="Times New Roman" w:cs="Times New Roman"/>
        </w:rPr>
      </w:pPr>
      <w:r w:rsidRPr="00663A65">
        <w:rPr>
          <w:rFonts w:ascii="Times New Roman" w:eastAsia="SimSun" w:hAnsi="Times New Roman" w:cs="Times New Roman"/>
        </w:rPr>
        <w:t>The safety and efficacy of niraparib as maintenance therapy was studied in a Phase 3 randomised, double</w:t>
      </w:r>
      <w:r w:rsidRPr="00663A65">
        <w:rPr>
          <w:rFonts w:ascii="Times New Roman" w:eastAsia="SimSun" w:hAnsi="Times New Roman" w:cs="Times New Roman"/>
        </w:rPr>
        <w:noBreakHyphen/>
        <w:t>blind, placebo</w:t>
      </w:r>
      <w:r w:rsidRPr="00663A65">
        <w:rPr>
          <w:rFonts w:ascii="Times New Roman" w:eastAsia="SimSun" w:hAnsi="Times New Roman" w:cs="Times New Roman"/>
        </w:rPr>
        <w:noBreakHyphen/>
        <w:t>controlled international trial (NOVA) in patients with relapsed predominantly high grade serous epithelial ovarian, fallopian tube, or primary peritoneal cancer who were platinum sensitive, defined by complete response (CR) or partial response (PR) for more than six months to their penultimate (next to last) platinum</w:t>
      </w:r>
      <w:r w:rsidRPr="00663A65">
        <w:rPr>
          <w:rFonts w:ascii="Times New Roman" w:eastAsia="SimSun" w:hAnsi="Times New Roman" w:cs="Times New Roman"/>
        </w:rPr>
        <w:noBreakHyphen/>
        <w:t xml:space="preserve">based therapy. </w:t>
      </w:r>
      <w:r w:rsidRPr="00663A65">
        <w:rPr>
          <w:rFonts w:ascii="Times New Roman" w:eastAsia="SimSun" w:hAnsi="Times New Roman" w:cs="Times New Roman"/>
          <w:lang w:val="en-US"/>
        </w:rPr>
        <w:t xml:space="preserve">To be eligible for niraparib </w:t>
      </w:r>
      <w:r w:rsidR="00185BFF">
        <w:rPr>
          <w:rFonts w:ascii="Times New Roman" w:eastAsia="SimSun" w:hAnsi="Times New Roman" w:cs="Times New Roman"/>
          <w:lang w:val="en-US"/>
        </w:rPr>
        <w:t xml:space="preserve"> </w:t>
      </w:r>
      <w:r w:rsidRPr="00663A65">
        <w:rPr>
          <w:rFonts w:ascii="Times New Roman" w:eastAsia="SimSun" w:hAnsi="Times New Roman" w:cs="Times New Roman"/>
          <w:lang w:val="en-US"/>
        </w:rPr>
        <w:t>treatment, the patient should be in response (CR or PR) following completion of last platinum-based chemotherapy. The CA</w:t>
      </w:r>
      <w:r w:rsidRPr="00663A65">
        <w:rPr>
          <w:rFonts w:ascii="Times New Roman" w:eastAsia="SimSun" w:hAnsi="Times New Roman" w:cs="Times New Roman"/>
          <w:lang w:val="en-US"/>
        </w:rPr>
        <w:noBreakHyphen/>
        <w:t>125 levels should be normal (or a &gt; 90% decrease in CA</w:t>
      </w:r>
      <w:r w:rsidRPr="00663A65">
        <w:rPr>
          <w:rFonts w:ascii="Times New Roman" w:eastAsia="SimSun" w:hAnsi="Times New Roman" w:cs="Times New Roman"/>
          <w:lang w:val="en-US"/>
        </w:rPr>
        <w:noBreakHyphen/>
        <w:t xml:space="preserve">125 from baseline) following their last platinum treatment, and be stable for at least 7 days. </w:t>
      </w:r>
      <w:r w:rsidRPr="00663A65">
        <w:rPr>
          <w:rFonts w:ascii="Times New Roman" w:eastAsia="SimSun" w:hAnsi="Times New Roman" w:cs="Times New Roman"/>
        </w:rPr>
        <w:t xml:space="preserve">Patients could not have received prior </w:t>
      </w:r>
      <w:proofErr w:type="spellStart"/>
      <w:r w:rsidRPr="00663A65">
        <w:rPr>
          <w:rFonts w:ascii="Times New Roman" w:eastAsia="SimSun" w:hAnsi="Times New Roman" w:cs="Times New Roman"/>
        </w:rPr>
        <w:t>PARP</w:t>
      </w:r>
      <w:r w:rsidR="00C31CDA" w:rsidRPr="00663A65">
        <w:rPr>
          <w:rFonts w:ascii="Times New Roman" w:eastAsia="SimSun" w:hAnsi="Times New Roman" w:cs="Times New Roman"/>
        </w:rPr>
        <w:t>i</w:t>
      </w:r>
      <w:proofErr w:type="spellEnd"/>
      <w:r w:rsidRPr="00663A65">
        <w:rPr>
          <w:rFonts w:ascii="Times New Roman" w:eastAsia="SimSun" w:hAnsi="Times New Roman" w:cs="Times New Roman"/>
        </w:rPr>
        <w:t xml:space="preserve"> therapy, including Zejula. </w:t>
      </w:r>
      <w:r w:rsidRPr="00663A65">
        <w:rPr>
          <w:rFonts w:ascii="Times New Roman" w:hAnsi="Times New Roman" w:cs="Times New Roman"/>
        </w:rPr>
        <w:t xml:space="preserve">Eligible patients were assigned to one of two cohorts based on the results of a germline </w:t>
      </w:r>
      <w:r w:rsidRPr="00663A65">
        <w:rPr>
          <w:rFonts w:ascii="Times New Roman" w:hAnsi="Times New Roman" w:cs="Times New Roman"/>
          <w:i/>
        </w:rPr>
        <w:t>BRCA</w:t>
      </w:r>
      <w:r w:rsidRPr="00663A65">
        <w:rPr>
          <w:rFonts w:ascii="Times New Roman" w:hAnsi="Times New Roman" w:cs="Times New Roman"/>
        </w:rPr>
        <w:t xml:space="preserve"> </w:t>
      </w:r>
      <w:r w:rsidR="00021555" w:rsidRPr="00663A65">
        <w:rPr>
          <w:rFonts w:ascii="Times New Roman" w:hAnsi="Times New Roman" w:cs="Times New Roman"/>
        </w:rPr>
        <w:t>(</w:t>
      </w:r>
      <w:proofErr w:type="spellStart"/>
      <w:r w:rsidR="00021555" w:rsidRPr="00663A65">
        <w:rPr>
          <w:rFonts w:ascii="Times New Roman" w:hAnsi="Times New Roman" w:cs="Times New Roman"/>
        </w:rPr>
        <w:t>g</w:t>
      </w:r>
      <w:r w:rsidR="00021555" w:rsidRPr="00663A65">
        <w:rPr>
          <w:rFonts w:ascii="Times New Roman" w:hAnsi="Times New Roman" w:cs="Times New Roman"/>
          <w:i/>
          <w:iCs/>
        </w:rPr>
        <w:t>BRCA</w:t>
      </w:r>
      <w:proofErr w:type="spellEnd"/>
      <w:r w:rsidR="00021555" w:rsidRPr="00663A65">
        <w:rPr>
          <w:rFonts w:ascii="Times New Roman" w:hAnsi="Times New Roman" w:cs="Times New Roman"/>
        </w:rPr>
        <w:t xml:space="preserve">) </w:t>
      </w:r>
      <w:r w:rsidRPr="00663A65">
        <w:rPr>
          <w:rFonts w:ascii="Times New Roman" w:hAnsi="Times New Roman" w:cs="Times New Roman"/>
        </w:rPr>
        <w:t xml:space="preserve">mutation test. Within each cohort, patients were randomised using a 2:1 allocation of niraparib and placebo. Patients were assigned to the </w:t>
      </w:r>
      <w:proofErr w:type="spellStart"/>
      <w:r w:rsidRPr="00663A65">
        <w:rPr>
          <w:rFonts w:ascii="Times New Roman" w:hAnsi="Times New Roman" w:cs="Times New Roman"/>
        </w:rPr>
        <w:t>g</w:t>
      </w:r>
      <w:r w:rsidRPr="00663A65">
        <w:rPr>
          <w:rFonts w:ascii="Times New Roman" w:hAnsi="Times New Roman" w:cs="Times New Roman"/>
          <w:i/>
        </w:rPr>
        <w:t>BRCA</w:t>
      </w:r>
      <w:r w:rsidRPr="00663A65">
        <w:rPr>
          <w:rFonts w:ascii="Times New Roman" w:hAnsi="Times New Roman" w:cs="Times New Roman"/>
        </w:rPr>
        <w:t>mut</w:t>
      </w:r>
      <w:proofErr w:type="spellEnd"/>
      <w:r w:rsidRPr="00663A65">
        <w:rPr>
          <w:rFonts w:ascii="Times New Roman" w:hAnsi="Times New Roman" w:cs="Times New Roman"/>
        </w:rPr>
        <w:t xml:space="preserve"> cohort based on blood samples for </w:t>
      </w:r>
      <w:proofErr w:type="spellStart"/>
      <w:r w:rsidRPr="00663A65">
        <w:rPr>
          <w:rFonts w:ascii="Times New Roman" w:hAnsi="Times New Roman" w:cs="Times New Roman"/>
        </w:rPr>
        <w:t>g</w:t>
      </w:r>
      <w:r w:rsidRPr="00663A65">
        <w:rPr>
          <w:rFonts w:ascii="Times New Roman" w:hAnsi="Times New Roman" w:cs="Times New Roman"/>
          <w:i/>
        </w:rPr>
        <w:t>BRCA</w:t>
      </w:r>
      <w:proofErr w:type="spellEnd"/>
      <w:r w:rsidRPr="00663A65">
        <w:rPr>
          <w:rFonts w:ascii="Times New Roman" w:hAnsi="Times New Roman" w:cs="Times New Roman"/>
        </w:rPr>
        <w:t xml:space="preserve"> analysis that were taken prior to randomisation. Testing for </w:t>
      </w:r>
      <w:r w:rsidR="005827CA" w:rsidRPr="00663A65">
        <w:rPr>
          <w:rFonts w:ascii="Times New Roman" w:hAnsi="Times New Roman" w:cs="Times New Roman"/>
        </w:rPr>
        <w:t xml:space="preserve">tumour </w:t>
      </w:r>
      <w:r w:rsidR="005827CA" w:rsidRPr="00663A65">
        <w:rPr>
          <w:rFonts w:ascii="Times New Roman" w:hAnsi="Times New Roman" w:cs="Times New Roman"/>
          <w:i/>
          <w:iCs/>
        </w:rPr>
        <w:t xml:space="preserve">BRCA </w:t>
      </w:r>
      <w:r w:rsidR="005827CA" w:rsidRPr="00663A65">
        <w:rPr>
          <w:rFonts w:ascii="Times New Roman" w:hAnsi="Times New Roman" w:cs="Times New Roman"/>
        </w:rPr>
        <w:t>(</w:t>
      </w:r>
      <w:proofErr w:type="spellStart"/>
      <w:r w:rsidRPr="00663A65">
        <w:rPr>
          <w:rFonts w:ascii="Times New Roman" w:hAnsi="Times New Roman" w:cs="Times New Roman"/>
        </w:rPr>
        <w:t>t</w:t>
      </w:r>
      <w:r w:rsidRPr="00663A65">
        <w:rPr>
          <w:rFonts w:ascii="Times New Roman" w:hAnsi="Times New Roman" w:cs="Times New Roman"/>
          <w:i/>
          <w:iCs/>
        </w:rPr>
        <w:t>BRCA</w:t>
      </w:r>
      <w:proofErr w:type="spellEnd"/>
      <w:r w:rsidR="005827CA" w:rsidRPr="00663A65">
        <w:rPr>
          <w:rFonts w:ascii="Times New Roman" w:hAnsi="Times New Roman" w:cs="Times New Roman"/>
        </w:rPr>
        <w:t>)</w:t>
      </w:r>
      <w:r w:rsidRPr="00663A65">
        <w:rPr>
          <w:rFonts w:ascii="Times New Roman" w:hAnsi="Times New Roman" w:cs="Times New Roman"/>
        </w:rPr>
        <w:t xml:space="preserve"> mutation and HRD was performed using the HRD test on tumour tissue obtained at the time of initial diagnosis or at the time of recurrence.</w:t>
      </w:r>
    </w:p>
    <w:p w14:paraId="20E28E8A" w14:textId="77777777" w:rsidR="00416345" w:rsidRPr="00663A65" w:rsidRDefault="00416345" w:rsidP="00416345">
      <w:pPr>
        <w:widowControl w:val="0"/>
        <w:autoSpaceDE w:val="0"/>
        <w:autoSpaceDN w:val="0"/>
        <w:adjustRightInd w:val="0"/>
        <w:rPr>
          <w:rFonts w:ascii="Times New Roman" w:eastAsia="SimSun" w:hAnsi="Times New Roman" w:cs="Times New Roman"/>
        </w:rPr>
      </w:pPr>
    </w:p>
    <w:p w14:paraId="2E82F822" w14:textId="1FBFA3BA" w:rsidR="00416345" w:rsidRPr="00663A65" w:rsidRDefault="00416345" w:rsidP="00416345">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Randomisation within each cohort was stratified by time to progression after the penultimate platinum therapy before study enrolment (6 to</w:t>
      </w:r>
      <w:r w:rsidR="00883301">
        <w:rPr>
          <w:rFonts w:ascii="Times New Roman" w:eastAsia="SimSun" w:hAnsi="Times New Roman" w:cs="Times New Roman"/>
        </w:rPr>
        <w:t xml:space="preserve"> </w:t>
      </w:r>
      <w:r w:rsidRPr="00663A65">
        <w:rPr>
          <w:rFonts w:ascii="Times New Roman" w:eastAsia="SimSun" w:hAnsi="Times New Roman" w:cs="Times New Roman"/>
        </w:rPr>
        <w:t>&lt;12 months and</w:t>
      </w:r>
      <w:r w:rsidR="00883301">
        <w:rPr>
          <w:rFonts w:ascii="Times New Roman" w:eastAsia="SimSun" w:hAnsi="Times New Roman" w:cs="Times New Roman"/>
        </w:rPr>
        <w:t xml:space="preserve"> </w:t>
      </w:r>
      <w:r w:rsidRPr="00663A65">
        <w:rPr>
          <w:rFonts w:ascii="Times New Roman" w:eastAsia="SimSun" w:hAnsi="Times New Roman" w:cs="Times New Roman"/>
        </w:rPr>
        <w:t>≥12 months); use or not of bevacizumab in conjunction with the penultimate or last platinum regimen; and best response during the most recent platinum regimen (complete response and partial response).</w:t>
      </w:r>
    </w:p>
    <w:p w14:paraId="31EF2DEA" w14:textId="77777777" w:rsidR="004C75AB" w:rsidRPr="00663A65" w:rsidRDefault="004C75AB" w:rsidP="00416345">
      <w:pPr>
        <w:widowControl w:val="0"/>
        <w:autoSpaceDE w:val="0"/>
        <w:autoSpaceDN w:val="0"/>
        <w:adjustRightInd w:val="0"/>
        <w:rPr>
          <w:rFonts w:ascii="Times New Roman" w:eastAsia="SimSun" w:hAnsi="Times New Roman" w:cs="Times New Roman"/>
        </w:rPr>
      </w:pPr>
    </w:p>
    <w:p w14:paraId="71760C70" w14:textId="47F1D81B" w:rsidR="00416345" w:rsidRPr="00663A65" w:rsidRDefault="00416345" w:rsidP="00416345">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 xml:space="preserve">Patients began treatment on Cycle 1/Day 1 (C1/D1) with niraparib 300 mg or matched placebo administered </w:t>
      </w:r>
      <w:r w:rsidR="00AE7596">
        <w:rPr>
          <w:rFonts w:ascii="Times New Roman" w:eastAsia="SimSun" w:hAnsi="Times New Roman" w:cs="Times New Roman"/>
        </w:rPr>
        <w:t>daily</w:t>
      </w:r>
      <w:r w:rsidR="00AE7596" w:rsidRPr="00663A65">
        <w:rPr>
          <w:rFonts w:ascii="Times New Roman" w:eastAsia="SimSun" w:hAnsi="Times New Roman" w:cs="Times New Roman"/>
        </w:rPr>
        <w:t xml:space="preserve"> </w:t>
      </w:r>
      <w:r w:rsidRPr="00663A65">
        <w:rPr>
          <w:rFonts w:ascii="Times New Roman" w:eastAsia="SimSun" w:hAnsi="Times New Roman" w:cs="Times New Roman"/>
        </w:rPr>
        <w:t>in continuous 28</w:t>
      </w:r>
      <w:r w:rsidRPr="00663A65">
        <w:rPr>
          <w:rFonts w:ascii="Times New Roman" w:eastAsia="SimSun" w:hAnsi="Times New Roman" w:cs="Times New Roman"/>
        </w:rPr>
        <w:noBreakHyphen/>
        <w:t>day cycles. Clinic visits occurred each cycle (4 weeks ± 3 days).</w:t>
      </w:r>
    </w:p>
    <w:p w14:paraId="58C80797" w14:textId="77777777" w:rsidR="00416345" w:rsidRPr="00663A65" w:rsidRDefault="00416345" w:rsidP="00416345">
      <w:pPr>
        <w:widowControl w:val="0"/>
        <w:autoSpaceDE w:val="0"/>
        <w:autoSpaceDN w:val="0"/>
        <w:adjustRightInd w:val="0"/>
        <w:rPr>
          <w:rFonts w:ascii="Times New Roman" w:eastAsia="SimSun" w:hAnsi="Times New Roman" w:cs="Times New Roman"/>
        </w:rPr>
      </w:pPr>
    </w:p>
    <w:p w14:paraId="0CD82312" w14:textId="0EF4266E" w:rsidR="00416345" w:rsidRPr="00663A65" w:rsidRDefault="00416345" w:rsidP="00694CDD">
      <w:pPr>
        <w:pStyle w:val="CommentText"/>
        <w:widowControl w:val="0"/>
        <w:spacing w:line="240" w:lineRule="auto"/>
        <w:rPr>
          <w:rFonts w:eastAsia="Arial Unicode MS"/>
          <w:sz w:val="22"/>
          <w:szCs w:val="22"/>
        </w:rPr>
      </w:pPr>
      <w:r w:rsidRPr="00663A65">
        <w:rPr>
          <w:rFonts w:eastAsia="Arial Unicode MS"/>
          <w:sz w:val="22"/>
          <w:szCs w:val="22"/>
        </w:rPr>
        <w:t>In the NOVA study, 48% of patients had a dose interruption in Cycle</w:t>
      </w:r>
      <w:r w:rsidR="00C42490">
        <w:rPr>
          <w:rFonts w:eastAsia="Arial Unicode MS"/>
          <w:sz w:val="22"/>
          <w:szCs w:val="22"/>
        </w:rPr>
        <w:t> </w:t>
      </w:r>
      <w:r w:rsidRPr="00663A65">
        <w:rPr>
          <w:rFonts w:eastAsia="Arial Unicode MS"/>
          <w:sz w:val="22"/>
          <w:szCs w:val="22"/>
        </w:rPr>
        <w:t>1. Approximately 47% of patients restarted at a reduced dose in Cycle</w:t>
      </w:r>
      <w:r w:rsidR="00C42490">
        <w:rPr>
          <w:rFonts w:eastAsia="Arial Unicode MS"/>
          <w:sz w:val="22"/>
          <w:szCs w:val="22"/>
        </w:rPr>
        <w:t> </w:t>
      </w:r>
      <w:r w:rsidRPr="00663A65">
        <w:rPr>
          <w:rFonts w:eastAsia="Arial Unicode MS"/>
          <w:sz w:val="22"/>
          <w:szCs w:val="22"/>
        </w:rPr>
        <w:t>2.</w:t>
      </w:r>
    </w:p>
    <w:p w14:paraId="5AC61CA4" w14:textId="77777777" w:rsidR="00416345" w:rsidRPr="00663A65" w:rsidRDefault="00416345" w:rsidP="00416345">
      <w:pPr>
        <w:pStyle w:val="CommentText"/>
        <w:widowControl w:val="0"/>
        <w:spacing w:line="240" w:lineRule="auto"/>
        <w:rPr>
          <w:rFonts w:eastAsia="Arial Unicode MS"/>
          <w:sz w:val="22"/>
          <w:szCs w:val="22"/>
        </w:rPr>
      </w:pPr>
    </w:p>
    <w:p w14:paraId="7D4594C5" w14:textId="26F2AF4C" w:rsidR="00416345" w:rsidRPr="00663A65" w:rsidRDefault="00416345" w:rsidP="00416345">
      <w:pPr>
        <w:pStyle w:val="CommentText"/>
        <w:widowControl w:val="0"/>
        <w:spacing w:line="240" w:lineRule="auto"/>
        <w:rPr>
          <w:rFonts w:eastAsia="Arial Unicode MS"/>
          <w:sz w:val="22"/>
          <w:szCs w:val="22"/>
        </w:rPr>
      </w:pPr>
      <w:r w:rsidRPr="00663A65">
        <w:rPr>
          <w:rFonts w:eastAsia="Arial Unicode MS"/>
          <w:sz w:val="22"/>
          <w:szCs w:val="22"/>
        </w:rPr>
        <w:t>The most commonly used dose in niraparib</w:t>
      </w:r>
      <w:r w:rsidRPr="00663A65">
        <w:rPr>
          <w:rFonts w:eastAsia="Arial Unicode MS"/>
          <w:sz w:val="22"/>
          <w:szCs w:val="22"/>
        </w:rPr>
        <w:noBreakHyphen/>
        <w:t>treated patients in the NOVA study was 200 mg.</w:t>
      </w:r>
    </w:p>
    <w:p w14:paraId="7169378F" w14:textId="77777777" w:rsidR="00416345" w:rsidRPr="00663A65" w:rsidRDefault="00416345" w:rsidP="00416345">
      <w:pPr>
        <w:widowControl w:val="0"/>
        <w:autoSpaceDE w:val="0"/>
        <w:autoSpaceDN w:val="0"/>
        <w:adjustRightInd w:val="0"/>
        <w:rPr>
          <w:rFonts w:ascii="Times New Roman" w:hAnsi="Times New Roman" w:cs="Times New Roman"/>
        </w:rPr>
      </w:pPr>
    </w:p>
    <w:p w14:paraId="6C855BA9" w14:textId="53F2C1DA" w:rsidR="00416345" w:rsidRPr="00663A65" w:rsidRDefault="00416345" w:rsidP="00416345">
      <w:pPr>
        <w:widowControl w:val="0"/>
        <w:autoSpaceDE w:val="0"/>
        <w:autoSpaceDN w:val="0"/>
        <w:adjustRightInd w:val="0"/>
        <w:rPr>
          <w:rFonts w:ascii="Times New Roman" w:hAnsi="Times New Roman" w:cs="Times New Roman"/>
        </w:rPr>
      </w:pPr>
      <w:r w:rsidRPr="00663A65">
        <w:rPr>
          <w:rFonts w:ascii="Times New Roman" w:eastAsia="SimSun" w:hAnsi="Times New Roman" w:cs="Times New Roman"/>
        </w:rPr>
        <w:t>Progression</w:t>
      </w:r>
      <w:r w:rsidRPr="00663A65">
        <w:rPr>
          <w:rFonts w:ascii="Times New Roman" w:eastAsia="SimSun" w:hAnsi="Times New Roman" w:cs="Times New Roman"/>
        </w:rPr>
        <w:noBreakHyphen/>
        <w:t>free survival</w:t>
      </w:r>
      <w:r w:rsidR="00C04F63" w:rsidRPr="00663A65">
        <w:rPr>
          <w:rFonts w:ascii="Times New Roman" w:eastAsia="SimSun" w:hAnsi="Times New Roman" w:cs="Times New Roman"/>
        </w:rPr>
        <w:t xml:space="preserve"> (PFS)</w:t>
      </w:r>
      <w:r w:rsidRPr="00663A65">
        <w:rPr>
          <w:rFonts w:ascii="Times New Roman" w:eastAsia="SimSun" w:hAnsi="Times New Roman" w:cs="Times New Roman"/>
        </w:rPr>
        <w:t xml:space="preserve"> was determined per RECIST (</w:t>
      </w:r>
      <w:r w:rsidRPr="00663A65">
        <w:rPr>
          <w:rFonts w:ascii="Times New Roman" w:hAnsi="Times New Roman" w:cs="Times New Roman"/>
        </w:rPr>
        <w:t xml:space="preserve">Response Evaluation Criteria in Solid </w:t>
      </w:r>
      <w:proofErr w:type="spellStart"/>
      <w:r w:rsidRPr="00663A65">
        <w:rPr>
          <w:rFonts w:ascii="Times New Roman" w:hAnsi="Times New Roman" w:cs="Times New Roman"/>
        </w:rPr>
        <w:t>Tumors</w:t>
      </w:r>
      <w:proofErr w:type="spellEnd"/>
      <w:r w:rsidRPr="00663A65">
        <w:rPr>
          <w:rFonts w:ascii="Times New Roman" w:hAnsi="Times New Roman" w:cs="Times New Roman"/>
        </w:rPr>
        <w:t>, version 1.1) or clinical signs and symptoms and increased CA</w:t>
      </w:r>
      <w:r w:rsidRPr="00663A65">
        <w:rPr>
          <w:rFonts w:ascii="Times New Roman" w:hAnsi="Times New Roman" w:cs="Times New Roman"/>
        </w:rPr>
        <w:noBreakHyphen/>
        <w:t>125</w:t>
      </w:r>
      <w:r w:rsidRPr="00663A65">
        <w:rPr>
          <w:rFonts w:ascii="Times New Roman" w:eastAsia="SimSun" w:hAnsi="Times New Roman" w:cs="Times New Roman"/>
        </w:rPr>
        <w:t xml:space="preserve">. </w:t>
      </w:r>
      <w:r w:rsidRPr="00663A65">
        <w:rPr>
          <w:rFonts w:ascii="Times New Roman" w:hAnsi="Times New Roman" w:cs="Times New Roman"/>
          <w:color w:val="000000"/>
        </w:rPr>
        <w:t xml:space="preserve">PFS was measured from </w:t>
      </w:r>
      <w:r w:rsidRPr="00663A65">
        <w:rPr>
          <w:rFonts w:ascii="Times New Roman" w:hAnsi="Times New Roman" w:cs="Times New Roman"/>
          <w:color w:val="000000"/>
        </w:rPr>
        <w:lastRenderedPageBreak/>
        <w:t>the time of randomisation (which occurred up to 8 weeks after completion of the chemotherapy regimen) to disease progression or death</w:t>
      </w:r>
      <w:r w:rsidRPr="00663A65">
        <w:rPr>
          <w:rFonts w:ascii="Times New Roman" w:hAnsi="Times New Roman" w:cs="Times New Roman"/>
        </w:rPr>
        <w:t>.</w:t>
      </w:r>
    </w:p>
    <w:p w14:paraId="531A6631" w14:textId="77777777" w:rsidR="00416345" w:rsidRPr="00663A65" w:rsidRDefault="00416345" w:rsidP="00416345">
      <w:pPr>
        <w:widowControl w:val="0"/>
        <w:autoSpaceDE w:val="0"/>
        <w:autoSpaceDN w:val="0"/>
        <w:adjustRightInd w:val="0"/>
        <w:rPr>
          <w:rFonts w:ascii="Times New Roman" w:hAnsi="Times New Roman" w:cs="Times New Roman"/>
        </w:rPr>
      </w:pPr>
    </w:p>
    <w:p w14:paraId="1ABF016B" w14:textId="1EE295B2" w:rsidR="00CF7DAD" w:rsidRPr="00663A65" w:rsidRDefault="00416345" w:rsidP="00CA5109">
      <w:pPr>
        <w:widowControl w:val="0"/>
        <w:autoSpaceDE w:val="0"/>
        <w:autoSpaceDN w:val="0"/>
        <w:adjustRightInd w:val="0"/>
        <w:rPr>
          <w:rFonts w:ascii="Times New Roman" w:hAnsi="Times New Roman" w:cs="Times New Roman"/>
          <w:u w:val="single"/>
        </w:rPr>
      </w:pPr>
      <w:r w:rsidRPr="00663A65">
        <w:rPr>
          <w:rFonts w:ascii="Times New Roman" w:hAnsi="Times New Roman" w:cs="Times New Roman"/>
        </w:rPr>
        <w:t xml:space="preserve">The primary efficacy analysis for PFS was </w:t>
      </w:r>
      <w:r w:rsidRPr="00663A65">
        <w:rPr>
          <w:rFonts w:ascii="Times New Roman" w:hAnsi="Times New Roman" w:cs="Times New Roman"/>
          <w:lang w:val="en-US"/>
        </w:rPr>
        <w:t>determined by blinded central independent assessment and</w:t>
      </w:r>
      <w:r w:rsidRPr="00663A65">
        <w:rPr>
          <w:rFonts w:ascii="Times New Roman" w:hAnsi="Times New Roman" w:cs="Times New Roman"/>
        </w:rPr>
        <w:t xml:space="preserve"> was prospectively defined and assessed for the </w:t>
      </w:r>
      <w:proofErr w:type="spellStart"/>
      <w:r w:rsidRPr="00663A65">
        <w:rPr>
          <w:rFonts w:ascii="Times New Roman" w:hAnsi="Times New Roman" w:cs="Times New Roman"/>
        </w:rPr>
        <w:t>g</w:t>
      </w:r>
      <w:r w:rsidRPr="00663A65">
        <w:rPr>
          <w:rFonts w:ascii="Times New Roman" w:hAnsi="Times New Roman" w:cs="Times New Roman"/>
          <w:i/>
        </w:rPr>
        <w:t>BRCA</w:t>
      </w:r>
      <w:r w:rsidRPr="00663A65">
        <w:rPr>
          <w:rFonts w:ascii="Times New Roman" w:hAnsi="Times New Roman" w:cs="Times New Roman"/>
        </w:rPr>
        <w:t>mut</w:t>
      </w:r>
      <w:proofErr w:type="spellEnd"/>
      <w:r w:rsidRPr="00663A65">
        <w:rPr>
          <w:rFonts w:ascii="Times New Roman" w:hAnsi="Times New Roman" w:cs="Times New Roman"/>
        </w:rPr>
        <w:t xml:space="preserve"> cohort and the non</w:t>
      </w:r>
      <w:r w:rsidRPr="00663A65">
        <w:rPr>
          <w:rFonts w:ascii="Times New Roman" w:hAnsi="Times New Roman" w:cs="Times New Roman"/>
        </w:rPr>
        <w:noBreakHyphen/>
      </w:r>
      <w:proofErr w:type="spellStart"/>
      <w:r w:rsidRPr="00663A65">
        <w:rPr>
          <w:rFonts w:ascii="Times New Roman" w:hAnsi="Times New Roman" w:cs="Times New Roman"/>
        </w:rPr>
        <w:t>g</w:t>
      </w:r>
      <w:r w:rsidRPr="00663A65">
        <w:rPr>
          <w:rFonts w:ascii="Times New Roman" w:hAnsi="Times New Roman" w:cs="Times New Roman"/>
          <w:i/>
        </w:rPr>
        <w:t>BRCA</w:t>
      </w:r>
      <w:r w:rsidRPr="00663A65">
        <w:rPr>
          <w:rFonts w:ascii="Times New Roman" w:hAnsi="Times New Roman" w:cs="Times New Roman"/>
        </w:rPr>
        <w:t>mut</w:t>
      </w:r>
      <w:proofErr w:type="spellEnd"/>
      <w:r w:rsidRPr="00663A65">
        <w:rPr>
          <w:rFonts w:ascii="Times New Roman" w:hAnsi="Times New Roman" w:cs="Times New Roman"/>
        </w:rPr>
        <w:t xml:space="preserve"> cohort separately.</w:t>
      </w:r>
      <w:r w:rsidR="00BE6EF8" w:rsidRPr="00663A65">
        <w:rPr>
          <w:rFonts w:ascii="Times New Roman" w:hAnsi="Times New Roman" w:cs="Times New Roman"/>
        </w:rPr>
        <w:t xml:space="preserve"> </w:t>
      </w:r>
      <w:r w:rsidR="00F54747" w:rsidRPr="00663A65">
        <w:rPr>
          <w:rFonts w:ascii="Times New Roman" w:hAnsi="Times New Roman" w:cs="Times New Roman"/>
        </w:rPr>
        <w:t>Overall survival (OS) analyses were secondary outcome measures.</w:t>
      </w:r>
    </w:p>
    <w:p w14:paraId="4F9F0E86" w14:textId="77777777" w:rsidR="00416345" w:rsidRPr="00663A65" w:rsidRDefault="00416345" w:rsidP="00416345">
      <w:pPr>
        <w:widowControl w:val="0"/>
        <w:autoSpaceDE w:val="0"/>
        <w:autoSpaceDN w:val="0"/>
        <w:adjustRightInd w:val="0"/>
        <w:rPr>
          <w:rFonts w:ascii="Times New Roman" w:hAnsi="Times New Roman" w:cs="Times New Roman"/>
          <w:bCs/>
          <w:color w:val="000000"/>
          <w:kern w:val="24"/>
        </w:rPr>
      </w:pPr>
    </w:p>
    <w:p w14:paraId="33FA73FE" w14:textId="15CC397F" w:rsidR="00007C4A" w:rsidRPr="00663A65" w:rsidRDefault="00007C4A" w:rsidP="00007C4A">
      <w:pPr>
        <w:widowControl w:val="0"/>
        <w:autoSpaceDE w:val="0"/>
        <w:autoSpaceDN w:val="0"/>
        <w:adjustRightInd w:val="0"/>
        <w:rPr>
          <w:rFonts w:ascii="Times New Roman" w:hAnsi="Times New Roman" w:cs="Times New Roman"/>
          <w:bCs/>
          <w:color w:val="000000"/>
          <w:kern w:val="24"/>
        </w:rPr>
      </w:pPr>
      <w:r w:rsidRPr="00663A65">
        <w:rPr>
          <w:rFonts w:ascii="Times New Roman" w:eastAsia="SimSun" w:hAnsi="Times New Roman" w:cs="Times New Roman"/>
        </w:rPr>
        <w:t xml:space="preserve">Secondary efficacy endpoints included </w:t>
      </w:r>
      <w:r w:rsidRPr="00663A65">
        <w:rPr>
          <w:rFonts w:ascii="Times New Roman" w:hAnsi="Times New Roman" w:cs="Times New Roman"/>
          <w:bCs/>
          <w:color w:val="000000"/>
          <w:kern w:val="24"/>
        </w:rPr>
        <w:t>chemotherapy</w:t>
      </w:r>
      <w:r w:rsidRPr="00663A65">
        <w:rPr>
          <w:rFonts w:ascii="Times New Roman" w:hAnsi="Times New Roman" w:cs="Times New Roman"/>
          <w:bCs/>
          <w:color w:val="000000"/>
          <w:kern w:val="24"/>
        </w:rPr>
        <w:noBreakHyphen/>
        <w:t xml:space="preserve">free interval (CFI), </w:t>
      </w:r>
      <w:r w:rsidRPr="00663A65">
        <w:rPr>
          <w:rFonts w:ascii="Times New Roman" w:hAnsi="Times New Roman" w:cs="Times New Roman"/>
        </w:rPr>
        <w:t>time to first subsequent therapy</w:t>
      </w:r>
      <w:r w:rsidRPr="00663A65">
        <w:rPr>
          <w:rFonts w:ascii="Times New Roman" w:hAnsi="Times New Roman" w:cs="Times New Roman"/>
          <w:bCs/>
          <w:color w:val="000000"/>
          <w:kern w:val="24"/>
        </w:rPr>
        <w:t xml:space="preserve"> (TFST), PFS after the first subsequent therapy (PFS2), and OS.</w:t>
      </w:r>
    </w:p>
    <w:p w14:paraId="4A307CEB" w14:textId="77777777" w:rsidR="00007C4A" w:rsidRPr="00663A65" w:rsidRDefault="00007C4A" w:rsidP="00416345">
      <w:pPr>
        <w:widowControl w:val="0"/>
        <w:autoSpaceDE w:val="0"/>
        <w:autoSpaceDN w:val="0"/>
        <w:adjustRightInd w:val="0"/>
        <w:rPr>
          <w:rFonts w:ascii="Times New Roman" w:hAnsi="Times New Roman" w:cs="Times New Roman"/>
          <w:bCs/>
          <w:color w:val="000000"/>
          <w:kern w:val="24"/>
        </w:rPr>
      </w:pPr>
    </w:p>
    <w:p w14:paraId="23FCFB88" w14:textId="673DA786" w:rsidR="00416345" w:rsidRPr="00663A65" w:rsidRDefault="00416345" w:rsidP="00416345">
      <w:pPr>
        <w:widowControl w:val="0"/>
        <w:autoSpaceDE w:val="0"/>
        <w:autoSpaceDN w:val="0"/>
        <w:adjustRightInd w:val="0"/>
        <w:rPr>
          <w:rFonts w:ascii="Times New Roman" w:eastAsia="SimSun" w:hAnsi="Times New Roman" w:cs="Times New Roman"/>
        </w:rPr>
      </w:pPr>
      <w:r w:rsidRPr="00663A65">
        <w:rPr>
          <w:rFonts w:ascii="Times New Roman" w:hAnsi="Times New Roman" w:cs="Times New Roman"/>
        </w:rPr>
        <w:t xml:space="preserve">Demographics, baseline disease characteristics, and prior treatment history were generally well balanced between the niraparib and placebo arms in the </w:t>
      </w:r>
      <w:proofErr w:type="spellStart"/>
      <w:r w:rsidRPr="00663A65">
        <w:rPr>
          <w:rFonts w:ascii="Times New Roman" w:hAnsi="Times New Roman" w:cs="Times New Roman"/>
        </w:rPr>
        <w:t>g</w:t>
      </w:r>
      <w:r w:rsidRPr="00663A65">
        <w:rPr>
          <w:rFonts w:ascii="Times New Roman" w:hAnsi="Times New Roman" w:cs="Times New Roman"/>
          <w:i/>
        </w:rPr>
        <w:t>BRCA</w:t>
      </w:r>
      <w:r w:rsidRPr="00663A65">
        <w:rPr>
          <w:rFonts w:ascii="Times New Roman" w:hAnsi="Times New Roman" w:cs="Times New Roman"/>
        </w:rPr>
        <w:t>mut</w:t>
      </w:r>
      <w:proofErr w:type="spellEnd"/>
      <w:r w:rsidRPr="00663A65">
        <w:rPr>
          <w:rFonts w:ascii="Times New Roman" w:hAnsi="Times New Roman" w:cs="Times New Roman"/>
        </w:rPr>
        <w:t xml:space="preserve"> (n = 203) and the non</w:t>
      </w:r>
      <w:r w:rsidRPr="00663A65">
        <w:rPr>
          <w:rFonts w:ascii="Times New Roman" w:hAnsi="Times New Roman" w:cs="Times New Roman"/>
        </w:rPr>
        <w:noBreakHyphen/>
      </w:r>
      <w:proofErr w:type="spellStart"/>
      <w:r w:rsidRPr="00663A65">
        <w:rPr>
          <w:rFonts w:ascii="Times New Roman" w:hAnsi="Times New Roman" w:cs="Times New Roman"/>
        </w:rPr>
        <w:t>g</w:t>
      </w:r>
      <w:r w:rsidRPr="00663A65">
        <w:rPr>
          <w:rFonts w:ascii="Times New Roman" w:hAnsi="Times New Roman" w:cs="Times New Roman"/>
          <w:i/>
        </w:rPr>
        <w:t>BRCA</w:t>
      </w:r>
      <w:r w:rsidRPr="00663A65">
        <w:rPr>
          <w:rFonts w:ascii="Times New Roman" w:hAnsi="Times New Roman" w:cs="Times New Roman"/>
        </w:rPr>
        <w:t>mut</w:t>
      </w:r>
      <w:proofErr w:type="spellEnd"/>
      <w:r w:rsidRPr="00663A65">
        <w:rPr>
          <w:rFonts w:ascii="Times New Roman" w:hAnsi="Times New Roman" w:cs="Times New Roman"/>
        </w:rPr>
        <w:t xml:space="preserve"> cohorts (n = 350). Median ages ranged from 57</w:t>
      </w:r>
      <w:r w:rsidR="00B16D4E">
        <w:rPr>
          <w:rFonts w:ascii="Times New Roman" w:hAnsi="Times New Roman" w:cs="Times New Roman"/>
        </w:rPr>
        <w:t> </w:t>
      </w:r>
      <w:r w:rsidRPr="00663A65">
        <w:rPr>
          <w:rFonts w:ascii="Times New Roman" w:hAnsi="Times New Roman" w:cs="Times New Roman"/>
        </w:rPr>
        <w:t>to 63 years across treatments and cohorts. The primary tumour site in most patients (&gt;80%) within each cohort was the ovary; most patients (&gt;84%) had tumours with serous histology. A high proportion of patients in both treatment arms in both cohorts had received 3</w:t>
      </w:r>
      <w:r w:rsidR="00B16D4E">
        <w:rPr>
          <w:rFonts w:ascii="Times New Roman" w:hAnsi="Times New Roman" w:cs="Times New Roman"/>
        </w:rPr>
        <w:t> </w:t>
      </w:r>
      <w:r w:rsidRPr="00663A65">
        <w:rPr>
          <w:rFonts w:ascii="Times New Roman" w:hAnsi="Times New Roman" w:cs="Times New Roman"/>
        </w:rPr>
        <w:t>or more prior lines of chemotherapy, including 49%</w:t>
      </w:r>
      <w:r w:rsidR="00B06070" w:rsidRPr="00663A65">
        <w:rPr>
          <w:rFonts w:ascii="Times New Roman" w:hAnsi="Times New Roman" w:cs="Times New Roman"/>
        </w:rPr>
        <w:t xml:space="preserve"> and 34%</w:t>
      </w:r>
      <w:r w:rsidR="00B62413" w:rsidRPr="00663A65">
        <w:rPr>
          <w:rFonts w:ascii="Times New Roman" w:hAnsi="Times New Roman" w:cs="Times New Roman"/>
        </w:rPr>
        <w:t xml:space="preserve"> </w:t>
      </w:r>
      <w:r w:rsidRPr="00663A65">
        <w:rPr>
          <w:rFonts w:ascii="Times New Roman" w:hAnsi="Times New Roman" w:cs="Times New Roman"/>
        </w:rPr>
        <w:t xml:space="preserve">of niraparib patients in the </w:t>
      </w:r>
      <w:proofErr w:type="spellStart"/>
      <w:r w:rsidRPr="00663A65">
        <w:rPr>
          <w:rFonts w:ascii="Times New Roman" w:hAnsi="Times New Roman" w:cs="Times New Roman"/>
        </w:rPr>
        <w:t>g</w:t>
      </w:r>
      <w:r w:rsidRPr="00663A65">
        <w:rPr>
          <w:rFonts w:ascii="Times New Roman" w:hAnsi="Times New Roman" w:cs="Times New Roman"/>
          <w:i/>
        </w:rPr>
        <w:t>BRCA</w:t>
      </w:r>
      <w:r w:rsidRPr="00663A65">
        <w:rPr>
          <w:rFonts w:ascii="Times New Roman" w:hAnsi="Times New Roman" w:cs="Times New Roman"/>
        </w:rPr>
        <w:t>mut</w:t>
      </w:r>
      <w:proofErr w:type="spellEnd"/>
      <w:r w:rsidRPr="00663A65">
        <w:rPr>
          <w:rFonts w:ascii="Times New Roman" w:hAnsi="Times New Roman" w:cs="Times New Roman"/>
        </w:rPr>
        <w:t xml:space="preserve"> </w:t>
      </w:r>
      <w:r w:rsidR="00B62413" w:rsidRPr="00663A65">
        <w:rPr>
          <w:rFonts w:ascii="Times New Roman" w:hAnsi="Times New Roman" w:cs="Times New Roman"/>
        </w:rPr>
        <w:t>and non-</w:t>
      </w:r>
      <w:proofErr w:type="spellStart"/>
      <w:r w:rsidR="00B62413" w:rsidRPr="00663A65">
        <w:rPr>
          <w:rFonts w:ascii="Times New Roman" w:hAnsi="Times New Roman" w:cs="Times New Roman"/>
        </w:rPr>
        <w:t>g</w:t>
      </w:r>
      <w:r w:rsidR="00B62413" w:rsidRPr="00663A65">
        <w:rPr>
          <w:rFonts w:ascii="Times New Roman" w:hAnsi="Times New Roman" w:cs="Times New Roman"/>
          <w:i/>
          <w:iCs/>
        </w:rPr>
        <w:t>BRCA</w:t>
      </w:r>
      <w:r w:rsidR="00B62413" w:rsidRPr="00663A65">
        <w:rPr>
          <w:rFonts w:ascii="Times New Roman" w:hAnsi="Times New Roman" w:cs="Times New Roman"/>
        </w:rPr>
        <w:t>mut</w:t>
      </w:r>
      <w:proofErr w:type="spellEnd"/>
      <w:r w:rsidR="00B62413" w:rsidRPr="00663A65">
        <w:rPr>
          <w:rFonts w:ascii="Times New Roman" w:hAnsi="Times New Roman" w:cs="Times New Roman"/>
        </w:rPr>
        <w:t xml:space="preserve"> </w:t>
      </w:r>
      <w:r w:rsidRPr="00663A65">
        <w:rPr>
          <w:rFonts w:ascii="Times New Roman" w:hAnsi="Times New Roman" w:cs="Times New Roman"/>
        </w:rPr>
        <w:t>cohort</w:t>
      </w:r>
      <w:r w:rsidR="00B62413" w:rsidRPr="00663A65">
        <w:rPr>
          <w:rFonts w:ascii="Times New Roman" w:hAnsi="Times New Roman" w:cs="Times New Roman"/>
        </w:rPr>
        <w:t>s, respec</w:t>
      </w:r>
      <w:r w:rsidR="007C4876" w:rsidRPr="00663A65">
        <w:rPr>
          <w:rFonts w:ascii="Times New Roman" w:hAnsi="Times New Roman" w:cs="Times New Roman"/>
        </w:rPr>
        <w:t>tively</w:t>
      </w:r>
      <w:r w:rsidRPr="00663A65">
        <w:rPr>
          <w:rFonts w:ascii="Times New Roman" w:hAnsi="Times New Roman" w:cs="Times New Roman"/>
        </w:rPr>
        <w:t xml:space="preserve">. </w:t>
      </w:r>
      <w:r w:rsidRPr="00663A65">
        <w:rPr>
          <w:rFonts w:ascii="Times New Roman" w:eastAsia="SimSun" w:hAnsi="Times New Roman" w:cs="Times New Roman"/>
        </w:rPr>
        <w:t>Most patients were age 18</w:t>
      </w:r>
      <w:r w:rsidR="00370F39">
        <w:rPr>
          <w:rFonts w:ascii="Times New Roman" w:eastAsia="SimSun" w:hAnsi="Times New Roman" w:cs="Times New Roman"/>
        </w:rPr>
        <w:t> </w:t>
      </w:r>
      <w:r w:rsidRPr="00663A65">
        <w:rPr>
          <w:rFonts w:ascii="Times New Roman" w:eastAsia="SimSun" w:hAnsi="Times New Roman" w:cs="Times New Roman"/>
        </w:rPr>
        <w:t>to 64 years (78%), Caucasian (86%) and had an ECOG performance status of</w:t>
      </w:r>
      <w:r w:rsidR="00B16D4E">
        <w:rPr>
          <w:rFonts w:ascii="Times New Roman" w:eastAsia="SimSun" w:hAnsi="Times New Roman" w:cs="Times New Roman"/>
        </w:rPr>
        <w:t> </w:t>
      </w:r>
      <w:r w:rsidRPr="00663A65">
        <w:rPr>
          <w:rFonts w:ascii="Times New Roman" w:eastAsia="SimSun" w:hAnsi="Times New Roman" w:cs="Times New Roman"/>
        </w:rPr>
        <w:t>0 (68%).</w:t>
      </w:r>
    </w:p>
    <w:p w14:paraId="3B4A4382" w14:textId="77777777" w:rsidR="00416345" w:rsidRPr="00663A65" w:rsidRDefault="00416345" w:rsidP="00416345">
      <w:pPr>
        <w:widowControl w:val="0"/>
        <w:autoSpaceDE w:val="0"/>
        <w:autoSpaceDN w:val="0"/>
        <w:adjustRightInd w:val="0"/>
        <w:rPr>
          <w:rFonts w:ascii="Times New Roman" w:eastAsia="SimSun" w:hAnsi="Times New Roman" w:cs="Times New Roman"/>
        </w:rPr>
      </w:pPr>
    </w:p>
    <w:p w14:paraId="1286AC8D" w14:textId="20A97931" w:rsidR="00CA5109" w:rsidRPr="00663A65" w:rsidRDefault="00416345" w:rsidP="00416345">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 xml:space="preserve">In the </w:t>
      </w:r>
      <w:proofErr w:type="spellStart"/>
      <w:r w:rsidRPr="00663A65">
        <w:rPr>
          <w:rFonts w:ascii="Times New Roman" w:eastAsia="SimSun" w:hAnsi="Times New Roman" w:cs="Times New Roman"/>
        </w:rPr>
        <w:t>g</w:t>
      </w:r>
      <w:r w:rsidRPr="00663A65">
        <w:rPr>
          <w:rFonts w:ascii="Times New Roman" w:eastAsia="SimSun" w:hAnsi="Times New Roman" w:cs="Times New Roman"/>
          <w:i/>
        </w:rPr>
        <w:t>BRCA</w:t>
      </w:r>
      <w:r w:rsidRPr="00663A65">
        <w:rPr>
          <w:rFonts w:ascii="Times New Roman" w:eastAsia="SimSun" w:hAnsi="Times New Roman" w:cs="Times New Roman"/>
        </w:rPr>
        <w:t>mut</w:t>
      </w:r>
      <w:proofErr w:type="spellEnd"/>
      <w:r w:rsidRPr="00663A65">
        <w:rPr>
          <w:rFonts w:ascii="Times New Roman" w:eastAsia="SimSun" w:hAnsi="Times New Roman" w:cs="Times New Roman"/>
        </w:rPr>
        <w:t xml:space="preserve"> cohort, the median number of treatment cycles was higher in the niraparib arm than the placebo arm (14 and 7 cycles, respectively). More patients in the niraparib group continued treatment for more than 12 months than patients in the placebo group (54.4% and 16.9% respectively).</w:t>
      </w:r>
    </w:p>
    <w:p w14:paraId="423FBF6C" w14:textId="77777777" w:rsidR="00CA5109" w:rsidRPr="00663A65" w:rsidRDefault="00CA5109" w:rsidP="00416345">
      <w:pPr>
        <w:widowControl w:val="0"/>
        <w:autoSpaceDE w:val="0"/>
        <w:autoSpaceDN w:val="0"/>
        <w:adjustRightInd w:val="0"/>
        <w:rPr>
          <w:rFonts w:ascii="Times New Roman" w:eastAsia="SimSun" w:hAnsi="Times New Roman" w:cs="Times New Roman"/>
        </w:rPr>
      </w:pPr>
    </w:p>
    <w:p w14:paraId="6561735C" w14:textId="1E11A4DC" w:rsidR="00416345" w:rsidRPr="00663A65" w:rsidRDefault="00416345" w:rsidP="00416345">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In the overall non</w:t>
      </w:r>
      <w:r w:rsidRPr="00663A65">
        <w:rPr>
          <w:rFonts w:ascii="Times New Roman" w:eastAsia="SimSun" w:hAnsi="Times New Roman" w:cs="Times New Roman"/>
        </w:rPr>
        <w:noBreakHyphen/>
      </w:r>
      <w:proofErr w:type="spellStart"/>
      <w:r w:rsidRPr="00663A65">
        <w:rPr>
          <w:rFonts w:ascii="Times New Roman" w:eastAsia="SimSun" w:hAnsi="Times New Roman" w:cs="Times New Roman"/>
        </w:rPr>
        <w:t>g</w:t>
      </w:r>
      <w:r w:rsidRPr="00663A65">
        <w:rPr>
          <w:rFonts w:ascii="Times New Roman" w:eastAsia="SimSun" w:hAnsi="Times New Roman" w:cs="Times New Roman"/>
          <w:i/>
        </w:rPr>
        <w:t>BRCA</w:t>
      </w:r>
      <w:r w:rsidRPr="00663A65">
        <w:rPr>
          <w:rFonts w:ascii="Times New Roman" w:eastAsia="SimSun" w:hAnsi="Times New Roman" w:cs="Times New Roman"/>
        </w:rPr>
        <w:t>mut</w:t>
      </w:r>
      <w:proofErr w:type="spellEnd"/>
      <w:r w:rsidRPr="00663A65">
        <w:rPr>
          <w:rFonts w:ascii="Times New Roman" w:eastAsia="SimSun" w:hAnsi="Times New Roman" w:cs="Times New Roman"/>
        </w:rPr>
        <w:t xml:space="preserve"> cohort, the median number of treatment cycles was higher in the nirapari</w:t>
      </w:r>
      <w:r w:rsidR="00DA6878">
        <w:rPr>
          <w:rFonts w:ascii="Times New Roman" w:eastAsia="SimSun" w:hAnsi="Times New Roman" w:cs="Times New Roman"/>
        </w:rPr>
        <w:t>b</w:t>
      </w:r>
      <w:r w:rsidRPr="00663A65">
        <w:rPr>
          <w:rFonts w:ascii="Times New Roman" w:eastAsia="SimSun" w:hAnsi="Times New Roman" w:cs="Times New Roman"/>
        </w:rPr>
        <w:t xml:space="preserve"> arm than in the placebo arm (8</w:t>
      </w:r>
      <w:r w:rsidR="0086521B">
        <w:rPr>
          <w:rFonts w:ascii="Times New Roman" w:eastAsia="SimSun" w:hAnsi="Times New Roman" w:cs="Times New Roman"/>
        </w:rPr>
        <w:t> </w:t>
      </w:r>
      <w:r w:rsidRPr="00663A65">
        <w:rPr>
          <w:rFonts w:ascii="Times New Roman" w:eastAsia="SimSun" w:hAnsi="Times New Roman" w:cs="Times New Roman"/>
        </w:rPr>
        <w:t>and 5 cycles, respectively). More patients in the niraparib group continued treatment for more than 12 months than patients in the placebo group (34.2% and 21.1%, respectively).</w:t>
      </w:r>
    </w:p>
    <w:p w14:paraId="3066EF62" w14:textId="77777777" w:rsidR="00CA5109" w:rsidRPr="00663A65" w:rsidRDefault="00CA5109" w:rsidP="00416345">
      <w:pPr>
        <w:widowControl w:val="0"/>
        <w:autoSpaceDE w:val="0"/>
        <w:autoSpaceDN w:val="0"/>
        <w:adjustRightInd w:val="0"/>
        <w:rPr>
          <w:rFonts w:ascii="Times New Roman" w:eastAsia="SimSun" w:hAnsi="Times New Roman" w:cs="Times New Roman"/>
        </w:rPr>
      </w:pPr>
    </w:p>
    <w:p w14:paraId="5D917368" w14:textId="21C3D213" w:rsidR="00F97800" w:rsidRPr="00663A65" w:rsidRDefault="00416345" w:rsidP="00416345">
      <w:pPr>
        <w:widowControl w:val="0"/>
        <w:autoSpaceDE w:val="0"/>
        <w:autoSpaceDN w:val="0"/>
        <w:adjustRightInd w:val="0"/>
        <w:rPr>
          <w:rFonts w:ascii="Times New Roman" w:hAnsi="Times New Roman" w:cs="Times New Roman"/>
          <w:bCs/>
          <w:lang w:val="en-US"/>
        </w:rPr>
      </w:pPr>
      <w:r w:rsidRPr="00663A65">
        <w:rPr>
          <w:rFonts w:ascii="Times New Roman" w:eastAsia="SimSun" w:hAnsi="Times New Roman" w:cs="Times New Roman"/>
        </w:rPr>
        <w:t xml:space="preserve">The study met its primary objective of statistically significantly improved PFS for niraparib maintenance monotherapy compared with placebo in the </w:t>
      </w:r>
      <w:proofErr w:type="spellStart"/>
      <w:r w:rsidRPr="00663A65">
        <w:rPr>
          <w:rFonts w:ascii="Times New Roman" w:eastAsia="SimSun" w:hAnsi="Times New Roman" w:cs="Times New Roman"/>
        </w:rPr>
        <w:t>g</w:t>
      </w:r>
      <w:r w:rsidRPr="00663A65">
        <w:rPr>
          <w:rFonts w:ascii="Times New Roman" w:eastAsia="SimSun" w:hAnsi="Times New Roman" w:cs="Times New Roman"/>
          <w:i/>
        </w:rPr>
        <w:t>BRCA</w:t>
      </w:r>
      <w:r w:rsidRPr="00663A65">
        <w:rPr>
          <w:rFonts w:ascii="Times New Roman" w:eastAsia="SimSun" w:hAnsi="Times New Roman" w:cs="Times New Roman"/>
        </w:rPr>
        <w:t>mut</w:t>
      </w:r>
      <w:proofErr w:type="spellEnd"/>
      <w:r w:rsidRPr="00663A65">
        <w:rPr>
          <w:rFonts w:ascii="Times New Roman" w:eastAsia="SimSun" w:hAnsi="Times New Roman" w:cs="Times New Roman"/>
        </w:rPr>
        <w:t xml:space="preserve"> cohort</w:t>
      </w:r>
      <w:r w:rsidR="00700A97" w:rsidRPr="00663A65">
        <w:rPr>
          <w:rFonts w:ascii="Times New Roman" w:eastAsia="SimSun" w:hAnsi="Times New Roman" w:cs="Times New Roman"/>
        </w:rPr>
        <w:t xml:space="preserve"> as well as in the overall non</w:t>
      </w:r>
      <w:r w:rsidR="00700A97" w:rsidRPr="00663A65">
        <w:rPr>
          <w:rFonts w:ascii="Times New Roman" w:eastAsia="SimSun" w:hAnsi="Times New Roman" w:cs="Times New Roman"/>
        </w:rPr>
        <w:noBreakHyphen/>
      </w:r>
      <w:proofErr w:type="spellStart"/>
      <w:r w:rsidR="00700A97" w:rsidRPr="00663A65">
        <w:rPr>
          <w:rFonts w:ascii="Times New Roman" w:eastAsia="SimSun" w:hAnsi="Times New Roman" w:cs="Times New Roman"/>
        </w:rPr>
        <w:t>g</w:t>
      </w:r>
      <w:r w:rsidR="00700A97" w:rsidRPr="00663A65">
        <w:rPr>
          <w:rFonts w:ascii="Times New Roman" w:eastAsia="SimSun" w:hAnsi="Times New Roman" w:cs="Times New Roman"/>
          <w:i/>
        </w:rPr>
        <w:t>BRCA</w:t>
      </w:r>
      <w:r w:rsidR="00700A97" w:rsidRPr="00663A65">
        <w:rPr>
          <w:rFonts w:ascii="Times New Roman" w:eastAsia="SimSun" w:hAnsi="Times New Roman" w:cs="Times New Roman"/>
        </w:rPr>
        <w:t>mut</w:t>
      </w:r>
      <w:proofErr w:type="spellEnd"/>
      <w:r w:rsidR="00700A97" w:rsidRPr="00663A65">
        <w:rPr>
          <w:rFonts w:ascii="Times New Roman" w:eastAsia="SimSun" w:hAnsi="Times New Roman" w:cs="Times New Roman"/>
        </w:rPr>
        <w:t xml:space="preserve"> cohort</w:t>
      </w:r>
      <w:r w:rsidR="000A16C4" w:rsidRPr="00663A65">
        <w:rPr>
          <w:rFonts w:ascii="Times New Roman" w:eastAsia="SimSun" w:hAnsi="Times New Roman" w:cs="Times New Roman"/>
        </w:rPr>
        <w:t xml:space="preserve">. </w:t>
      </w:r>
      <w:r w:rsidRPr="00663A65">
        <w:rPr>
          <w:rFonts w:ascii="Times New Roman" w:eastAsia="SimSun" w:hAnsi="Times New Roman" w:cs="Times New Roman"/>
        </w:rPr>
        <w:t>Table 6 and Figure</w:t>
      </w:r>
      <w:r w:rsidR="0086351F" w:rsidRPr="00663A65">
        <w:rPr>
          <w:rFonts w:ascii="Times New Roman" w:eastAsia="SimSun" w:hAnsi="Times New Roman" w:cs="Times New Roman"/>
        </w:rPr>
        <w:t>s</w:t>
      </w:r>
      <w:r w:rsidRPr="00663A65">
        <w:rPr>
          <w:rFonts w:ascii="Times New Roman" w:eastAsia="SimSun" w:hAnsi="Times New Roman" w:cs="Times New Roman"/>
        </w:rPr>
        <w:t xml:space="preserve"> 3</w:t>
      </w:r>
      <w:r w:rsidR="0086351F" w:rsidRPr="00663A65">
        <w:rPr>
          <w:rFonts w:ascii="Times New Roman" w:eastAsia="SimSun" w:hAnsi="Times New Roman" w:cs="Times New Roman"/>
        </w:rPr>
        <w:t xml:space="preserve"> and 4</w:t>
      </w:r>
      <w:r w:rsidRPr="00663A65">
        <w:rPr>
          <w:rFonts w:ascii="Times New Roman" w:eastAsia="SimSun" w:hAnsi="Times New Roman" w:cs="Times New Roman"/>
        </w:rPr>
        <w:t xml:space="preserve"> show the results for the PFS primary endpoint for the primary efficacy population</w:t>
      </w:r>
      <w:r w:rsidR="0086351F" w:rsidRPr="00663A65">
        <w:rPr>
          <w:rFonts w:ascii="Times New Roman" w:eastAsia="SimSun" w:hAnsi="Times New Roman" w:cs="Times New Roman"/>
        </w:rPr>
        <w:t>s</w:t>
      </w:r>
      <w:r w:rsidRPr="00663A65">
        <w:rPr>
          <w:rFonts w:ascii="Times New Roman" w:eastAsia="SimSun" w:hAnsi="Times New Roman" w:cs="Times New Roman"/>
        </w:rPr>
        <w:t xml:space="preserve"> (</w:t>
      </w:r>
      <w:proofErr w:type="spellStart"/>
      <w:r w:rsidRPr="00663A65">
        <w:rPr>
          <w:rFonts w:ascii="Times New Roman" w:eastAsia="SimSun" w:hAnsi="Times New Roman" w:cs="Times New Roman"/>
        </w:rPr>
        <w:t>g</w:t>
      </w:r>
      <w:r w:rsidRPr="00663A65">
        <w:rPr>
          <w:rFonts w:ascii="Times New Roman" w:eastAsia="SimSun" w:hAnsi="Times New Roman" w:cs="Times New Roman"/>
          <w:i/>
        </w:rPr>
        <w:t>BRCA</w:t>
      </w:r>
      <w:r w:rsidRPr="00663A65">
        <w:rPr>
          <w:rFonts w:ascii="Times New Roman" w:eastAsia="SimSun" w:hAnsi="Times New Roman" w:cs="Times New Roman"/>
        </w:rPr>
        <w:t>mut</w:t>
      </w:r>
      <w:proofErr w:type="spellEnd"/>
      <w:r w:rsidRPr="00663A65">
        <w:rPr>
          <w:rFonts w:ascii="Times New Roman" w:eastAsia="SimSun" w:hAnsi="Times New Roman" w:cs="Times New Roman"/>
        </w:rPr>
        <w:t xml:space="preserve"> cohort</w:t>
      </w:r>
      <w:r w:rsidR="0086351F" w:rsidRPr="00663A65">
        <w:rPr>
          <w:rFonts w:ascii="Times New Roman" w:eastAsia="SimSun" w:hAnsi="Times New Roman" w:cs="Times New Roman"/>
        </w:rPr>
        <w:t xml:space="preserve"> </w:t>
      </w:r>
      <w:r w:rsidR="006555F4" w:rsidRPr="00663A65">
        <w:rPr>
          <w:rFonts w:ascii="Times New Roman" w:eastAsia="SimSun" w:hAnsi="Times New Roman" w:cs="Times New Roman"/>
        </w:rPr>
        <w:t>and the overall non</w:t>
      </w:r>
      <w:r w:rsidR="006555F4" w:rsidRPr="00663A65">
        <w:rPr>
          <w:rFonts w:ascii="Times New Roman" w:eastAsia="SimSun" w:hAnsi="Times New Roman" w:cs="Times New Roman"/>
        </w:rPr>
        <w:noBreakHyphen/>
      </w:r>
      <w:proofErr w:type="spellStart"/>
      <w:r w:rsidR="006555F4" w:rsidRPr="00663A65">
        <w:rPr>
          <w:rFonts w:ascii="Times New Roman" w:eastAsia="SimSun" w:hAnsi="Times New Roman" w:cs="Times New Roman"/>
        </w:rPr>
        <w:t>g</w:t>
      </w:r>
      <w:r w:rsidR="006555F4" w:rsidRPr="00663A65">
        <w:rPr>
          <w:rFonts w:ascii="Times New Roman" w:eastAsia="SimSun" w:hAnsi="Times New Roman" w:cs="Times New Roman"/>
          <w:i/>
        </w:rPr>
        <w:t>BRCA</w:t>
      </w:r>
      <w:r w:rsidR="006555F4" w:rsidRPr="00663A65">
        <w:rPr>
          <w:rFonts w:ascii="Times New Roman" w:eastAsia="SimSun" w:hAnsi="Times New Roman" w:cs="Times New Roman"/>
        </w:rPr>
        <w:t>mut</w:t>
      </w:r>
      <w:proofErr w:type="spellEnd"/>
      <w:r w:rsidR="006555F4" w:rsidRPr="00663A65">
        <w:rPr>
          <w:rFonts w:ascii="Times New Roman" w:eastAsia="SimSun" w:hAnsi="Times New Roman" w:cs="Times New Roman"/>
        </w:rPr>
        <w:t xml:space="preserve"> cohort</w:t>
      </w:r>
      <w:r w:rsidRPr="00663A65">
        <w:rPr>
          <w:rFonts w:ascii="Times New Roman" w:eastAsia="SimSun" w:hAnsi="Times New Roman" w:cs="Times New Roman"/>
        </w:rPr>
        <w:t>).</w:t>
      </w:r>
    </w:p>
    <w:p w14:paraId="629169AE" w14:textId="77777777" w:rsidR="00F97800" w:rsidRPr="00663A65" w:rsidRDefault="00F97800" w:rsidP="00416345">
      <w:pPr>
        <w:widowControl w:val="0"/>
        <w:autoSpaceDE w:val="0"/>
        <w:autoSpaceDN w:val="0"/>
        <w:adjustRightInd w:val="0"/>
        <w:rPr>
          <w:rFonts w:ascii="Times New Roman" w:hAnsi="Times New Roman" w:cs="Times New Roman"/>
          <w:bCs/>
          <w:lang w:val="en-US"/>
        </w:rPr>
      </w:pPr>
    </w:p>
    <w:p w14:paraId="5C139D37" w14:textId="2DAC6C93" w:rsidR="004C7D06" w:rsidRPr="00663A65" w:rsidRDefault="004C7D06" w:rsidP="004C75AB">
      <w:pPr>
        <w:keepNext/>
        <w:keepLines/>
        <w:widowControl w:val="0"/>
        <w:autoSpaceDE w:val="0"/>
        <w:autoSpaceDN w:val="0"/>
        <w:adjustRightInd w:val="0"/>
        <w:rPr>
          <w:rFonts w:ascii="Times New Roman" w:eastAsia="SimSun" w:hAnsi="Times New Roman" w:cs="Times New Roman"/>
          <w:b/>
        </w:rPr>
      </w:pPr>
      <w:r w:rsidRPr="00663A65">
        <w:rPr>
          <w:rFonts w:ascii="Times New Roman" w:eastAsia="SimSun" w:hAnsi="Times New Roman" w:cs="Times New Roman"/>
          <w:b/>
        </w:rPr>
        <w:t xml:space="preserve">Table 6: Summary of primary objective outcomes in the </w:t>
      </w:r>
      <w:r w:rsidRPr="00663A65">
        <w:rPr>
          <w:rFonts w:ascii="Times New Roman" w:hAnsi="Times New Roman" w:cs="Times New Roman"/>
          <w:b/>
        </w:rPr>
        <w:t xml:space="preserve">NOVA </w:t>
      </w:r>
      <w:r w:rsidRPr="00663A65">
        <w:rPr>
          <w:rFonts w:ascii="Times New Roman" w:eastAsia="SimSun" w:hAnsi="Times New Roman" w:cs="Times New Roman"/>
          <w:b/>
        </w:rPr>
        <w:t>study</w:t>
      </w:r>
    </w:p>
    <w:tbl>
      <w:tblPr>
        <w:tblpPr w:leftFromText="180" w:rightFromText="180" w:vertAnchor="text" w:tblpXSpec="center" w:tblpY="1"/>
        <w:tblOverlap w:val="neve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843"/>
        <w:gridCol w:w="1559"/>
        <w:gridCol w:w="1559"/>
        <w:gridCol w:w="1570"/>
      </w:tblGrid>
      <w:tr w:rsidR="007E6747" w:rsidRPr="00663A65" w14:paraId="124A0170" w14:textId="77777777" w:rsidTr="00F81DC0">
        <w:trPr>
          <w:trHeight w:val="274"/>
          <w:tblHeader/>
          <w:jc w:val="center"/>
        </w:trPr>
        <w:tc>
          <w:tcPr>
            <w:tcW w:w="2405" w:type="dxa"/>
            <w:shd w:val="clear" w:color="auto" w:fill="auto"/>
          </w:tcPr>
          <w:p w14:paraId="264C2C32" w14:textId="37892046" w:rsidR="00D762B4" w:rsidRPr="00663A65" w:rsidRDefault="00D762B4" w:rsidP="004C75AB">
            <w:pPr>
              <w:keepNext/>
              <w:keepLines/>
              <w:widowControl w:val="0"/>
              <w:rPr>
                <w:rFonts w:ascii="Times New Roman" w:eastAsia="SimSun" w:hAnsi="Times New Roman" w:cs="Times New Roman"/>
                <w:b/>
              </w:rPr>
            </w:pPr>
          </w:p>
        </w:tc>
        <w:tc>
          <w:tcPr>
            <w:tcW w:w="3402" w:type="dxa"/>
            <w:gridSpan w:val="2"/>
            <w:shd w:val="clear" w:color="auto" w:fill="auto"/>
          </w:tcPr>
          <w:p w14:paraId="184A21DC" w14:textId="212EB305" w:rsidR="0094009B" w:rsidRPr="00663A65" w:rsidRDefault="00B33FC4" w:rsidP="004C75AB">
            <w:pPr>
              <w:keepNext/>
              <w:keepLines/>
              <w:widowControl w:val="0"/>
              <w:jc w:val="center"/>
              <w:rPr>
                <w:rFonts w:ascii="Times New Roman" w:hAnsi="Times New Roman" w:cs="Times New Roman"/>
                <w:b/>
              </w:rPr>
            </w:pPr>
            <w:proofErr w:type="spellStart"/>
            <w:r w:rsidRPr="00663A65">
              <w:rPr>
                <w:rFonts w:ascii="Times New Roman" w:hAnsi="Times New Roman" w:cs="Times New Roman"/>
                <w:b/>
              </w:rPr>
              <w:t>g</w:t>
            </w:r>
            <w:r w:rsidRPr="00663A65">
              <w:rPr>
                <w:rFonts w:ascii="Times New Roman" w:hAnsi="Times New Roman" w:cs="Times New Roman"/>
                <w:b/>
                <w:i/>
              </w:rPr>
              <w:t>BRCA</w:t>
            </w:r>
            <w:r w:rsidRPr="00663A65">
              <w:rPr>
                <w:rFonts w:ascii="Times New Roman" w:hAnsi="Times New Roman" w:cs="Times New Roman"/>
                <w:b/>
              </w:rPr>
              <w:t>mut</w:t>
            </w:r>
            <w:proofErr w:type="spellEnd"/>
            <w:r w:rsidRPr="00663A65">
              <w:rPr>
                <w:rFonts w:ascii="Times New Roman" w:hAnsi="Times New Roman" w:cs="Times New Roman"/>
                <w:b/>
              </w:rPr>
              <w:t xml:space="preserve"> cohort</w:t>
            </w:r>
          </w:p>
        </w:tc>
        <w:tc>
          <w:tcPr>
            <w:tcW w:w="3129" w:type="dxa"/>
            <w:gridSpan w:val="2"/>
            <w:shd w:val="clear" w:color="auto" w:fill="auto"/>
          </w:tcPr>
          <w:p w14:paraId="2CA08E7F" w14:textId="662B4D97" w:rsidR="0094009B" w:rsidRPr="00663A65" w:rsidDel="0097724F" w:rsidRDefault="007859AF" w:rsidP="004C75AB">
            <w:pPr>
              <w:keepNext/>
              <w:keepLines/>
              <w:widowControl w:val="0"/>
              <w:jc w:val="center"/>
              <w:rPr>
                <w:rFonts w:ascii="Times New Roman" w:hAnsi="Times New Roman" w:cs="Times New Roman"/>
                <w:b/>
              </w:rPr>
            </w:pPr>
            <w:r w:rsidRPr="00663A65">
              <w:rPr>
                <w:rFonts w:ascii="Times New Roman" w:hAnsi="Times New Roman" w:cs="Times New Roman"/>
                <w:b/>
              </w:rPr>
              <w:t>Non</w:t>
            </w:r>
            <w:r w:rsidRPr="00663A65">
              <w:rPr>
                <w:rFonts w:ascii="Times New Roman" w:hAnsi="Times New Roman" w:cs="Times New Roman"/>
                <w:b/>
              </w:rPr>
              <w:noBreakHyphen/>
            </w:r>
            <w:proofErr w:type="spellStart"/>
            <w:r w:rsidRPr="00663A65">
              <w:rPr>
                <w:rFonts w:ascii="Times New Roman" w:hAnsi="Times New Roman" w:cs="Times New Roman"/>
                <w:b/>
              </w:rPr>
              <w:t>g</w:t>
            </w:r>
            <w:r w:rsidRPr="00663A65">
              <w:rPr>
                <w:rFonts w:ascii="Times New Roman" w:hAnsi="Times New Roman" w:cs="Times New Roman"/>
                <w:b/>
                <w:i/>
              </w:rPr>
              <w:t>BRCA</w:t>
            </w:r>
            <w:r w:rsidRPr="00663A65">
              <w:rPr>
                <w:rFonts w:ascii="Times New Roman" w:hAnsi="Times New Roman" w:cs="Times New Roman"/>
                <w:b/>
              </w:rPr>
              <w:t>mut</w:t>
            </w:r>
            <w:proofErr w:type="spellEnd"/>
            <w:r w:rsidRPr="00663A65">
              <w:rPr>
                <w:rFonts w:ascii="Times New Roman" w:hAnsi="Times New Roman" w:cs="Times New Roman"/>
                <w:b/>
              </w:rPr>
              <w:t xml:space="preserve"> cohort</w:t>
            </w:r>
          </w:p>
        </w:tc>
      </w:tr>
      <w:tr w:rsidR="00206B0D" w:rsidRPr="00663A65" w14:paraId="5774CEFE" w14:textId="77777777" w:rsidTr="00F97800">
        <w:trPr>
          <w:trHeight w:val="489"/>
          <w:tblHeader/>
          <w:jc w:val="center"/>
        </w:trPr>
        <w:tc>
          <w:tcPr>
            <w:tcW w:w="2405" w:type="dxa"/>
            <w:shd w:val="clear" w:color="auto" w:fill="auto"/>
            <w:hideMark/>
          </w:tcPr>
          <w:p w14:paraId="609C0CFB" w14:textId="77777777" w:rsidR="00416345" w:rsidRPr="00663A65" w:rsidRDefault="00416345" w:rsidP="004C75AB">
            <w:pPr>
              <w:keepNext/>
              <w:keepLines/>
              <w:widowControl w:val="0"/>
              <w:rPr>
                <w:rFonts w:ascii="Times New Roman" w:hAnsi="Times New Roman" w:cs="Times New Roman"/>
              </w:rPr>
            </w:pPr>
          </w:p>
        </w:tc>
        <w:tc>
          <w:tcPr>
            <w:tcW w:w="1843" w:type="dxa"/>
            <w:shd w:val="clear" w:color="auto" w:fill="auto"/>
            <w:hideMark/>
          </w:tcPr>
          <w:p w14:paraId="5DAAEE98" w14:textId="23FC5F39" w:rsidR="00416345" w:rsidRPr="00663A65" w:rsidRDefault="00534DF6" w:rsidP="004C75AB">
            <w:pPr>
              <w:keepNext/>
              <w:keepLines/>
              <w:widowControl w:val="0"/>
              <w:jc w:val="center"/>
              <w:rPr>
                <w:rFonts w:ascii="Times New Roman" w:hAnsi="Times New Roman" w:cs="Times New Roman"/>
                <w:b/>
              </w:rPr>
            </w:pPr>
            <w:r>
              <w:rPr>
                <w:rFonts w:ascii="Times New Roman" w:hAnsi="Times New Roman" w:cs="Times New Roman"/>
                <w:b/>
              </w:rPr>
              <w:t>Zejula</w:t>
            </w:r>
          </w:p>
          <w:p w14:paraId="01902F44" w14:textId="77777777" w:rsidR="00416345" w:rsidRPr="00663A65" w:rsidRDefault="00416345" w:rsidP="004C75AB">
            <w:pPr>
              <w:keepNext/>
              <w:keepLines/>
              <w:widowControl w:val="0"/>
              <w:jc w:val="center"/>
              <w:rPr>
                <w:rFonts w:ascii="Times New Roman" w:hAnsi="Times New Roman" w:cs="Times New Roman"/>
                <w:b/>
              </w:rPr>
            </w:pPr>
            <w:r w:rsidRPr="00663A65">
              <w:rPr>
                <w:rFonts w:ascii="Times New Roman" w:hAnsi="Times New Roman" w:cs="Times New Roman"/>
                <w:b/>
              </w:rPr>
              <w:t>(N = 138)</w:t>
            </w:r>
          </w:p>
        </w:tc>
        <w:tc>
          <w:tcPr>
            <w:tcW w:w="1559" w:type="dxa"/>
            <w:shd w:val="clear" w:color="auto" w:fill="auto"/>
            <w:hideMark/>
          </w:tcPr>
          <w:p w14:paraId="1371E25A" w14:textId="23DDD843" w:rsidR="00416345" w:rsidRPr="00663A65" w:rsidRDefault="00756770" w:rsidP="004C75AB">
            <w:pPr>
              <w:keepNext/>
              <w:keepLines/>
              <w:widowControl w:val="0"/>
              <w:jc w:val="center"/>
              <w:rPr>
                <w:rFonts w:ascii="Times New Roman" w:hAnsi="Times New Roman" w:cs="Times New Roman"/>
                <w:b/>
              </w:rPr>
            </w:pPr>
            <w:r>
              <w:rPr>
                <w:rFonts w:ascii="Times New Roman" w:hAnsi="Times New Roman" w:cs="Times New Roman"/>
                <w:b/>
              </w:rPr>
              <w:t>P</w:t>
            </w:r>
            <w:r w:rsidR="00416345" w:rsidRPr="00663A65">
              <w:rPr>
                <w:rFonts w:ascii="Times New Roman" w:hAnsi="Times New Roman" w:cs="Times New Roman"/>
                <w:b/>
              </w:rPr>
              <w:t>lacebo</w:t>
            </w:r>
          </w:p>
          <w:p w14:paraId="13055557" w14:textId="77777777" w:rsidR="00416345" w:rsidRPr="00663A65" w:rsidRDefault="00416345" w:rsidP="004C75AB">
            <w:pPr>
              <w:keepNext/>
              <w:keepLines/>
              <w:widowControl w:val="0"/>
              <w:jc w:val="center"/>
              <w:rPr>
                <w:rFonts w:ascii="Times New Roman" w:hAnsi="Times New Roman" w:cs="Times New Roman"/>
                <w:b/>
              </w:rPr>
            </w:pPr>
            <w:r w:rsidRPr="00663A65">
              <w:rPr>
                <w:rFonts w:ascii="Times New Roman" w:hAnsi="Times New Roman" w:cs="Times New Roman"/>
                <w:b/>
              </w:rPr>
              <w:t>(N = 65)</w:t>
            </w:r>
          </w:p>
        </w:tc>
        <w:tc>
          <w:tcPr>
            <w:tcW w:w="1559" w:type="dxa"/>
            <w:shd w:val="clear" w:color="auto" w:fill="auto"/>
          </w:tcPr>
          <w:p w14:paraId="74A77B42" w14:textId="10BE51EB" w:rsidR="00BB3691" w:rsidRPr="00663A65" w:rsidRDefault="00756770" w:rsidP="004C75AB">
            <w:pPr>
              <w:keepNext/>
              <w:keepLines/>
              <w:widowControl w:val="0"/>
              <w:jc w:val="center"/>
              <w:rPr>
                <w:rFonts w:ascii="Times New Roman" w:hAnsi="Times New Roman" w:cs="Times New Roman"/>
                <w:b/>
              </w:rPr>
            </w:pPr>
            <w:r>
              <w:rPr>
                <w:rFonts w:ascii="Times New Roman" w:hAnsi="Times New Roman" w:cs="Times New Roman"/>
                <w:b/>
              </w:rPr>
              <w:t>Zejula</w:t>
            </w:r>
          </w:p>
          <w:p w14:paraId="10472348" w14:textId="2BEF597A" w:rsidR="00416345" w:rsidRPr="00663A65" w:rsidRDefault="00BB3691" w:rsidP="004C75AB">
            <w:pPr>
              <w:keepNext/>
              <w:keepLines/>
              <w:widowControl w:val="0"/>
              <w:jc w:val="center"/>
              <w:rPr>
                <w:rFonts w:ascii="Times New Roman" w:hAnsi="Times New Roman" w:cs="Times New Roman"/>
                <w:b/>
              </w:rPr>
            </w:pPr>
            <w:r w:rsidRPr="00663A65">
              <w:rPr>
                <w:rFonts w:ascii="Times New Roman" w:hAnsi="Times New Roman" w:cs="Times New Roman"/>
                <w:b/>
              </w:rPr>
              <w:t>(N = 234)</w:t>
            </w:r>
          </w:p>
        </w:tc>
        <w:tc>
          <w:tcPr>
            <w:tcW w:w="1570" w:type="dxa"/>
            <w:shd w:val="clear" w:color="auto" w:fill="auto"/>
          </w:tcPr>
          <w:p w14:paraId="706BE9F2" w14:textId="70595419" w:rsidR="00FA6F1F" w:rsidRPr="00663A65" w:rsidRDefault="00756770" w:rsidP="004C75AB">
            <w:pPr>
              <w:keepNext/>
              <w:keepLines/>
              <w:widowControl w:val="0"/>
              <w:jc w:val="center"/>
              <w:rPr>
                <w:rFonts w:ascii="Times New Roman" w:hAnsi="Times New Roman" w:cs="Times New Roman"/>
                <w:b/>
              </w:rPr>
            </w:pPr>
            <w:r>
              <w:rPr>
                <w:rFonts w:ascii="Times New Roman" w:hAnsi="Times New Roman" w:cs="Times New Roman"/>
                <w:b/>
              </w:rPr>
              <w:t>P</w:t>
            </w:r>
            <w:r w:rsidR="00FA6F1F" w:rsidRPr="00663A65">
              <w:rPr>
                <w:rFonts w:ascii="Times New Roman" w:hAnsi="Times New Roman" w:cs="Times New Roman"/>
                <w:b/>
              </w:rPr>
              <w:t>lacebo</w:t>
            </w:r>
          </w:p>
          <w:p w14:paraId="59DB91CA" w14:textId="18D03558" w:rsidR="00416345" w:rsidRPr="00663A65" w:rsidRDefault="00FA6F1F" w:rsidP="004C75AB">
            <w:pPr>
              <w:keepNext/>
              <w:keepLines/>
              <w:widowControl w:val="0"/>
              <w:jc w:val="center"/>
              <w:rPr>
                <w:rFonts w:ascii="Times New Roman" w:hAnsi="Times New Roman" w:cs="Times New Roman"/>
                <w:b/>
              </w:rPr>
            </w:pPr>
            <w:r w:rsidRPr="00663A65">
              <w:rPr>
                <w:rFonts w:ascii="Times New Roman" w:hAnsi="Times New Roman" w:cs="Times New Roman"/>
                <w:b/>
              </w:rPr>
              <w:t>(N = 116)</w:t>
            </w:r>
          </w:p>
        </w:tc>
      </w:tr>
      <w:tr w:rsidR="00206B0D" w:rsidRPr="00663A65" w14:paraId="27D6B198" w14:textId="77777777" w:rsidTr="00F97800">
        <w:trPr>
          <w:trHeight w:val="435"/>
          <w:jc w:val="center"/>
        </w:trPr>
        <w:tc>
          <w:tcPr>
            <w:tcW w:w="2405" w:type="dxa"/>
            <w:shd w:val="clear" w:color="auto" w:fill="auto"/>
            <w:hideMark/>
          </w:tcPr>
          <w:p w14:paraId="3453DE6D" w14:textId="77777777" w:rsidR="00AA0E60" w:rsidRPr="00663A65" w:rsidRDefault="00416345" w:rsidP="004C75AB">
            <w:pPr>
              <w:keepNext/>
              <w:keepLines/>
              <w:widowControl w:val="0"/>
              <w:rPr>
                <w:rFonts w:ascii="Times New Roman" w:hAnsi="Times New Roman" w:cs="Times New Roman"/>
              </w:rPr>
            </w:pPr>
            <w:r w:rsidRPr="00663A65">
              <w:rPr>
                <w:rFonts w:ascii="Times New Roman" w:hAnsi="Times New Roman" w:cs="Times New Roman"/>
              </w:rPr>
              <w:t xml:space="preserve">PFS median </w:t>
            </w:r>
          </w:p>
          <w:p w14:paraId="3735D398" w14:textId="575BDC25" w:rsidR="00416345" w:rsidRPr="00663A65" w:rsidRDefault="00416345" w:rsidP="004C75AB">
            <w:pPr>
              <w:keepNext/>
              <w:keepLines/>
              <w:widowControl w:val="0"/>
              <w:rPr>
                <w:rFonts w:ascii="Times New Roman" w:hAnsi="Times New Roman" w:cs="Times New Roman"/>
              </w:rPr>
            </w:pPr>
            <w:r w:rsidRPr="00663A65">
              <w:rPr>
                <w:rFonts w:ascii="Times New Roman" w:hAnsi="Times New Roman" w:cs="Times New Roman"/>
              </w:rPr>
              <w:t>(95% CI)</w:t>
            </w:r>
          </w:p>
        </w:tc>
        <w:tc>
          <w:tcPr>
            <w:tcW w:w="1843" w:type="dxa"/>
            <w:shd w:val="clear" w:color="auto" w:fill="auto"/>
            <w:hideMark/>
          </w:tcPr>
          <w:p w14:paraId="27034896" w14:textId="77777777" w:rsidR="00416345" w:rsidRPr="00663A65" w:rsidRDefault="00416345" w:rsidP="004C75AB">
            <w:pPr>
              <w:keepNext/>
              <w:keepLines/>
              <w:widowControl w:val="0"/>
              <w:jc w:val="center"/>
              <w:rPr>
                <w:rFonts w:ascii="Times New Roman" w:hAnsi="Times New Roman" w:cs="Times New Roman"/>
                <w:bCs/>
              </w:rPr>
            </w:pPr>
            <w:r w:rsidRPr="00663A65">
              <w:rPr>
                <w:rFonts w:ascii="Times New Roman" w:hAnsi="Times New Roman" w:cs="Times New Roman"/>
                <w:bCs/>
              </w:rPr>
              <w:t>21.0</w:t>
            </w:r>
          </w:p>
          <w:p w14:paraId="44045837" w14:textId="7A1953AD" w:rsidR="00416345" w:rsidRPr="00663A65" w:rsidRDefault="00416345" w:rsidP="004C75AB">
            <w:pPr>
              <w:keepNext/>
              <w:keepLines/>
              <w:widowControl w:val="0"/>
              <w:jc w:val="center"/>
              <w:rPr>
                <w:rFonts w:ascii="Times New Roman" w:hAnsi="Times New Roman" w:cs="Times New Roman"/>
                <w:bCs/>
              </w:rPr>
            </w:pPr>
            <w:r w:rsidRPr="00663A65">
              <w:rPr>
                <w:rFonts w:ascii="Times New Roman" w:hAnsi="Times New Roman" w:cs="Times New Roman"/>
                <w:bCs/>
              </w:rPr>
              <w:t xml:space="preserve">(12.9, </w:t>
            </w:r>
            <w:r w:rsidR="00891FE9" w:rsidRPr="00663A65">
              <w:rPr>
                <w:rFonts w:ascii="Times New Roman" w:hAnsi="Times New Roman" w:cs="Times New Roman"/>
                <w:bCs/>
              </w:rPr>
              <w:t>NE</w:t>
            </w:r>
            <w:r w:rsidRPr="00663A65">
              <w:rPr>
                <w:rFonts w:ascii="Times New Roman" w:hAnsi="Times New Roman" w:cs="Times New Roman"/>
                <w:bCs/>
              </w:rPr>
              <w:t>)</w:t>
            </w:r>
          </w:p>
        </w:tc>
        <w:tc>
          <w:tcPr>
            <w:tcW w:w="1559" w:type="dxa"/>
            <w:shd w:val="clear" w:color="auto" w:fill="auto"/>
            <w:hideMark/>
          </w:tcPr>
          <w:p w14:paraId="75B918E2" w14:textId="77777777" w:rsidR="00416345" w:rsidRPr="00663A65" w:rsidRDefault="00416345" w:rsidP="004C75AB">
            <w:pPr>
              <w:keepNext/>
              <w:keepLines/>
              <w:widowControl w:val="0"/>
              <w:jc w:val="center"/>
              <w:rPr>
                <w:rFonts w:ascii="Times New Roman" w:hAnsi="Times New Roman" w:cs="Times New Roman"/>
                <w:bCs/>
              </w:rPr>
            </w:pPr>
            <w:r w:rsidRPr="00663A65">
              <w:rPr>
                <w:rFonts w:ascii="Times New Roman" w:hAnsi="Times New Roman" w:cs="Times New Roman"/>
                <w:bCs/>
              </w:rPr>
              <w:t>5.5</w:t>
            </w:r>
          </w:p>
          <w:p w14:paraId="58FC8D50" w14:textId="77777777" w:rsidR="00416345" w:rsidRPr="00663A65" w:rsidRDefault="00416345" w:rsidP="004C75AB">
            <w:pPr>
              <w:keepNext/>
              <w:keepLines/>
              <w:widowControl w:val="0"/>
              <w:jc w:val="center"/>
              <w:rPr>
                <w:rFonts w:ascii="Times New Roman" w:hAnsi="Times New Roman" w:cs="Times New Roman"/>
                <w:bCs/>
              </w:rPr>
            </w:pPr>
            <w:r w:rsidRPr="00663A65">
              <w:rPr>
                <w:rFonts w:ascii="Times New Roman" w:hAnsi="Times New Roman" w:cs="Times New Roman"/>
                <w:bCs/>
              </w:rPr>
              <w:t>(3.8, 7.2)</w:t>
            </w:r>
          </w:p>
        </w:tc>
        <w:tc>
          <w:tcPr>
            <w:tcW w:w="1559" w:type="dxa"/>
            <w:shd w:val="clear" w:color="auto" w:fill="auto"/>
          </w:tcPr>
          <w:p w14:paraId="3486FF73" w14:textId="77777777" w:rsidR="000F58DB" w:rsidRPr="00663A65" w:rsidRDefault="000F58DB" w:rsidP="004C75AB">
            <w:pPr>
              <w:keepNext/>
              <w:keepLines/>
              <w:widowControl w:val="0"/>
              <w:jc w:val="center"/>
              <w:rPr>
                <w:rFonts w:ascii="Times New Roman" w:hAnsi="Times New Roman" w:cs="Times New Roman"/>
                <w:bCs/>
              </w:rPr>
            </w:pPr>
            <w:r w:rsidRPr="00663A65">
              <w:rPr>
                <w:rFonts w:ascii="Times New Roman" w:hAnsi="Times New Roman" w:cs="Times New Roman"/>
                <w:bCs/>
              </w:rPr>
              <w:t>9.3</w:t>
            </w:r>
          </w:p>
          <w:p w14:paraId="2851631C" w14:textId="6AFC7D94" w:rsidR="00416345" w:rsidRPr="00663A65" w:rsidRDefault="000F58DB" w:rsidP="004C75AB">
            <w:pPr>
              <w:keepNext/>
              <w:keepLines/>
              <w:widowControl w:val="0"/>
              <w:jc w:val="center"/>
              <w:rPr>
                <w:rFonts w:ascii="Times New Roman" w:hAnsi="Times New Roman" w:cs="Times New Roman"/>
                <w:bCs/>
              </w:rPr>
            </w:pPr>
            <w:r w:rsidRPr="00663A65">
              <w:rPr>
                <w:rFonts w:ascii="Times New Roman" w:hAnsi="Times New Roman" w:cs="Times New Roman"/>
                <w:bCs/>
              </w:rPr>
              <w:t>(7.2, 11.2)</w:t>
            </w:r>
          </w:p>
        </w:tc>
        <w:tc>
          <w:tcPr>
            <w:tcW w:w="1570" w:type="dxa"/>
            <w:shd w:val="clear" w:color="auto" w:fill="auto"/>
          </w:tcPr>
          <w:p w14:paraId="2BCE96E5" w14:textId="77777777" w:rsidR="00206B0D" w:rsidRPr="00663A65" w:rsidRDefault="00206B0D" w:rsidP="004C75AB">
            <w:pPr>
              <w:keepNext/>
              <w:keepLines/>
              <w:widowControl w:val="0"/>
              <w:jc w:val="center"/>
              <w:rPr>
                <w:rFonts w:ascii="Times New Roman" w:hAnsi="Times New Roman" w:cs="Times New Roman"/>
                <w:bCs/>
              </w:rPr>
            </w:pPr>
            <w:r w:rsidRPr="00663A65">
              <w:rPr>
                <w:rFonts w:ascii="Times New Roman" w:hAnsi="Times New Roman" w:cs="Times New Roman"/>
                <w:bCs/>
              </w:rPr>
              <w:t>3.9</w:t>
            </w:r>
          </w:p>
          <w:p w14:paraId="0FB1820C" w14:textId="1AC58340" w:rsidR="00416345" w:rsidRPr="00663A65" w:rsidRDefault="00206B0D" w:rsidP="004C75AB">
            <w:pPr>
              <w:keepNext/>
              <w:keepLines/>
              <w:widowControl w:val="0"/>
              <w:jc w:val="center"/>
              <w:rPr>
                <w:rFonts w:ascii="Times New Roman" w:hAnsi="Times New Roman" w:cs="Times New Roman"/>
                <w:bCs/>
              </w:rPr>
            </w:pPr>
            <w:r w:rsidRPr="00663A65">
              <w:rPr>
                <w:rFonts w:ascii="Times New Roman" w:hAnsi="Times New Roman" w:cs="Times New Roman"/>
                <w:bCs/>
              </w:rPr>
              <w:t>(3.7, 5.5)</w:t>
            </w:r>
          </w:p>
        </w:tc>
      </w:tr>
      <w:tr w:rsidR="00FA6F1F" w:rsidRPr="00663A65" w14:paraId="680D75B0" w14:textId="77777777" w:rsidTr="00F81DC0">
        <w:trPr>
          <w:trHeight w:val="242"/>
          <w:jc w:val="center"/>
        </w:trPr>
        <w:tc>
          <w:tcPr>
            <w:tcW w:w="2405" w:type="dxa"/>
            <w:shd w:val="clear" w:color="auto" w:fill="auto"/>
            <w:hideMark/>
          </w:tcPr>
          <w:p w14:paraId="7267E6A3" w14:textId="77777777" w:rsidR="00416345" w:rsidRPr="00663A65" w:rsidRDefault="00416345" w:rsidP="004C75AB">
            <w:pPr>
              <w:keepNext/>
              <w:keepLines/>
              <w:widowControl w:val="0"/>
              <w:rPr>
                <w:rFonts w:ascii="Times New Roman" w:hAnsi="Times New Roman" w:cs="Times New Roman"/>
              </w:rPr>
            </w:pPr>
            <w:r w:rsidRPr="00663A65">
              <w:rPr>
                <w:rFonts w:ascii="Times New Roman" w:hAnsi="Times New Roman" w:cs="Times New Roman"/>
              </w:rPr>
              <w:t>p</w:t>
            </w:r>
            <w:r w:rsidRPr="00663A65">
              <w:rPr>
                <w:rFonts w:ascii="Times New Roman" w:hAnsi="Times New Roman" w:cs="Times New Roman"/>
              </w:rPr>
              <w:noBreakHyphen/>
              <w:t>value</w:t>
            </w:r>
          </w:p>
        </w:tc>
        <w:tc>
          <w:tcPr>
            <w:tcW w:w="3402" w:type="dxa"/>
            <w:gridSpan w:val="2"/>
            <w:shd w:val="clear" w:color="auto" w:fill="auto"/>
            <w:hideMark/>
          </w:tcPr>
          <w:p w14:paraId="1707F3ED" w14:textId="0077B51B" w:rsidR="00416345" w:rsidRPr="00663A65" w:rsidRDefault="00416345" w:rsidP="004C75AB">
            <w:pPr>
              <w:keepNext/>
              <w:keepLines/>
              <w:widowControl w:val="0"/>
              <w:jc w:val="center"/>
              <w:rPr>
                <w:rFonts w:ascii="Times New Roman" w:hAnsi="Times New Roman" w:cs="Times New Roman"/>
                <w:bCs/>
              </w:rPr>
            </w:pPr>
            <w:r w:rsidRPr="00663A65">
              <w:rPr>
                <w:rFonts w:ascii="Times New Roman" w:hAnsi="Times New Roman" w:cs="Times New Roman"/>
                <w:bCs/>
              </w:rPr>
              <w:t>&lt;0.0001</w:t>
            </w:r>
          </w:p>
        </w:tc>
        <w:tc>
          <w:tcPr>
            <w:tcW w:w="3129" w:type="dxa"/>
            <w:gridSpan w:val="2"/>
            <w:shd w:val="clear" w:color="auto" w:fill="auto"/>
          </w:tcPr>
          <w:p w14:paraId="2725968D" w14:textId="6DA32119" w:rsidR="00416345" w:rsidRPr="00663A65" w:rsidRDefault="002E1029" w:rsidP="004C75AB">
            <w:pPr>
              <w:keepNext/>
              <w:keepLines/>
              <w:widowControl w:val="0"/>
              <w:jc w:val="center"/>
              <w:rPr>
                <w:rFonts w:ascii="Times New Roman" w:hAnsi="Times New Roman" w:cs="Times New Roman"/>
                <w:bCs/>
              </w:rPr>
            </w:pPr>
            <w:r w:rsidRPr="00663A65">
              <w:rPr>
                <w:rFonts w:ascii="Times New Roman" w:hAnsi="Times New Roman" w:cs="Times New Roman"/>
                <w:bCs/>
              </w:rPr>
              <w:t>&lt;0.0001</w:t>
            </w:r>
          </w:p>
        </w:tc>
      </w:tr>
      <w:tr w:rsidR="00FA6F1F" w:rsidRPr="00663A65" w14:paraId="71A8860C" w14:textId="77777777" w:rsidTr="00F97800">
        <w:trPr>
          <w:trHeight w:val="503"/>
          <w:jc w:val="center"/>
        </w:trPr>
        <w:tc>
          <w:tcPr>
            <w:tcW w:w="2405" w:type="dxa"/>
            <w:shd w:val="clear" w:color="auto" w:fill="auto"/>
            <w:hideMark/>
          </w:tcPr>
          <w:p w14:paraId="6768D24D" w14:textId="38AC04B1" w:rsidR="00416345" w:rsidRPr="00663A65" w:rsidRDefault="00416345" w:rsidP="004C75AB">
            <w:pPr>
              <w:keepNext/>
              <w:keepLines/>
              <w:widowControl w:val="0"/>
              <w:rPr>
                <w:rFonts w:ascii="Times New Roman" w:hAnsi="Times New Roman" w:cs="Times New Roman"/>
                <w:lang w:val="fr-FR"/>
              </w:rPr>
            </w:pPr>
            <w:r w:rsidRPr="00663A65">
              <w:rPr>
                <w:rFonts w:ascii="Times New Roman" w:hAnsi="Times New Roman" w:cs="Times New Roman"/>
                <w:lang w:val="fr-FR"/>
              </w:rPr>
              <w:t>Hazard ratio</w:t>
            </w:r>
          </w:p>
          <w:p w14:paraId="3B58CD5B" w14:textId="2DFC37F9" w:rsidR="00416345" w:rsidRPr="00663A65" w:rsidRDefault="00416345" w:rsidP="004C75AB">
            <w:pPr>
              <w:keepNext/>
              <w:keepLines/>
              <w:widowControl w:val="0"/>
              <w:rPr>
                <w:rFonts w:ascii="Times New Roman" w:hAnsi="Times New Roman" w:cs="Times New Roman"/>
                <w:lang w:val="fr-FR"/>
              </w:rPr>
            </w:pPr>
            <w:r w:rsidRPr="00663A65">
              <w:rPr>
                <w:rFonts w:ascii="Times New Roman" w:hAnsi="Times New Roman" w:cs="Times New Roman"/>
                <w:lang w:val="fr-FR"/>
              </w:rPr>
              <w:t>(</w:t>
            </w:r>
            <w:proofErr w:type="spellStart"/>
            <w:r w:rsidR="00FD11F0">
              <w:rPr>
                <w:rFonts w:ascii="Times New Roman" w:hAnsi="Times New Roman" w:cs="Times New Roman"/>
                <w:lang w:val="fr-FR"/>
              </w:rPr>
              <w:t>Zejula</w:t>
            </w:r>
            <w:r w:rsidRPr="00663A65">
              <w:rPr>
                <w:rFonts w:ascii="Times New Roman" w:hAnsi="Times New Roman" w:cs="Times New Roman"/>
                <w:lang w:val="fr-FR"/>
              </w:rPr>
              <w:t>:plac</w:t>
            </w:r>
            <w:r w:rsidR="00FD11F0">
              <w:rPr>
                <w:rFonts w:ascii="Times New Roman" w:hAnsi="Times New Roman" w:cs="Times New Roman"/>
                <w:lang w:val="fr-FR"/>
              </w:rPr>
              <w:t>ebo</w:t>
            </w:r>
            <w:proofErr w:type="spellEnd"/>
            <w:r w:rsidRPr="00663A65">
              <w:rPr>
                <w:rFonts w:ascii="Times New Roman" w:hAnsi="Times New Roman" w:cs="Times New Roman"/>
                <w:lang w:val="fr-FR"/>
              </w:rPr>
              <w:t>) (95% CI)</w:t>
            </w:r>
          </w:p>
        </w:tc>
        <w:tc>
          <w:tcPr>
            <w:tcW w:w="3402" w:type="dxa"/>
            <w:gridSpan w:val="2"/>
            <w:shd w:val="clear" w:color="auto" w:fill="auto"/>
            <w:hideMark/>
          </w:tcPr>
          <w:p w14:paraId="58CAFFC9" w14:textId="77777777" w:rsidR="00416345" w:rsidRPr="00663A65" w:rsidRDefault="00416345" w:rsidP="004C75AB">
            <w:pPr>
              <w:keepNext/>
              <w:keepLines/>
              <w:widowControl w:val="0"/>
              <w:jc w:val="center"/>
              <w:rPr>
                <w:rFonts w:ascii="Times New Roman" w:hAnsi="Times New Roman" w:cs="Times New Roman"/>
                <w:bCs/>
              </w:rPr>
            </w:pPr>
            <w:r w:rsidRPr="00663A65">
              <w:rPr>
                <w:rFonts w:ascii="Times New Roman" w:hAnsi="Times New Roman" w:cs="Times New Roman"/>
                <w:bCs/>
              </w:rPr>
              <w:t>0.27</w:t>
            </w:r>
          </w:p>
          <w:p w14:paraId="7EC3B927" w14:textId="77777777" w:rsidR="00416345" w:rsidRPr="00663A65" w:rsidRDefault="00416345" w:rsidP="004C75AB">
            <w:pPr>
              <w:keepNext/>
              <w:keepLines/>
              <w:widowControl w:val="0"/>
              <w:jc w:val="center"/>
              <w:rPr>
                <w:rFonts w:ascii="Times New Roman" w:hAnsi="Times New Roman" w:cs="Times New Roman"/>
                <w:bCs/>
              </w:rPr>
            </w:pPr>
            <w:r w:rsidRPr="00663A65">
              <w:rPr>
                <w:rFonts w:ascii="Times New Roman" w:hAnsi="Times New Roman" w:cs="Times New Roman"/>
                <w:bCs/>
              </w:rPr>
              <w:t>(0.173, 0.410)</w:t>
            </w:r>
          </w:p>
        </w:tc>
        <w:tc>
          <w:tcPr>
            <w:tcW w:w="3129" w:type="dxa"/>
            <w:gridSpan w:val="2"/>
            <w:shd w:val="clear" w:color="auto" w:fill="auto"/>
          </w:tcPr>
          <w:p w14:paraId="45B07D2E" w14:textId="6230D24F" w:rsidR="001C2135" w:rsidRPr="00663A65" w:rsidRDefault="001C2135" w:rsidP="004C75AB">
            <w:pPr>
              <w:keepNext/>
              <w:keepLines/>
              <w:widowControl w:val="0"/>
              <w:jc w:val="center"/>
              <w:rPr>
                <w:rFonts w:ascii="Times New Roman" w:hAnsi="Times New Roman" w:cs="Times New Roman"/>
                <w:bCs/>
              </w:rPr>
            </w:pPr>
            <w:r w:rsidRPr="00663A65">
              <w:rPr>
                <w:rFonts w:ascii="Times New Roman" w:hAnsi="Times New Roman" w:cs="Times New Roman"/>
                <w:bCs/>
              </w:rPr>
              <w:t>0.45</w:t>
            </w:r>
          </w:p>
          <w:p w14:paraId="4A2B13EF" w14:textId="5B5B3FE1" w:rsidR="00416345" w:rsidRPr="00663A65" w:rsidRDefault="001C2135" w:rsidP="004C75AB">
            <w:pPr>
              <w:keepNext/>
              <w:keepLines/>
              <w:widowControl w:val="0"/>
              <w:jc w:val="center"/>
              <w:rPr>
                <w:rFonts w:ascii="Times New Roman" w:hAnsi="Times New Roman" w:cs="Times New Roman"/>
                <w:bCs/>
              </w:rPr>
            </w:pPr>
            <w:r w:rsidRPr="00663A65">
              <w:rPr>
                <w:rFonts w:ascii="Times New Roman" w:hAnsi="Times New Roman" w:cs="Times New Roman"/>
                <w:bCs/>
              </w:rPr>
              <w:t>(0.338, 0.607)</w:t>
            </w:r>
          </w:p>
        </w:tc>
      </w:tr>
    </w:tbl>
    <w:p w14:paraId="692B6C79" w14:textId="34982BF5" w:rsidR="00416345" w:rsidRPr="00663A65" w:rsidRDefault="005E5BC9" w:rsidP="00F4796F">
      <w:pPr>
        <w:pStyle w:val="C-BodyText"/>
        <w:keepNext/>
        <w:keepLines/>
        <w:spacing w:before="0" w:after="0" w:line="240" w:lineRule="auto"/>
        <w:rPr>
          <w:sz w:val="22"/>
          <w:szCs w:val="22"/>
        </w:rPr>
      </w:pPr>
      <w:r w:rsidRPr="00663A65">
        <w:rPr>
          <w:sz w:val="22"/>
          <w:szCs w:val="22"/>
        </w:rPr>
        <w:t xml:space="preserve">PFS = </w:t>
      </w:r>
      <w:r w:rsidRPr="00663A65">
        <w:rPr>
          <w:sz w:val="22"/>
          <w:szCs w:val="22"/>
          <w:lang w:val="en-GB"/>
        </w:rPr>
        <w:t xml:space="preserve">progression-free survival; </w:t>
      </w:r>
      <w:r w:rsidR="00416345" w:rsidRPr="00663A65">
        <w:rPr>
          <w:sz w:val="22"/>
          <w:szCs w:val="22"/>
        </w:rPr>
        <w:t xml:space="preserve">CI </w:t>
      </w:r>
      <w:r w:rsidRPr="00663A65">
        <w:rPr>
          <w:sz w:val="22"/>
          <w:szCs w:val="22"/>
        </w:rPr>
        <w:t xml:space="preserve">= </w:t>
      </w:r>
      <w:r w:rsidR="00416345" w:rsidRPr="00663A65">
        <w:rPr>
          <w:sz w:val="22"/>
          <w:szCs w:val="22"/>
        </w:rPr>
        <w:t>confidence interval</w:t>
      </w:r>
      <w:r w:rsidR="00891FE9" w:rsidRPr="00663A65">
        <w:rPr>
          <w:sz w:val="22"/>
          <w:szCs w:val="22"/>
        </w:rPr>
        <w:t>; NE = not evaluable</w:t>
      </w:r>
      <w:r w:rsidR="00416345" w:rsidRPr="00663A65">
        <w:rPr>
          <w:sz w:val="22"/>
          <w:szCs w:val="22"/>
        </w:rPr>
        <w:t>.</w:t>
      </w:r>
    </w:p>
    <w:p w14:paraId="41ED505F" w14:textId="77777777" w:rsidR="00416345" w:rsidRPr="00663A65" w:rsidRDefault="00416345" w:rsidP="00416345">
      <w:pPr>
        <w:pStyle w:val="C-BodyText"/>
        <w:widowControl w:val="0"/>
        <w:spacing w:before="0" w:after="0" w:line="240" w:lineRule="auto"/>
        <w:rPr>
          <w:sz w:val="22"/>
          <w:szCs w:val="22"/>
          <w:lang w:val="en-GB"/>
        </w:rPr>
      </w:pPr>
    </w:p>
    <w:p w14:paraId="3A517518" w14:textId="419C64B7" w:rsidR="00416345" w:rsidRPr="00663A65" w:rsidRDefault="00416345" w:rsidP="00416345">
      <w:pPr>
        <w:keepNext/>
        <w:keepLines/>
        <w:widowControl w:val="0"/>
        <w:autoSpaceDE w:val="0"/>
        <w:autoSpaceDN w:val="0"/>
        <w:adjustRightInd w:val="0"/>
        <w:ind w:left="1134" w:hanging="1134"/>
        <w:rPr>
          <w:rFonts w:ascii="Times New Roman" w:eastAsia="SimSun" w:hAnsi="Times New Roman" w:cs="Times New Roman"/>
          <w:b/>
          <w:bCs/>
        </w:rPr>
      </w:pPr>
      <w:r w:rsidRPr="00663A65">
        <w:rPr>
          <w:rFonts w:ascii="Times New Roman" w:eastAsia="SimSun" w:hAnsi="Times New Roman" w:cs="Times New Roman"/>
          <w:b/>
          <w:bCs/>
        </w:rPr>
        <w:lastRenderedPageBreak/>
        <w:t>Figure 3:</w:t>
      </w:r>
      <w:r w:rsidRPr="00663A65">
        <w:rPr>
          <w:rFonts w:ascii="Times New Roman" w:eastAsia="SimSun" w:hAnsi="Times New Roman" w:cs="Times New Roman"/>
          <w:b/>
          <w:bCs/>
        </w:rPr>
        <w:tab/>
      </w:r>
      <w:r w:rsidR="00905738">
        <w:rPr>
          <w:rFonts w:ascii="Times New Roman" w:eastAsia="SimSun" w:hAnsi="Times New Roman" w:cs="Times New Roman"/>
          <w:b/>
          <w:bCs/>
        </w:rPr>
        <w:t>P</w:t>
      </w:r>
      <w:r w:rsidRPr="00663A65">
        <w:rPr>
          <w:rFonts w:ascii="Times New Roman" w:eastAsia="SimSun" w:hAnsi="Times New Roman" w:cs="Times New Roman"/>
          <w:b/>
          <w:bCs/>
        </w:rPr>
        <w:t>rogression</w:t>
      </w:r>
      <w:r w:rsidRPr="00663A65">
        <w:rPr>
          <w:rFonts w:ascii="Times New Roman" w:eastAsia="SimSun" w:hAnsi="Times New Roman" w:cs="Times New Roman"/>
          <w:b/>
          <w:bCs/>
        </w:rPr>
        <w:noBreakHyphen/>
        <w:t xml:space="preserve">free survival in the </w:t>
      </w:r>
      <w:proofErr w:type="spellStart"/>
      <w:r w:rsidRPr="00663A65">
        <w:rPr>
          <w:rFonts w:ascii="Times New Roman" w:eastAsia="SimSun" w:hAnsi="Times New Roman" w:cs="Times New Roman"/>
          <w:b/>
          <w:bCs/>
        </w:rPr>
        <w:t>g</w:t>
      </w:r>
      <w:r w:rsidRPr="00663A65">
        <w:rPr>
          <w:rFonts w:ascii="Times New Roman" w:eastAsia="SimSun" w:hAnsi="Times New Roman" w:cs="Times New Roman"/>
          <w:b/>
          <w:bCs/>
          <w:i/>
        </w:rPr>
        <w:t>BRCA</w:t>
      </w:r>
      <w:r w:rsidRPr="00663A65">
        <w:rPr>
          <w:rFonts w:ascii="Times New Roman" w:eastAsia="SimSun" w:hAnsi="Times New Roman" w:cs="Times New Roman"/>
          <w:b/>
          <w:bCs/>
        </w:rPr>
        <w:t>mut</w:t>
      </w:r>
      <w:proofErr w:type="spellEnd"/>
      <w:r w:rsidRPr="00663A65">
        <w:rPr>
          <w:rFonts w:ascii="Times New Roman" w:eastAsia="SimSun" w:hAnsi="Times New Roman" w:cs="Times New Roman"/>
          <w:b/>
          <w:bCs/>
        </w:rPr>
        <w:t xml:space="preserve"> cohort based on IRC assessment</w:t>
      </w:r>
      <w:r w:rsidR="007E6747" w:rsidRPr="00663A65">
        <w:rPr>
          <w:rFonts w:ascii="Times New Roman" w:eastAsia="SimSun" w:hAnsi="Times New Roman" w:cs="Times New Roman"/>
          <w:b/>
          <w:bCs/>
        </w:rPr>
        <w:t xml:space="preserve"> - NOVA</w:t>
      </w:r>
      <w:r w:rsidRPr="00663A65">
        <w:rPr>
          <w:rFonts w:ascii="Times New Roman" w:eastAsia="SimSun" w:hAnsi="Times New Roman" w:cs="Times New Roman"/>
          <w:b/>
          <w:bCs/>
        </w:rPr>
        <w:t xml:space="preserve"> (ITT)</w:t>
      </w:r>
    </w:p>
    <w:p w14:paraId="3944906B" w14:textId="01EC8F64" w:rsidR="00520AD4" w:rsidRPr="00663A65" w:rsidRDefault="00520AD4" w:rsidP="00416345">
      <w:pPr>
        <w:keepNext/>
        <w:keepLines/>
        <w:widowControl w:val="0"/>
        <w:autoSpaceDE w:val="0"/>
        <w:autoSpaceDN w:val="0"/>
        <w:adjustRightInd w:val="0"/>
        <w:ind w:left="1134" w:hanging="1134"/>
        <w:rPr>
          <w:rFonts w:ascii="Times New Roman" w:eastAsia="SimSun" w:hAnsi="Times New Roman" w:cs="Times New Roman"/>
        </w:rPr>
      </w:pPr>
      <w:r w:rsidRPr="00663A65">
        <w:rPr>
          <w:rFonts w:ascii="Times New Roman" w:eastAsia="SimSun" w:hAnsi="Times New Roman" w:cs="Times New Roman"/>
          <w:b/>
          <w:bCs/>
          <w:noProof/>
        </w:rPr>
        <mc:AlternateContent>
          <mc:Choice Requires="wpg">
            <w:drawing>
              <wp:inline distT="0" distB="0" distL="0" distR="0" wp14:anchorId="6B45989C" wp14:editId="7C72F52C">
                <wp:extent cx="5760085" cy="2815862"/>
                <wp:effectExtent l="0" t="0" r="0" b="3810"/>
                <wp:docPr id="52" name="Group 52"/>
                <wp:cNvGraphicFramePr/>
                <a:graphic xmlns:a="http://schemas.openxmlformats.org/drawingml/2006/main">
                  <a:graphicData uri="http://schemas.microsoft.com/office/word/2010/wordprocessingGroup">
                    <wpg:wgp>
                      <wpg:cNvGrpSpPr/>
                      <wpg:grpSpPr>
                        <a:xfrm>
                          <a:off x="0" y="0"/>
                          <a:ext cx="5760085" cy="2815862"/>
                          <a:chOff x="0" y="125731"/>
                          <a:chExt cx="6354556" cy="3107054"/>
                        </a:xfrm>
                      </wpg:grpSpPr>
                      <pic:pic xmlns:pic="http://schemas.openxmlformats.org/drawingml/2006/picture">
                        <pic:nvPicPr>
                          <pic:cNvPr id="53" name="Picture 53" descr="Chart, line chart&#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r="-781"/>
                          <a:stretch/>
                        </pic:blipFill>
                        <pic:spPr bwMode="auto">
                          <a:xfrm>
                            <a:off x="6351" y="206734"/>
                            <a:ext cx="5982335" cy="3026051"/>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139701" y="2981325"/>
                            <a:ext cx="5712460" cy="251460"/>
                          </a:xfrm>
                          <a:prstGeom prst="rect">
                            <a:avLst/>
                          </a:prstGeom>
                          <a:noFill/>
                          <a:ln w="6350">
                            <a:noFill/>
                          </a:ln>
                        </wps:spPr>
                        <wps:txbx>
                          <w:txbxContent>
                            <w:p w14:paraId="3FCE8382" w14:textId="77777777" w:rsidR="00520AD4" w:rsidRPr="0060188C" w:rsidRDefault="00520AD4" w:rsidP="00520AD4">
                              <w:pPr>
                                <w:jc w:val="center"/>
                                <w:rPr>
                                  <w:rFonts w:ascii="Arial" w:hAnsi="Arial" w:cs="Arial"/>
                                  <w:b/>
                                  <w:sz w:val="12"/>
                                  <w:szCs w:val="12"/>
                                </w:rPr>
                              </w:pPr>
                              <w:r w:rsidRPr="0060188C">
                                <w:rPr>
                                  <w:rFonts w:ascii="Arial" w:hAnsi="Arial" w:cs="Arial"/>
                                  <w:b/>
                                  <w:sz w:val="12"/>
                                  <w:szCs w:val="12"/>
                                </w:rPr>
                                <w:t>Time since Randomization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rot="16200000">
                            <a:off x="-1224597" y="1350328"/>
                            <a:ext cx="2734310" cy="285115"/>
                          </a:xfrm>
                          <a:prstGeom prst="rect">
                            <a:avLst/>
                          </a:prstGeom>
                          <a:noFill/>
                          <a:ln w="6350">
                            <a:noFill/>
                          </a:ln>
                        </wps:spPr>
                        <wps:txbx>
                          <w:txbxContent>
                            <w:p w14:paraId="7097F953" w14:textId="77777777" w:rsidR="00520AD4" w:rsidRPr="0060188C" w:rsidRDefault="00520AD4" w:rsidP="00520AD4">
                              <w:pPr>
                                <w:ind w:left="227"/>
                                <w:jc w:val="center"/>
                                <w:rPr>
                                  <w:rFonts w:ascii="Arial" w:hAnsi="Arial" w:cs="Arial"/>
                                  <w:b/>
                                  <w:sz w:val="12"/>
                                  <w:szCs w:val="12"/>
                                </w:rPr>
                              </w:pPr>
                              <w:r w:rsidRPr="0060188C">
                                <w:rPr>
                                  <w:rFonts w:ascii="Arial" w:hAnsi="Arial" w:cs="Arial"/>
                                  <w:b/>
                                  <w:sz w:val="12"/>
                                  <w:szCs w:val="12"/>
                                </w:rPr>
                                <w:t>Estimated Survival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3425826" y="361950"/>
                            <a:ext cx="2279015" cy="371475"/>
                          </a:xfrm>
                          <a:prstGeom prst="rect">
                            <a:avLst/>
                          </a:prstGeom>
                          <a:noFill/>
                          <a:ln w="6350">
                            <a:noFill/>
                          </a:ln>
                        </wps:spPr>
                        <wps:txbx>
                          <w:txbxContent>
                            <w:p w14:paraId="1144E2F6" w14:textId="77777777" w:rsidR="00520AD4" w:rsidRPr="00D43D36" w:rsidRDefault="00520AD4" w:rsidP="00520AD4">
                              <w:pPr>
                                <w:ind w:left="227"/>
                                <w:jc w:val="center"/>
                                <w:rPr>
                                  <w:rFonts w:ascii="Arial" w:hAnsi="Arial" w:cs="Arial"/>
                                  <w:bCs/>
                                  <w:sz w:val="12"/>
                                  <w:szCs w:val="12"/>
                                </w:rPr>
                              </w:pPr>
                              <w:r>
                                <w:rPr>
                                  <w:rFonts w:ascii="Arial" w:hAnsi="Arial" w:cs="Arial"/>
                                  <w:bCs/>
                                  <w:sz w:val="12"/>
                                  <w:szCs w:val="12"/>
                                </w:rPr>
                                <w:t>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 name="Group 57"/>
                        <wpg:cNvGrpSpPr/>
                        <wpg:grpSpPr>
                          <a:xfrm>
                            <a:off x="3037951" y="533360"/>
                            <a:ext cx="3316605" cy="589327"/>
                            <a:chOff x="-463135" y="15342"/>
                            <a:chExt cx="2765057" cy="456905"/>
                          </a:xfrm>
                        </wpg:grpSpPr>
                        <wps:wsp>
                          <wps:cNvPr id="58" name="Text Box 58"/>
                          <wps:cNvSpPr txBox="1"/>
                          <wps:spPr>
                            <a:xfrm>
                              <a:off x="-463135" y="217612"/>
                              <a:ext cx="2765057" cy="254635"/>
                            </a:xfrm>
                            <a:prstGeom prst="rect">
                              <a:avLst/>
                            </a:prstGeom>
                            <a:noFill/>
                            <a:ln w="6350">
                              <a:noFill/>
                            </a:ln>
                          </wps:spPr>
                          <wps:txbx>
                            <w:txbxContent>
                              <w:p w14:paraId="1AC3A9F2" w14:textId="77777777" w:rsidR="00520AD4" w:rsidRPr="00D43D36" w:rsidRDefault="00520AD4" w:rsidP="00520AD4">
                                <w:pPr>
                                  <w:ind w:left="227"/>
                                  <w:jc w:val="center"/>
                                  <w:rPr>
                                    <w:rFonts w:ascii="Arial" w:hAnsi="Arial" w:cs="Arial"/>
                                    <w:bCs/>
                                    <w:sz w:val="12"/>
                                    <w:szCs w:val="12"/>
                                  </w:rPr>
                                </w:pPr>
                                <w:r>
                                  <w:rPr>
                                    <w:rFonts w:ascii="Arial" w:hAnsi="Arial" w:cs="Arial"/>
                                    <w:bCs/>
                                    <w:sz w:val="12"/>
                                    <w:szCs w:val="12"/>
                                  </w:rPr>
                                  <w:t>HR (95% CI)</w:t>
                                </w:r>
                                <w:r>
                                  <w:rPr>
                                    <w:rFonts w:ascii="Arial" w:hAnsi="Arial" w:cs="Arial"/>
                                    <w:bCs/>
                                    <w:sz w:val="12"/>
                                    <w:szCs w:val="12"/>
                                  </w:rPr>
                                  <w:tab/>
                                  <w:t xml:space="preserve"> 0.27 (0.173,0.410)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177878" y="22662"/>
                              <a:ext cx="944082" cy="185420"/>
                            </a:xfrm>
                            <a:prstGeom prst="rect">
                              <a:avLst/>
                            </a:prstGeom>
                            <a:noFill/>
                            <a:ln w="6350">
                              <a:noFill/>
                            </a:ln>
                          </wps:spPr>
                          <wps:txbx>
                            <w:txbxContent>
                              <w:p w14:paraId="5F5B73B1" w14:textId="58C943A0" w:rsidR="00520AD4" w:rsidRPr="00D43D36" w:rsidRDefault="00520AD4" w:rsidP="00520AD4">
                                <w:pPr>
                                  <w:ind w:left="227"/>
                                  <w:rPr>
                                    <w:rFonts w:ascii="Arial" w:hAnsi="Arial" w:cs="Arial"/>
                                    <w:bCs/>
                                    <w:sz w:val="12"/>
                                    <w:szCs w:val="12"/>
                                  </w:rPr>
                                </w:pPr>
                                <w:r>
                                  <w:rPr>
                                    <w:rFonts w:ascii="Arial" w:hAnsi="Arial" w:cs="Arial"/>
                                    <w:bCs/>
                                    <w:sz w:val="12"/>
                                    <w:szCs w:val="12"/>
                                  </w:rPr>
                                  <w:t xml:space="preserve">A: </w:t>
                                </w:r>
                                <w:r w:rsidR="00F4796F">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203480" y="15342"/>
                              <a:ext cx="679594" cy="216458"/>
                            </a:xfrm>
                            <a:prstGeom prst="rect">
                              <a:avLst/>
                            </a:prstGeom>
                            <a:noFill/>
                            <a:ln w="6350">
                              <a:noFill/>
                            </a:ln>
                          </wps:spPr>
                          <wps:txbx>
                            <w:txbxContent>
                              <w:p w14:paraId="527231C7" w14:textId="77777777" w:rsidR="00520AD4" w:rsidRPr="00D43D36" w:rsidRDefault="00520AD4" w:rsidP="00520AD4">
                                <w:pPr>
                                  <w:ind w:left="227"/>
                                  <w:rPr>
                                    <w:rFonts w:ascii="Arial" w:hAnsi="Arial" w:cs="Arial"/>
                                    <w:bCs/>
                                    <w:sz w:val="12"/>
                                    <w:szCs w:val="12"/>
                                  </w:rPr>
                                </w:pPr>
                                <w:r>
                                  <w:rPr>
                                    <w:rFonts w:ascii="Arial" w:hAnsi="Arial" w:cs="Arial"/>
                                    <w:bCs/>
                                    <w:sz w:val="12"/>
                                    <w:szCs w:val="12"/>
                                  </w:rPr>
                                  <w:t>B: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6B45989C" id="Group 52" o:spid="_x0000_s1071" style="width:453.55pt;height:221.7pt;mso-position-horizontal-relative:char;mso-position-vertical-relative:line" coordorigin=",1257" coordsize="63545,31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">
                <v:shape id="Picture 53" o:spid="_x0000_s1072" type="#_x0000_t75" alt="Chart, line chart&#10;&#10;Description automatically generated" style="position:absolute;left:63;top:2067;width:59823;height:30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">
                  <v:imagedata r:id="rId23" o:title="Chart, line chart&#10;&#10;Description automatically generated" cropright="-512f"/>
                </v:shape>
                <v:shape id="Text Box 54" o:spid="_x0000_s1073" type="#_x0000_t202" style="position:absolute;left:1397;top:29813;width:5712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3FCE8382" w14:textId="77777777" w:rsidR="00520AD4" w:rsidRPr="0060188C" w:rsidRDefault="00520AD4" w:rsidP="00520AD4">
                        <w:pPr>
                          <w:jc w:val="center"/>
                          <w:rPr>
                            <w:rFonts w:ascii="Arial" w:hAnsi="Arial" w:cs="Arial"/>
                            <w:b/>
                            <w:sz w:val="12"/>
                            <w:szCs w:val="12"/>
                          </w:rPr>
                        </w:pPr>
                        <w:r w:rsidRPr="0060188C">
                          <w:rPr>
                            <w:rFonts w:ascii="Arial" w:hAnsi="Arial" w:cs="Arial"/>
                            <w:b/>
                            <w:sz w:val="12"/>
                            <w:szCs w:val="12"/>
                          </w:rPr>
                          <w:t>Time since Randomization (Months)</w:t>
                        </w:r>
                      </w:p>
                    </w:txbxContent>
                  </v:textbox>
                </v:shape>
                <v:shape id="Text Box 55" o:spid="_x0000_s1074" type="#_x0000_t202" style="position:absolute;left:-12246;top:13503;width:27343;height:28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" filled="f" stroked="f" strokeweight=".5pt">
                  <v:textbox>
                    <w:txbxContent>
                      <w:p w14:paraId="7097F953" w14:textId="77777777" w:rsidR="00520AD4" w:rsidRPr="0060188C" w:rsidRDefault="00520AD4" w:rsidP="00520AD4">
                        <w:pPr>
                          <w:ind w:left="227"/>
                          <w:jc w:val="center"/>
                          <w:rPr>
                            <w:rFonts w:ascii="Arial" w:hAnsi="Arial" w:cs="Arial"/>
                            <w:b/>
                            <w:sz w:val="12"/>
                            <w:szCs w:val="12"/>
                          </w:rPr>
                        </w:pPr>
                        <w:r w:rsidRPr="0060188C">
                          <w:rPr>
                            <w:rFonts w:ascii="Arial" w:hAnsi="Arial" w:cs="Arial"/>
                            <w:b/>
                            <w:sz w:val="12"/>
                            <w:szCs w:val="12"/>
                          </w:rPr>
                          <w:t>Estimated Survival Function</w:t>
                        </w:r>
                      </w:p>
                    </w:txbxContent>
                  </v:textbox>
                </v:shape>
                <v:shape id="Text Box 56" o:spid="_x0000_s1075" type="#_x0000_t202" style="position:absolute;left:34258;top:3619;width:2279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1144E2F6" w14:textId="77777777" w:rsidR="00520AD4" w:rsidRPr="00D43D36" w:rsidRDefault="00520AD4" w:rsidP="00520AD4">
                        <w:pPr>
                          <w:ind w:left="227"/>
                          <w:jc w:val="center"/>
                          <w:rPr>
                            <w:rFonts w:ascii="Arial" w:hAnsi="Arial" w:cs="Arial"/>
                            <w:bCs/>
                            <w:sz w:val="12"/>
                            <w:szCs w:val="12"/>
                          </w:rPr>
                        </w:pPr>
                        <w:r>
                          <w:rPr>
                            <w:rFonts w:ascii="Arial" w:hAnsi="Arial" w:cs="Arial"/>
                            <w:bCs/>
                            <w:sz w:val="12"/>
                            <w:szCs w:val="12"/>
                          </w:rPr>
                          <w:t>Treatment</w:t>
                        </w:r>
                      </w:p>
                    </w:txbxContent>
                  </v:textbox>
                </v:shape>
                <v:group id="Group 57" o:spid="_x0000_s1076" style="position:absolute;left:30379;top:5333;width:33166;height:5893" coordorigin="-4631,153" coordsize="2765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58" o:spid="_x0000_s1077" type="#_x0000_t202" style="position:absolute;left:-4631;top:2176;width:27650;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1AC3A9F2" w14:textId="77777777" w:rsidR="00520AD4" w:rsidRPr="00D43D36" w:rsidRDefault="00520AD4" w:rsidP="00520AD4">
                          <w:pPr>
                            <w:ind w:left="227"/>
                            <w:jc w:val="center"/>
                            <w:rPr>
                              <w:rFonts w:ascii="Arial" w:hAnsi="Arial" w:cs="Arial"/>
                              <w:bCs/>
                              <w:sz w:val="12"/>
                              <w:szCs w:val="12"/>
                            </w:rPr>
                          </w:pPr>
                          <w:r>
                            <w:rPr>
                              <w:rFonts w:ascii="Arial" w:hAnsi="Arial" w:cs="Arial"/>
                              <w:bCs/>
                              <w:sz w:val="12"/>
                              <w:szCs w:val="12"/>
                            </w:rPr>
                            <w:t>HR (95% CI)</w:t>
                          </w:r>
                          <w:r>
                            <w:rPr>
                              <w:rFonts w:ascii="Arial" w:hAnsi="Arial" w:cs="Arial"/>
                              <w:bCs/>
                              <w:sz w:val="12"/>
                              <w:szCs w:val="12"/>
                            </w:rPr>
                            <w:tab/>
                            <w:t xml:space="preserve"> 0.27 (0.173,0.410)</w:t>
                          </w:r>
                        </w:p>
                      </w:txbxContent>
                    </v:textbox>
                  </v:shape>
                  <v:shape id="Text Box 59" o:spid="_x0000_s1078" type="#_x0000_t202" style="position:absolute;left:1778;top:226;width:9441;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5F5B73B1" w14:textId="58C943A0" w:rsidR="00520AD4" w:rsidRPr="00D43D36" w:rsidRDefault="00520AD4" w:rsidP="00520AD4">
                          <w:pPr>
                            <w:ind w:left="227"/>
                            <w:rPr>
                              <w:rFonts w:ascii="Arial" w:hAnsi="Arial" w:cs="Arial"/>
                              <w:bCs/>
                              <w:sz w:val="12"/>
                              <w:szCs w:val="12"/>
                            </w:rPr>
                          </w:pPr>
                          <w:r>
                            <w:rPr>
                              <w:rFonts w:ascii="Arial" w:hAnsi="Arial" w:cs="Arial"/>
                              <w:bCs/>
                              <w:sz w:val="12"/>
                              <w:szCs w:val="12"/>
                            </w:rPr>
                            <w:t xml:space="preserve">A: </w:t>
                          </w:r>
                          <w:r w:rsidR="00F4796F">
                            <w:rPr>
                              <w:rFonts w:ascii="Arial" w:hAnsi="Arial" w:cs="Arial"/>
                              <w:bCs/>
                              <w:sz w:val="12"/>
                              <w:szCs w:val="12"/>
                            </w:rPr>
                            <w:t>Zejula</w:t>
                          </w:r>
                        </w:p>
                      </w:txbxContent>
                    </v:textbox>
                  </v:shape>
                  <v:shape id="Text Box 60" o:spid="_x0000_s1079" type="#_x0000_t202" style="position:absolute;left:12034;top:153;width:679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527231C7" w14:textId="77777777" w:rsidR="00520AD4" w:rsidRPr="00D43D36" w:rsidRDefault="00520AD4" w:rsidP="00520AD4">
                          <w:pPr>
                            <w:ind w:left="227"/>
                            <w:rPr>
                              <w:rFonts w:ascii="Arial" w:hAnsi="Arial" w:cs="Arial"/>
                              <w:bCs/>
                              <w:sz w:val="12"/>
                              <w:szCs w:val="12"/>
                            </w:rPr>
                          </w:pPr>
                          <w:r>
                            <w:rPr>
                              <w:rFonts w:ascii="Arial" w:hAnsi="Arial" w:cs="Arial"/>
                              <w:bCs/>
                              <w:sz w:val="12"/>
                              <w:szCs w:val="12"/>
                            </w:rPr>
                            <w:t>B: Placebo</w:t>
                          </w:r>
                        </w:p>
                      </w:txbxContent>
                    </v:textbox>
                  </v:shape>
                </v:group>
                <w10:anchorlock/>
              </v:group>
            </w:pict>
          </mc:Fallback>
        </mc:AlternateContent>
      </w:r>
    </w:p>
    <w:p w14:paraId="6205E146" w14:textId="6473BB30" w:rsidR="00416345" w:rsidRPr="00663A65" w:rsidRDefault="00416345" w:rsidP="00694CDD">
      <w:pPr>
        <w:widowControl w:val="0"/>
        <w:autoSpaceDE w:val="0"/>
        <w:autoSpaceDN w:val="0"/>
        <w:adjustRightInd w:val="0"/>
        <w:rPr>
          <w:rFonts w:ascii="Times New Roman" w:eastAsia="SimSun" w:hAnsi="Times New Roman" w:cs="Times New Roman"/>
        </w:rPr>
      </w:pPr>
    </w:p>
    <w:p w14:paraId="35B4B877" w14:textId="3007AEDA" w:rsidR="007854F0" w:rsidRPr="00663A65" w:rsidRDefault="009D756F" w:rsidP="007854F0">
      <w:pPr>
        <w:keepNext/>
        <w:keepLines/>
        <w:widowControl w:val="0"/>
        <w:autoSpaceDE w:val="0"/>
        <w:autoSpaceDN w:val="0"/>
        <w:adjustRightInd w:val="0"/>
        <w:ind w:left="1138" w:hanging="1138"/>
        <w:rPr>
          <w:rFonts w:ascii="Times New Roman" w:eastAsia="SimSun" w:hAnsi="Times New Roman" w:cs="Times New Roman"/>
          <w:b/>
          <w:bCs/>
        </w:rPr>
      </w:pPr>
      <w:r w:rsidRPr="00663A65">
        <w:rPr>
          <w:rFonts w:ascii="Times New Roman" w:eastAsia="SimSun" w:hAnsi="Times New Roman" w:cs="Times New Roman"/>
          <w:b/>
          <w:bCs/>
        </w:rPr>
        <w:t>Figure 4:</w:t>
      </w:r>
      <w:r w:rsidRPr="00663A65">
        <w:rPr>
          <w:rFonts w:ascii="Times New Roman" w:eastAsia="SimSun" w:hAnsi="Times New Roman" w:cs="Times New Roman"/>
          <w:b/>
          <w:bCs/>
        </w:rPr>
        <w:tab/>
      </w:r>
      <w:r w:rsidR="00B3452B">
        <w:rPr>
          <w:rFonts w:ascii="Times New Roman" w:eastAsia="SimSun" w:hAnsi="Times New Roman" w:cs="Times New Roman"/>
          <w:b/>
          <w:bCs/>
        </w:rPr>
        <w:t>P</w:t>
      </w:r>
      <w:r w:rsidRPr="00663A65">
        <w:rPr>
          <w:rFonts w:ascii="Times New Roman" w:eastAsia="SimSun" w:hAnsi="Times New Roman" w:cs="Times New Roman"/>
          <w:b/>
          <w:bCs/>
        </w:rPr>
        <w:t>rogression</w:t>
      </w:r>
      <w:r w:rsidRPr="00663A65">
        <w:rPr>
          <w:rFonts w:ascii="Times New Roman" w:eastAsia="SimSun" w:hAnsi="Times New Roman" w:cs="Times New Roman"/>
          <w:b/>
          <w:bCs/>
        </w:rPr>
        <w:noBreakHyphen/>
        <w:t>free survival in the non</w:t>
      </w:r>
      <w:r w:rsidRPr="00663A65">
        <w:rPr>
          <w:rFonts w:ascii="Times New Roman" w:eastAsia="SimSun" w:hAnsi="Times New Roman" w:cs="Times New Roman"/>
          <w:b/>
          <w:bCs/>
        </w:rPr>
        <w:noBreakHyphen/>
      </w:r>
      <w:proofErr w:type="spellStart"/>
      <w:r w:rsidRPr="00663A65">
        <w:rPr>
          <w:rFonts w:ascii="Times New Roman" w:eastAsia="SimSun" w:hAnsi="Times New Roman" w:cs="Times New Roman"/>
          <w:b/>
          <w:bCs/>
        </w:rPr>
        <w:t>g</w:t>
      </w:r>
      <w:r w:rsidRPr="00663A65">
        <w:rPr>
          <w:rFonts w:ascii="Times New Roman" w:eastAsia="SimSun" w:hAnsi="Times New Roman" w:cs="Times New Roman"/>
          <w:b/>
          <w:bCs/>
          <w:i/>
        </w:rPr>
        <w:t>BRCA</w:t>
      </w:r>
      <w:r w:rsidRPr="00663A65">
        <w:rPr>
          <w:rFonts w:ascii="Times New Roman" w:eastAsia="SimSun" w:hAnsi="Times New Roman" w:cs="Times New Roman"/>
          <w:b/>
          <w:bCs/>
        </w:rPr>
        <w:t>mut</w:t>
      </w:r>
      <w:proofErr w:type="spellEnd"/>
      <w:r w:rsidRPr="00663A65">
        <w:rPr>
          <w:rFonts w:ascii="Times New Roman" w:eastAsia="SimSun" w:hAnsi="Times New Roman" w:cs="Times New Roman"/>
          <w:b/>
          <w:bCs/>
        </w:rPr>
        <w:t xml:space="preserve"> cohort /overall based on IRC assessment – NOVA (ITT)</w:t>
      </w:r>
    </w:p>
    <w:p w14:paraId="0EFFA048" w14:textId="312DDA1F" w:rsidR="00FA4195" w:rsidRPr="00663A65" w:rsidRDefault="00FA4195" w:rsidP="007854F0">
      <w:pPr>
        <w:keepNext/>
        <w:keepLines/>
        <w:widowControl w:val="0"/>
        <w:autoSpaceDE w:val="0"/>
        <w:autoSpaceDN w:val="0"/>
        <w:adjustRightInd w:val="0"/>
        <w:ind w:left="1138" w:hanging="1138"/>
        <w:rPr>
          <w:rFonts w:ascii="Times New Roman" w:eastAsia="SimSun" w:hAnsi="Times New Roman" w:cs="Times New Roman"/>
          <w:b/>
          <w:bCs/>
        </w:rPr>
      </w:pPr>
      <w:r w:rsidRPr="00663A65">
        <w:rPr>
          <w:rFonts w:ascii="Times New Roman" w:eastAsia="SimSun" w:hAnsi="Times New Roman" w:cs="Times New Roman"/>
          <w:b/>
          <w:bCs/>
          <w:noProof/>
        </w:rPr>
        <mc:AlternateContent>
          <mc:Choice Requires="wpg">
            <w:drawing>
              <wp:anchor distT="0" distB="0" distL="114300" distR="114300" simplePos="0" relativeHeight="251658242" behindDoc="1" locked="0" layoutInCell="1" allowOverlap="1" wp14:anchorId="4715A5DD" wp14:editId="0E2AEDDF">
                <wp:simplePos x="0" y="0"/>
                <wp:positionH relativeFrom="column">
                  <wp:posOffset>-1270</wp:posOffset>
                </wp:positionH>
                <wp:positionV relativeFrom="paragraph">
                  <wp:posOffset>163195</wp:posOffset>
                </wp:positionV>
                <wp:extent cx="5784215" cy="3088640"/>
                <wp:effectExtent l="0" t="0" r="6985" b="0"/>
                <wp:wrapTight wrapText="bothSides">
                  <wp:wrapPolygon edited="0">
                    <wp:start x="0" y="400"/>
                    <wp:lineTo x="0" y="17719"/>
                    <wp:lineTo x="640" y="19850"/>
                    <wp:lineTo x="498" y="20250"/>
                    <wp:lineTo x="427" y="21449"/>
                    <wp:lineTo x="21057" y="21449"/>
                    <wp:lineTo x="21555" y="19984"/>
                    <wp:lineTo x="21555" y="666"/>
                    <wp:lineTo x="783" y="400"/>
                    <wp:lineTo x="0" y="400"/>
                  </wp:wrapPolygon>
                </wp:wrapTight>
                <wp:docPr id="61" name="Group 61"/>
                <wp:cNvGraphicFramePr/>
                <a:graphic xmlns:a="http://schemas.openxmlformats.org/drawingml/2006/main">
                  <a:graphicData uri="http://schemas.microsoft.com/office/word/2010/wordprocessingGroup">
                    <wpg:wgp>
                      <wpg:cNvGrpSpPr/>
                      <wpg:grpSpPr>
                        <a:xfrm>
                          <a:off x="0" y="0"/>
                          <a:ext cx="5784215" cy="3088640"/>
                          <a:chOff x="12809" y="-1"/>
                          <a:chExt cx="5861892" cy="3197078"/>
                        </a:xfrm>
                      </wpg:grpSpPr>
                      <pic:pic xmlns:pic="http://schemas.openxmlformats.org/drawingml/2006/picture">
                        <pic:nvPicPr>
                          <pic:cNvPr id="62" name="Picture 62" descr="Chart, scatter chart&#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239396" y="113982"/>
                            <a:ext cx="5635305" cy="2847340"/>
                          </a:xfrm>
                          <a:prstGeom prst="rect">
                            <a:avLst/>
                          </a:prstGeom>
                          <a:ln>
                            <a:noFill/>
                          </a:ln>
                          <a:extLst>
                            <a:ext uri="{53640926-AAD7-44D8-BBD7-CCE9431645EC}">
                              <a14:shadowObscured xmlns:a14="http://schemas.microsoft.com/office/drawing/2010/main"/>
                            </a:ext>
                          </a:extLst>
                        </pic:spPr>
                      </pic:pic>
                      <wps:wsp>
                        <wps:cNvPr id="63" name="Text Box 63"/>
                        <wps:cNvSpPr txBox="1"/>
                        <wps:spPr>
                          <a:xfrm>
                            <a:off x="76518" y="2946887"/>
                            <a:ext cx="5712460" cy="250190"/>
                          </a:xfrm>
                          <a:prstGeom prst="rect">
                            <a:avLst/>
                          </a:prstGeom>
                          <a:noFill/>
                          <a:ln w="6350">
                            <a:noFill/>
                          </a:ln>
                        </wps:spPr>
                        <wps:txbx>
                          <w:txbxContent>
                            <w:p w14:paraId="06EA66FA" w14:textId="77777777" w:rsidR="00FA4195" w:rsidRPr="00FE2476" w:rsidRDefault="00FA4195" w:rsidP="00FA4195">
                              <w:pPr>
                                <w:jc w:val="center"/>
                                <w:rPr>
                                  <w:rFonts w:ascii="Arial" w:hAnsi="Arial" w:cs="Arial"/>
                                  <w:b/>
                                  <w:sz w:val="12"/>
                                  <w:szCs w:val="12"/>
                                </w:rPr>
                              </w:pPr>
                              <w:r w:rsidRPr="00FE2476">
                                <w:rPr>
                                  <w:rFonts w:ascii="Arial" w:hAnsi="Arial" w:cs="Arial"/>
                                  <w:b/>
                                  <w:sz w:val="12"/>
                                  <w:szCs w:val="12"/>
                                </w:rPr>
                                <w:t>Time since Randomization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rot="16200000">
                            <a:off x="-1234649" y="1247457"/>
                            <a:ext cx="2734312" cy="239395"/>
                          </a:xfrm>
                          <a:prstGeom prst="rect">
                            <a:avLst/>
                          </a:prstGeom>
                          <a:noFill/>
                          <a:ln w="6350">
                            <a:noFill/>
                          </a:ln>
                        </wps:spPr>
                        <wps:txbx>
                          <w:txbxContent>
                            <w:p w14:paraId="697D46E8" w14:textId="77777777" w:rsidR="00FA4195" w:rsidRPr="00FE2476" w:rsidRDefault="00FA4195" w:rsidP="00FA4195">
                              <w:pPr>
                                <w:ind w:left="227"/>
                                <w:jc w:val="center"/>
                                <w:rPr>
                                  <w:rFonts w:ascii="Arial" w:hAnsi="Arial" w:cs="Arial"/>
                                  <w:b/>
                                  <w:sz w:val="12"/>
                                  <w:szCs w:val="12"/>
                                </w:rPr>
                              </w:pPr>
                              <w:r w:rsidRPr="00FE2476">
                                <w:rPr>
                                  <w:rFonts w:ascii="Arial" w:hAnsi="Arial" w:cs="Arial"/>
                                  <w:b/>
                                  <w:sz w:val="12"/>
                                  <w:szCs w:val="12"/>
                                </w:rPr>
                                <w:t>Estimated Survival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193"/>
                        <wps:cNvSpPr txBox="1"/>
                        <wps:spPr>
                          <a:xfrm>
                            <a:off x="3715068" y="380682"/>
                            <a:ext cx="983032" cy="345440"/>
                          </a:xfrm>
                          <a:prstGeom prst="rect">
                            <a:avLst/>
                          </a:prstGeom>
                          <a:noFill/>
                          <a:ln w="6350">
                            <a:noFill/>
                          </a:ln>
                        </wps:spPr>
                        <wps:txbx>
                          <w:txbxContent>
                            <w:p w14:paraId="06161411" w14:textId="3C342DD0" w:rsidR="00FA4195" w:rsidRPr="00D43D36" w:rsidRDefault="00FA4195" w:rsidP="00FA4195">
                              <w:pPr>
                                <w:ind w:left="227"/>
                                <w:rPr>
                                  <w:rFonts w:ascii="Arial" w:hAnsi="Arial" w:cs="Arial"/>
                                  <w:bCs/>
                                  <w:sz w:val="12"/>
                                  <w:szCs w:val="12"/>
                                </w:rPr>
                              </w:pPr>
                              <w:r>
                                <w:rPr>
                                  <w:rFonts w:ascii="Arial" w:hAnsi="Arial" w:cs="Arial"/>
                                  <w:bCs/>
                                  <w:sz w:val="12"/>
                                  <w:szCs w:val="12"/>
                                </w:rPr>
                                <w:t xml:space="preserve">A: </w:t>
                              </w:r>
                              <w:r w:rsidR="00E65F05">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4915218" y="380682"/>
                            <a:ext cx="861060" cy="314325"/>
                          </a:xfrm>
                          <a:prstGeom prst="rect">
                            <a:avLst/>
                          </a:prstGeom>
                          <a:noFill/>
                          <a:ln w="6350">
                            <a:noFill/>
                          </a:ln>
                        </wps:spPr>
                        <wps:txbx>
                          <w:txbxContent>
                            <w:p w14:paraId="180C853A" w14:textId="77777777" w:rsidR="00FA4195" w:rsidRPr="00D43D36" w:rsidRDefault="00FA4195" w:rsidP="00FA4195">
                              <w:pPr>
                                <w:ind w:left="227"/>
                                <w:rPr>
                                  <w:rFonts w:ascii="Arial" w:hAnsi="Arial" w:cs="Arial"/>
                                  <w:bCs/>
                                  <w:sz w:val="12"/>
                                  <w:szCs w:val="12"/>
                                </w:rPr>
                              </w:pPr>
                              <w:r>
                                <w:rPr>
                                  <w:rFonts w:ascii="Arial" w:hAnsi="Arial" w:cs="Arial"/>
                                  <w:bCs/>
                                  <w:sz w:val="12"/>
                                  <w:szCs w:val="12"/>
                                </w:rPr>
                                <w:t>B: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3372168" y="104457"/>
                            <a:ext cx="2395220" cy="276225"/>
                          </a:xfrm>
                          <a:prstGeom prst="rect">
                            <a:avLst/>
                          </a:prstGeom>
                          <a:noFill/>
                          <a:ln w="6350">
                            <a:noFill/>
                          </a:ln>
                        </wps:spPr>
                        <wps:txbx>
                          <w:txbxContent>
                            <w:p w14:paraId="335FCCA0" w14:textId="77777777" w:rsidR="00FA4195" w:rsidRPr="00D43D36" w:rsidRDefault="00FA4195" w:rsidP="00FA4195">
                              <w:pPr>
                                <w:ind w:left="227"/>
                                <w:jc w:val="center"/>
                                <w:rPr>
                                  <w:rFonts w:ascii="Arial" w:hAnsi="Arial" w:cs="Arial"/>
                                  <w:bCs/>
                                  <w:sz w:val="12"/>
                                  <w:szCs w:val="12"/>
                                </w:rPr>
                              </w:pPr>
                              <w:r>
                                <w:rPr>
                                  <w:rFonts w:ascii="Arial" w:hAnsi="Arial" w:cs="Arial"/>
                                  <w:bCs/>
                                  <w:sz w:val="12"/>
                                  <w:szCs w:val="12"/>
                                </w:rPr>
                                <w:t>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2"/>
                        <wps:cNvSpPr txBox="1">
                          <a:spLocks noChangeArrowheads="1"/>
                        </wps:cNvSpPr>
                        <wps:spPr bwMode="auto">
                          <a:xfrm>
                            <a:off x="3800793" y="704532"/>
                            <a:ext cx="1937639" cy="250190"/>
                          </a:xfrm>
                          <a:prstGeom prst="rect">
                            <a:avLst/>
                          </a:prstGeom>
                          <a:solidFill>
                            <a:srgbClr val="FFFFFF"/>
                          </a:solidFill>
                          <a:ln w="9525">
                            <a:noFill/>
                            <a:miter lim="800000"/>
                            <a:headEnd/>
                            <a:tailEnd/>
                          </a:ln>
                        </wps:spPr>
                        <wps:txbx>
                          <w:txbxContent>
                            <w:p w14:paraId="7D39E5B2" w14:textId="77777777" w:rsidR="00FA4195" w:rsidRPr="00DE316D" w:rsidRDefault="00FA4195" w:rsidP="00FA4195">
                              <w:pPr>
                                <w:rPr>
                                  <w:rFonts w:ascii="Arial" w:hAnsi="Arial" w:cs="Arial"/>
                                  <w:sz w:val="12"/>
                                  <w:szCs w:val="10"/>
                                </w:rPr>
                              </w:pPr>
                              <w:r w:rsidRPr="00DE316D">
                                <w:rPr>
                                  <w:rFonts w:ascii="Arial" w:hAnsi="Arial" w:cs="Arial"/>
                                  <w:sz w:val="12"/>
                                  <w:szCs w:val="10"/>
                                </w:rPr>
                                <w:t>HR (95% CI)</w:t>
                              </w:r>
                              <w:r w:rsidRPr="00DE316D">
                                <w:rPr>
                                  <w:rFonts w:ascii="Arial" w:hAnsi="Arial" w:cs="Arial"/>
                                  <w:sz w:val="12"/>
                                  <w:szCs w:val="10"/>
                                </w:rPr>
                                <w:tab/>
                              </w:r>
                              <w:r w:rsidRPr="00DE316D">
                                <w:rPr>
                                  <w:rFonts w:ascii="Arial" w:hAnsi="Arial" w:cs="Arial"/>
                                  <w:sz w:val="12"/>
                                  <w:szCs w:val="10"/>
                                </w:rPr>
                                <w:tab/>
                                <w:t>0.45 (0.338,0.607)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15A5DD" id="Group 61" o:spid="_x0000_s1080" style="position:absolute;left:0;text-align:left;margin-left:-.1pt;margin-top:12.85pt;width:455.45pt;height:243.2pt;z-index:-251658238;mso-position-horizontal-relative:text;mso-position-vertical-relative:text;mso-width-relative:margin;mso-height-relative:margin" coordorigin="128" coordsize="58618,31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">
                <v:shape id="Picture 62" o:spid="_x0000_s1081" type="#_x0000_t75" alt="Chart, scatter chart&#10;&#10;Description automatically generated" style="position:absolute;left:2393;top:1139;width:56354;height:2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">
                  <v:imagedata r:id="rId19" o:title="Chart, scatter chart&#10;&#10;Description automatically generated"/>
                </v:shape>
                <v:shape id="Text Box 63" o:spid="_x0000_s1082" type="#_x0000_t202" style="position:absolute;left:765;top:29468;width:57124;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06EA66FA" w14:textId="77777777" w:rsidR="00FA4195" w:rsidRPr="00FE2476" w:rsidRDefault="00FA4195" w:rsidP="00FA4195">
                        <w:pPr>
                          <w:jc w:val="center"/>
                          <w:rPr>
                            <w:rFonts w:ascii="Arial" w:hAnsi="Arial" w:cs="Arial"/>
                            <w:b/>
                            <w:sz w:val="12"/>
                            <w:szCs w:val="12"/>
                          </w:rPr>
                        </w:pPr>
                        <w:r w:rsidRPr="00FE2476">
                          <w:rPr>
                            <w:rFonts w:ascii="Arial" w:hAnsi="Arial" w:cs="Arial"/>
                            <w:b/>
                            <w:sz w:val="12"/>
                            <w:szCs w:val="12"/>
                          </w:rPr>
                          <w:t>Time since Randomization (Months)</w:t>
                        </w:r>
                      </w:p>
                    </w:txbxContent>
                  </v:textbox>
                </v:shape>
                <v:shape id="Text Box 192" o:spid="_x0000_s1083" type="#_x0000_t202" style="position:absolute;left:-12347;top:12475;width:27343;height:23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" filled="f" stroked="f" strokeweight=".5pt">
                  <v:textbox>
                    <w:txbxContent>
                      <w:p w14:paraId="697D46E8" w14:textId="77777777" w:rsidR="00FA4195" w:rsidRPr="00FE2476" w:rsidRDefault="00FA4195" w:rsidP="00FA4195">
                        <w:pPr>
                          <w:ind w:left="227"/>
                          <w:jc w:val="center"/>
                          <w:rPr>
                            <w:rFonts w:ascii="Arial" w:hAnsi="Arial" w:cs="Arial"/>
                            <w:b/>
                            <w:sz w:val="12"/>
                            <w:szCs w:val="12"/>
                          </w:rPr>
                        </w:pPr>
                        <w:r w:rsidRPr="00FE2476">
                          <w:rPr>
                            <w:rFonts w:ascii="Arial" w:hAnsi="Arial" w:cs="Arial"/>
                            <w:b/>
                            <w:sz w:val="12"/>
                            <w:szCs w:val="12"/>
                          </w:rPr>
                          <w:t>Estimated Survival Function</w:t>
                        </w:r>
                      </w:p>
                    </w:txbxContent>
                  </v:textbox>
                </v:shape>
                <v:shape id="Text Box 193" o:spid="_x0000_s1084" type="#_x0000_t202" style="position:absolute;left:37150;top:3806;width:9831;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06161411" w14:textId="3C342DD0" w:rsidR="00FA4195" w:rsidRPr="00D43D36" w:rsidRDefault="00FA4195" w:rsidP="00FA4195">
                        <w:pPr>
                          <w:ind w:left="227"/>
                          <w:rPr>
                            <w:rFonts w:ascii="Arial" w:hAnsi="Arial" w:cs="Arial"/>
                            <w:bCs/>
                            <w:sz w:val="12"/>
                            <w:szCs w:val="12"/>
                          </w:rPr>
                        </w:pPr>
                        <w:r>
                          <w:rPr>
                            <w:rFonts w:ascii="Arial" w:hAnsi="Arial" w:cs="Arial"/>
                            <w:bCs/>
                            <w:sz w:val="12"/>
                            <w:szCs w:val="12"/>
                          </w:rPr>
                          <w:t xml:space="preserve">A: </w:t>
                        </w:r>
                        <w:r w:rsidR="00E65F05">
                          <w:rPr>
                            <w:rFonts w:ascii="Arial" w:hAnsi="Arial" w:cs="Arial"/>
                            <w:bCs/>
                            <w:sz w:val="12"/>
                            <w:szCs w:val="12"/>
                          </w:rPr>
                          <w:t>Zejula</w:t>
                        </w:r>
                      </w:p>
                    </w:txbxContent>
                  </v:textbox>
                </v:shape>
                <v:shape id="Text Box 194" o:spid="_x0000_s1085" type="#_x0000_t202" style="position:absolute;left:49152;top:3806;width:861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180C853A" w14:textId="77777777" w:rsidR="00FA4195" w:rsidRPr="00D43D36" w:rsidRDefault="00FA4195" w:rsidP="00FA4195">
                        <w:pPr>
                          <w:ind w:left="227"/>
                          <w:rPr>
                            <w:rFonts w:ascii="Arial" w:hAnsi="Arial" w:cs="Arial"/>
                            <w:bCs/>
                            <w:sz w:val="12"/>
                            <w:szCs w:val="12"/>
                          </w:rPr>
                        </w:pPr>
                        <w:r>
                          <w:rPr>
                            <w:rFonts w:ascii="Arial" w:hAnsi="Arial" w:cs="Arial"/>
                            <w:bCs/>
                            <w:sz w:val="12"/>
                            <w:szCs w:val="12"/>
                          </w:rPr>
                          <w:t>B: Placebo</w:t>
                        </w:r>
                      </w:p>
                    </w:txbxContent>
                  </v:textbox>
                </v:shape>
                <v:shape id="Text Box 195" o:spid="_x0000_s1086" type="#_x0000_t202" style="position:absolute;left:33721;top:1044;width:2395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335FCCA0" w14:textId="77777777" w:rsidR="00FA4195" w:rsidRPr="00D43D36" w:rsidRDefault="00FA4195" w:rsidP="00FA4195">
                        <w:pPr>
                          <w:ind w:left="227"/>
                          <w:jc w:val="center"/>
                          <w:rPr>
                            <w:rFonts w:ascii="Arial" w:hAnsi="Arial" w:cs="Arial"/>
                            <w:bCs/>
                            <w:sz w:val="12"/>
                            <w:szCs w:val="12"/>
                          </w:rPr>
                        </w:pPr>
                        <w:r>
                          <w:rPr>
                            <w:rFonts w:ascii="Arial" w:hAnsi="Arial" w:cs="Arial"/>
                            <w:bCs/>
                            <w:sz w:val="12"/>
                            <w:szCs w:val="12"/>
                          </w:rPr>
                          <w:t>Treatment</w:t>
                        </w:r>
                      </w:p>
                    </w:txbxContent>
                  </v:textbox>
                </v:shape>
                <v:shape id="Text Box 2" o:spid="_x0000_s1087" type="#_x0000_t202" style="position:absolute;left:38007;top:7045;width:19377;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14:paraId="7D39E5B2" w14:textId="77777777" w:rsidR="00FA4195" w:rsidRPr="00DE316D" w:rsidRDefault="00FA4195" w:rsidP="00FA4195">
                        <w:pPr>
                          <w:rPr>
                            <w:rFonts w:ascii="Arial" w:hAnsi="Arial" w:cs="Arial"/>
                            <w:sz w:val="12"/>
                            <w:szCs w:val="10"/>
                          </w:rPr>
                        </w:pPr>
                        <w:r w:rsidRPr="00DE316D">
                          <w:rPr>
                            <w:rFonts w:ascii="Arial" w:hAnsi="Arial" w:cs="Arial"/>
                            <w:sz w:val="12"/>
                            <w:szCs w:val="10"/>
                          </w:rPr>
                          <w:t>HR (95% CI)</w:t>
                        </w:r>
                        <w:r w:rsidRPr="00DE316D">
                          <w:rPr>
                            <w:rFonts w:ascii="Arial" w:hAnsi="Arial" w:cs="Arial"/>
                            <w:sz w:val="12"/>
                            <w:szCs w:val="10"/>
                          </w:rPr>
                          <w:tab/>
                        </w:r>
                        <w:r w:rsidRPr="00DE316D">
                          <w:rPr>
                            <w:rFonts w:ascii="Arial" w:hAnsi="Arial" w:cs="Arial"/>
                            <w:sz w:val="12"/>
                            <w:szCs w:val="10"/>
                          </w:rPr>
                          <w:tab/>
                          <w:t>0.45 (0.338,0.607)</w:t>
                        </w:r>
                      </w:p>
                    </w:txbxContent>
                  </v:textbox>
                </v:shape>
                <w10:wrap type="tight"/>
              </v:group>
            </w:pict>
          </mc:Fallback>
        </mc:AlternateContent>
      </w:r>
    </w:p>
    <w:p w14:paraId="41CFDB86" w14:textId="77777777" w:rsidR="00416345" w:rsidRPr="00663A65" w:rsidRDefault="00416345" w:rsidP="00416345">
      <w:pPr>
        <w:widowControl w:val="0"/>
        <w:autoSpaceDE w:val="0"/>
        <w:autoSpaceDN w:val="0"/>
        <w:adjustRightInd w:val="0"/>
        <w:rPr>
          <w:rFonts w:ascii="Times New Roman" w:eastAsia="SimSun" w:hAnsi="Times New Roman" w:cs="Times New Roman"/>
          <w:bCs/>
        </w:rPr>
      </w:pPr>
    </w:p>
    <w:p w14:paraId="30AD2A6C" w14:textId="29C29BBB" w:rsidR="006269DF" w:rsidRPr="00663A65" w:rsidRDefault="006269DF" w:rsidP="0078003A">
      <w:pPr>
        <w:keepNext/>
        <w:keepLines/>
        <w:widowControl w:val="0"/>
        <w:rPr>
          <w:rFonts w:ascii="Times New Roman" w:hAnsi="Times New Roman" w:cs="Times New Roman"/>
        </w:rPr>
      </w:pPr>
      <w:r w:rsidRPr="00663A65">
        <w:rPr>
          <w:rFonts w:ascii="Times New Roman" w:hAnsi="Times New Roman" w:cs="Times New Roman"/>
          <w:i/>
          <w:iCs/>
          <w:u w:val="single"/>
        </w:rPr>
        <w:t>Secondary efficacy endpoints in NOVA</w:t>
      </w:r>
    </w:p>
    <w:p w14:paraId="2AC0263B" w14:textId="77777777" w:rsidR="006269DF" w:rsidRPr="00663A65" w:rsidRDefault="006269DF" w:rsidP="0078003A">
      <w:pPr>
        <w:keepNext/>
        <w:keepLines/>
        <w:widowControl w:val="0"/>
        <w:numPr>
          <w:ilvl w:val="12"/>
          <w:numId w:val="0"/>
        </w:numPr>
        <w:rPr>
          <w:rFonts w:ascii="Times New Roman" w:hAnsi="Times New Roman" w:cs="Times New Roman"/>
          <w:iCs/>
        </w:rPr>
      </w:pPr>
    </w:p>
    <w:p w14:paraId="288770F7" w14:textId="20F878AA" w:rsidR="006269DF" w:rsidRPr="00663A65" w:rsidRDefault="006269DF" w:rsidP="006269DF">
      <w:pPr>
        <w:widowControl w:val="0"/>
        <w:numPr>
          <w:ilvl w:val="12"/>
          <w:numId w:val="0"/>
        </w:numPr>
        <w:ind w:right="-2"/>
        <w:rPr>
          <w:rFonts w:ascii="Times New Roman" w:hAnsi="Times New Roman" w:cs="Times New Roman"/>
          <w:iCs/>
        </w:rPr>
      </w:pPr>
      <w:r w:rsidRPr="00663A65">
        <w:rPr>
          <w:rFonts w:ascii="Times New Roman" w:hAnsi="Times New Roman" w:cs="Times New Roman"/>
          <w:iCs/>
        </w:rPr>
        <w:t xml:space="preserve">At the final analysis, the median PFS2 in the </w:t>
      </w:r>
      <w:proofErr w:type="spellStart"/>
      <w:r w:rsidRPr="00663A65">
        <w:rPr>
          <w:rFonts w:ascii="Times New Roman" w:hAnsi="Times New Roman" w:cs="Times New Roman"/>
          <w:iCs/>
        </w:rPr>
        <w:t>g</w:t>
      </w:r>
      <w:r w:rsidRPr="00663A65">
        <w:rPr>
          <w:rFonts w:ascii="Times New Roman" w:hAnsi="Times New Roman" w:cs="Times New Roman"/>
          <w:i/>
          <w:iCs/>
        </w:rPr>
        <w:t>BRCA</w:t>
      </w:r>
      <w:r w:rsidRPr="00663A65">
        <w:rPr>
          <w:rFonts w:ascii="Times New Roman" w:hAnsi="Times New Roman" w:cs="Times New Roman"/>
          <w:iCs/>
        </w:rPr>
        <w:t>mut</w:t>
      </w:r>
      <w:proofErr w:type="spellEnd"/>
      <w:r w:rsidRPr="00663A65">
        <w:rPr>
          <w:rFonts w:ascii="Times New Roman" w:hAnsi="Times New Roman" w:cs="Times New Roman"/>
          <w:iCs/>
        </w:rPr>
        <w:t xml:space="preserve"> cohort was 29.9</w:t>
      </w:r>
      <w:r w:rsidR="00143453">
        <w:rPr>
          <w:rFonts w:ascii="Times New Roman" w:hAnsi="Times New Roman" w:cs="Times New Roman"/>
          <w:iCs/>
        </w:rPr>
        <w:t> </w:t>
      </w:r>
      <w:r w:rsidRPr="00663A65">
        <w:rPr>
          <w:rFonts w:ascii="Times New Roman" w:hAnsi="Times New Roman" w:cs="Times New Roman"/>
          <w:iCs/>
        </w:rPr>
        <w:t>months for patients treated with niraparib compared to 22.7</w:t>
      </w:r>
      <w:r w:rsidR="00143453">
        <w:rPr>
          <w:rFonts w:ascii="Times New Roman" w:hAnsi="Times New Roman" w:cs="Times New Roman"/>
          <w:iCs/>
        </w:rPr>
        <w:t> </w:t>
      </w:r>
      <w:r w:rsidRPr="00663A65">
        <w:rPr>
          <w:rFonts w:ascii="Times New Roman" w:hAnsi="Times New Roman" w:cs="Times New Roman"/>
          <w:iCs/>
        </w:rPr>
        <w:t>months for patients on placebo (HR</w:t>
      </w:r>
      <w:r w:rsidR="00284AC5" w:rsidRPr="00663A65">
        <w:rPr>
          <w:rFonts w:ascii="Times New Roman" w:hAnsi="Times New Roman" w:cs="Times New Roman"/>
          <w:iCs/>
        </w:rPr>
        <w:t xml:space="preserve"> </w:t>
      </w:r>
      <w:r w:rsidRPr="00663A65">
        <w:rPr>
          <w:rFonts w:ascii="Times New Roman" w:hAnsi="Times New Roman" w:cs="Times New Roman"/>
          <w:iCs/>
        </w:rPr>
        <w:t>=</w:t>
      </w:r>
      <w:r w:rsidR="00284AC5" w:rsidRPr="00663A65">
        <w:rPr>
          <w:rFonts w:ascii="Times New Roman" w:hAnsi="Times New Roman" w:cs="Times New Roman"/>
          <w:iCs/>
        </w:rPr>
        <w:t xml:space="preserve"> </w:t>
      </w:r>
      <w:r w:rsidRPr="00663A65">
        <w:rPr>
          <w:rFonts w:ascii="Times New Roman" w:hAnsi="Times New Roman" w:cs="Times New Roman"/>
          <w:iCs/>
        </w:rPr>
        <w:t>0.70; 95% CI: 0.50, 0.97). The median PFS2 in the non-</w:t>
      </w:r>
      <w:proofErr w:type="spellStart"/>
      <w:r w:rsidRPr="00663A65">
        <w:rPr>
          <w:rFonts w:ascii="Times New Roman" w:hAnsi="Times New Roman" w:cs="Times New Roman"/>
          <w:iCs/>
        </w:rPr>
        <w:t>g</w:t>
      </w:r>
      <w:r w:rsidRPr="00663A65">
        <w:rPr>
          <w:rFonts w:ascii="Times New Roman" w:hAnsi="Times New Roman" w:cs="Times New Roman"/>
          <w:i/>
          <w:iCs/>
        </w:rPr>
        <w:t>BRCA</w:t>
      </w:r>
      <w:r w:rsidRPr="00663A65">
        <w:rPr>
          <w:rFonts w:ascii="Times New Roman" w:hAnsi="Times New Roman" w:cs="Times New Roman"/>
          <w:iCs/>
        </w:rPr>
        <w:t>mut</w:t>
      </w:r>
      <w:proofErr w:type="spellEnd"/>
      <w:r w:rsidRPr="00663A65">
        <w:rPr>
          <w:rFonts w:ascii="Times New Roman" w:hAnsi="Times New Roman" w:cs="Times New Roman"/>
          <w:iCs/>
        </w:rPr>
        <w:t xml:space="preserve"> cohort was 19.5 months for patients treated with niraparib compared to 16.1</w:t>
      </w:r>
      <w:r w:rsidR="009B71E2">
        <w:rPr>
          <w:rFonts w:ascii="Times New Roman" w:hAnsi="Times New Roman" w:cs="Times New Roman"/>
          <w:iCs/>
        </w:rPr>
        <w:t> </w:t>
      </w:r>
      <w:r w:rsidRPr="00663A65">
        <w:rPr>
          <w:rFonts w:ascii="Times New Roman" w:hAnsi="Times New Roman" w:cs="Times New Roman"/>
          <w:iCs/>
        </w:rPr>
        <w:t>months for patients on placebo (HR</w:t>
      </w:r>
      <w:r w:rsidR="00284AC5" w:rsidRPr="00663A65">
        <w:rPr>
          <w:rFonts w:ascii="Times New Roman" w:hAnsi="Times New Roman" w:cs="Times New Roman"/>
          <w:iCs/>
        </w:rPr>
        <w:t xml:space="preserve"> </w:t>
      </w:r>
      <w:r w:rsidRPr="00663A65">
        <w:rPr>
          <w:rFonts w:ascii="Times New Roman" w:hAnsi="Times New Roman" w:cs="Times New Roman"/>
          <w:iCs/>
        </w:rPr>
        <w:t>=</w:t>
      </w:r>
      <w:r w:rsidR="00284AC5" w:rsidRPr="00663A65">
        <w:rPr>
          <w:rFonts w:ascii="Times New Roman" w:hAnsi="Times New Roman" w:cs="Times New Roman"/>
          <w:iCs/>
        </w:rPr>
        <w:t xml:space="preserve"> </w:t>
      </w:r>
      <w:r w:rsidRPr="00663A65">
        <w:rPr>
          <w:rFonts w:ascii="Times New Roman" w:hAnsi="Times New Roman" w:cs="Times New Roman"/>
          <w:iCs/>
        </w:rPr>
        <w:t>0.80; 95% CI: 0.63, 1.02).</w:t>
      </w:r>
    </w:p>
    <w:p w14:paraId="6F056ACD" w14:textId="77777777" w:rsidR="006269DF" w:rsidRPr="00663A65" w:rsidRDefault="006269DF" w:rsidP="006269DF">
      <w:pPr>
        <w:widowControl w:val="0"/>
        <w:numPr>
          <w:ilvl w:val="12"/>
          <w:numId w:val="0"/>
        </w:numPr>
        <w:ind w:right="-2"/>
        <w:rPr>
          <w:rFonts w:ascii="Times New Roman" w:hAnsi="Times New Roman" w:cs="Times New Roman"/>
          <w:iCs/>
          <w:u w:val="single"/>
        </w:rPr>
      </w:pPr>
    </w:p>
    <w:p w14:paraId="64ED711C" w14:textId="3D3D9778" w:rsidR="006269DF" w:rsidRPr="00663A65" w:rsidRDefault="006269DF" w:rsidP="006269DF">
      <w:pPr>
        <w:widowControl w:val="0"/>
        <w:numPr>
          <w:ilvl w:val="12"/>
          <w:numId w:val="0"/>
        </w:numPr>
        <w:ind w:right="-2"/>
        <w:rPr>
          <w:rFonts w:ascii="Times New Roman" w:hAnsi="Times New Roman" w:cs="Times New Roman"/>
          <w:iCs/>
        </w:rPr>
      </w:pPr>
      <w:r w:rsidRPr="00663A65">
        <w:rPr>
          <w:rFonts w:ascii="Times New Roman" w:hAnsi="Times New Roman" w:cs="Times New Roman"/>
          <w:iCs/>
        </w:rPr>
        <w:t xml:space="preserve">At the final analysis of overall survival, the median OS in the </w:t>
      </w:r>
      <w:proofErr w:type="spellStart"/>
      <w:r w:rsidRPr="00663A65">
        <w:rPr>
          <w:rFonts w:ascii="Times New Roman" w:hAnsi="Times New Roman" w:cs="Times New Roman"/>
          <w:iCs/>
        </w:rPr>
        <w:t>g</w:t>
      </w:r>
      <w:r w:rsidRPr="00663A65">
        <w:rPr>
          <w:rFonts w:ascii="Times New Roman" w:hAnsi="Times New Roman" w:cs="Times New Roman"/>
          <w:i/>
          <w:iCs/>
        </w:rPr>
        <w:t>BRCA</w:t>
      </w:r>
      <w:r w:rsidRPr="00663A65">
        <w:rPr>
          <w:rFonts w:ascii="Times New Roman" w:hAnsi="Times New Roman" w:cs="Times New Roman"/>
          <w:iCs/>
        </w:rPr>
        <w:t>mut</w:t>
      </w:r>
      <w:proofErr w:type="spellEnd"/>
      <w:r w:rsidRPr="00663A65">
        <w:rPr>
          <w:rFonts w:ascii="Times New Roman" w:hAnsi="Times New Roman" w:cs="Times New Roman"/>
          <w:iCs/>
        </w:rPr>
        <w:t xml:space="preserve"> cohort (n</w:t>
      </w:r>
      <w:r w:rsidR="00C65F64">
        <w:rPr>
          <w:rFonts w:ascii="Times New Roman" w:hAnsi="Times New Roman" w:cs="Times New Roman"/>
          <w:iCs/>
        </w:rPr>
        <w:t> </w:t>
      </w:r>
      <w:r w:rsidRPr="00663A65">
        <w:rPr>
          <w:rFonts w:ascii="Times New Roman" w:hAnsi="Times New Roman" w:cs="Times New Roman"/>
          <w:iCs/>
        </w:rPr>
        <w:t>=</w:t>
      </w:r>
      <w:r w:rsidR="00C65F64">
        <w:rPr>
          <w:rFonts w:ascii="Times New Roman" w:hAnsi="Times New Roman" w:cs="Times New Roman"/>
          <w:iCs/>
        </w:rPr>
        <w:t> </w:t>
      </w:r>
      <w:r w:rsidRPr="00663A65">
        <w:rPr>
          <w:rFonts w:ascii="Times New Roman" w:hAnsi="Times New Roman" w:cs="Times New Roman"/>
          <w:iCs/>
        </w:rPr>
        <w:t>203) was 40.9</w:t>
      </w:r>
      <w:r w:rsidR="00177B86">
        <w:rPr>
          <w:rFonts w:ascii="Times New Roman" w:hAnsi="Times New Roman" w:cs="Times New Roman"/>
          <w:iCs/>
        </w:rPr>
        <w:t> </w:t>
      </w:r>
      <w:r w:rsidRPr="00663A65">
        <w:rPr>
          <w:rFonts w:ascii="Times New Roman" w:hAnsi="Times New Roman" w:cs="Times New Roman"/>
          <w:iCs/>
        </w:rPr>
        <w:t>months for patients treated with niraparib compared with 38.1</w:t>
      </w:r>
      <w:r w:rsidR="00177B86">
        <w:rPr>
          <w:rFonts w:ascii="Times New Roman" w:hAnsi="Times New Roman" w:cs="Times New Roman"/>
          <w:iCs/>
        </w:rPr>
        <w:t> </w:t>
      </w:r>
      <w:r w:rsidRPr="00663A65">
        <w:rPr>
          <w:rFonts w:ascii="Times New Roman" w:hAnsi="Times New Roman" w:cs="Times New Roman"/>
          <w:iCs/>
        </w:rPr>
        <w:t>months for patients on placebo (HR</w:t>
      </w:r>
      <w:r w:rsidR="00C65F64">
        <w:rPr>
          <w:rFonts w:ascii="Times New Roman" w:hAnsi="Times New Roman" w:cs="Times New Roman"/>
          <w:iCs/>
        </w:rPr>
        <w:t> </w:t>
      </w:r>
      <w:r w:rsidRPr="00663A65">
        <w:rPr>
          <w:rFonts w:ascii="Times New Roman" w:hAnsi="Times New Roman" w:cs="Times New Roman"/>
          <w:iCs/>
        </w:rPr>
        <w:t>=</w:t>
      </w:r>
      <w:r w:rsidR="00C65F64">
        <w:rPr>
          <w:rFonts w:ascii="Times New Roman" w:hAnsi="Times New Roman" w:cs="Times New Roman"/>
          <w:iCs/>
        </w:rPr>
        <w:t> </w:t>
      </w:r>
      <w:r w:rsidRPr="00663A65">
        <w:rPr>
          <w:rFonts w:ascii="Times New Roman" w:hAnsi="Times New Roman" w:cs="Times New Roman"/>
          <w:iCs/>
        </w:rPr>
        <w:t xml:space="preserve">0.85; 95% CI: 0.61, 1.20). The cohort maturity for the </w:t>
      </w:r>
      <w:proofErr w:type="spellStart"/>
      <w:r w:rsidRPr="00663A65">
        <w:rPr>
          <w:rFonts w:ascii="Times New Roman" w:hAnsi="Times New Roman" w:cs="Times New Roman"/>
          <w:iCs/>
        </w:rPr>
        <w:t>g</w:t>
      </w:r>
      <w:r w:rsidRPr="00663A65">
        <w:rPr>
          <w:rFonts w:ascii="Times New Roman" w:hAnsi="Times New Roman" w:cs="Times New Roman"/>
          <w:i/>
          <w:iCs/>
        </w:rPr>
        <w:t>BRCA</w:t>
      </w:r>
      <w:r w:rsidRPr="00663A65">
        <w:rPr>
          <w:rFonts w:ascii="Times New Roman" w:hAnsi="Times New Roman" w:cs="Times New Roman"/>
          <w:iCs/>
        </w:rPr>
        <w:t>mut</w:t>
      </w:r>
      <w:proofErr w:type="spellEnd"/>
      <w:r w:rsidRPr="00663A65">
        <w:rPr>
          <w:rFonts w:ascii="Times New Roman" w:hAnsi="Times New Roman" w:cs="Times New Roman"/>
          <w:iCs/>
        </w:rPr>
        <w:t xml:space="preserve"> cohort was 76%. The median OS in the non-</w:t>
      </w:r>
      <w:proofErr w:type="spellStart"/>
      <w:r w:rsidRPr="00663A65">
        <w:rPr>
          <w:rFonts w:ascii="Times New Roman" w:hAnsi="Times New Roman" w:cs="Times New Roman"/>
          <w:i/>
          <w:iCs/>
        </w:rPr>
        <w:t>gBRCA</w:t>
      </w:r>
      <w:r w:rsidRPr="00663A65">
        <w:rPr>
          <w:rFonts w:ascii="Times New Roman" w:hAnsi="Times New Roman" w:cs="Times New Roman"/>
          <w:iCs/>
        </w:rPr>
        <w:t>mut</w:t>
      </w:r>
      <w:proofErr w:type="spellEnd"/>
      <w:r w:rsidRPr="00663A65">
        <w:rPr>
          <w:rFonts w:ascii="Times New Roman" w:hAnsi="Times New Roman" w:cs="Times New Roman"/>
          <w:iCs/>
        </w:rPr>
        <w:t xml:space="preserve"> cohort (n</w:t>
      </w:r>
      <w:r w:rsidR="00C65F64">
        <w:rPr>
          <w:rFonts w:ascii="Times New Roman" w:hAnsi="Times New Roman" w:cs="Times New Roman"/>
          <w:iCs/>
        </w:rPr>
        <w:t> </w:t>
      </w:r>
      <w:r w:rsidRPr="00663A65">
        <w:rPr>
          <w:rFonts w:ascii="Times New Roman" w:hAnsi="Times New Roman" w:cs="Times New Roman"/>
          <w:iCs/>
        </w:rPr>
        <w:t>=</w:t>
      </w:r>
      <w:r w:rsidR="00C65F64">
        <w:rPr>
          <w:rFonts w:ascii="Times New Roman" w:hAnsi="Times New Roman" w:cs="Times New Roman"/>
          <w:iCs/>
        </w:rPr>
        <w:t> </w:t>
      </w:r>
      <w:r w:rsidRPr="00663A65">
        <w:rPr>
          <w:rFonts w:ascii="Times New Roman" w:hAnsi="Times New Roman" w:cs="Times New Roman"/>
          <w:iCs/>
        </w:rPr>
        <w:t>350) was 31.0</w:t>
      </w:r>
      <w:r w:rsidR="00143453">
        <w:rPr>
          <w:rFonts w:ascii="Times New Roman" w:hAnsi="Times New Roman" w:cs="Times New Roman"/>
          <w:iCs/>
        </w:rPr>
        <w:t> </w:t>
      </w:r>
      <w:r w:rsidRPr="00663A65">
        <w:rPr>
          <w:rFonts w:ascii="Times New Roman" w:hAnsi="Times New Roman" w:cs="Times New Roman"/>
          <w:iCs/>
        </w:rPr>
        <w:t>months for patients treated with niraparib compared with 34.8</w:t>
      </w:r>
      <w:r w:rsidR="002E0B72">
        <w:rPr>
          <w:rFonts w:ascii="Times New Roman" w:hAnsi="Times New Roman" w:cs="Times New Roman"/>
          <w:iCs/>
        </w:rPr>
        <w:t> </w:t>
      </w:r>
      <w:r w:rsidRPr="00663A65">
        <w:rPr>
          <w:rFonts w:ascii="Times New Roman" w:hAnsi="Times New Roman" w:cs="Times New Roman"/>
          <w:iCs/>
        </w:rPr>
        <w:t>months for patients on placebo (HR</w:t>
      </w:r>
      <w:r w:rsidR="00C65F64">
        <w:rPr>
          <w:rFonts w:ascii="Times New Roman" w:hAnsi="Times New Roman" w:cs="Times New Roman"/>
          <w:iCs/>
        </w:rPr>
        <w:t> </w:t>
      </w:r>
      <w:r w:rsidRPr="00663A65">
        <w:rPr>
          <w:rFonts w:ascii="Times New Roman" w:hAnsi="Times New Roman" w:cs="Times New Roman"/>
          <w:iCs/>
        </w:rPr>
        <w:t>=</w:t>
      </w:r>
      <w:r w:rsidR="00C65F64">
        <w:rPr>
          <w:rFonts w:ascii="Times New Roman" w:hAnsi="Times New Roman" w:cs="Times New Roman"/>
          <w:iCs/>
        </w:rPr>
        <w:t> </w:t>
      </w:r>
      <w:r w:rsidRPr="00663A65">
        <w:rPr>
          <w:rFonts w:ascii="Times New Roman" w:hAnsi="Times New Roman" w:cs="Times New Roman"/>
          <w:iCs/>
        </w:rPr>
        <w:t>1.06; 95% CI: 0.81, 1.37). The cohort maturity for the non-</w:t>
      </w:r>
      <w:proofErr w:type="spellStart"/>
      <w:r w:rsidRPr="00663A65">
        <w:rPr>
          <w:rFonts w:ascii="Times New Roman" w:hAnsi="Times New Roman" w:cs="Times New Roman"/>
          <w:iCs/>
        </w:rPr>
        <w:t>g</w:t>
      </w:r>
      <w:r w:rsidRPr="00663A65">
        <w:rPr>
          <w:rFonts w:ascii="Times New Roman" w:hAnsi="Times New Roman" w:cs="Times New Roman"/>
          <w:i/>
          <w:iCs/>
        </w:rPr>
        <w:t>BRCA</w:t>
      </w:r>
      <w:r w:rsidRPr="00663A65">
        <w:rPr>
          <w:rFonts w:ascii="Times New Roman" w:hAnsi="Times New Roman" w:cs="Times New Roman"/>
          <w:iCs/>
        </w:rPr>
        <w:t>mut</w:t>
      </w:r>
      <w:proofErr w:type="spellEnd"/>
      <w:r w:rsidRPr="00663A65">
        <w:rPr>
          <w:rFonts w:ascii="Times New Roman" w:hAnsi="Times New Roman" w:cs="Times New Roman"/>
          <w:iCs/>
        </w:rPr>
        <w:t xml:space="preserve"> cohort was 79%.</w:t>
      </w:r>
    </w:p>
    <w:p w14:paraId="35251F64" w14:textId="77777777" w:rsidR="00E467A6" w:rsidRDefault="00E467A6" w:rsidP="006269DF">
      <w:pPr>
        <w:widowControl w:val="0"/>
        <w:numPr>
          <w:ilvl w:val="12"/>
          <w:numId w:val="0"/>
        </w:numPr>
        <w:ind w:right="-2"/>
        <w:rPr>
          <w:rFonts w:ascii="Times New Roman" w:hAnsi="Times New Roman" w:cs="Times New Roman"/>
          <w:iCs/>
        </w:rPr>
      </w:pPr>
    </w:p>
    <w:p w14:paraId="63358E9E" w14:textId="69D7D61D" w:rsidR="00815DBC" w:rsidRPr="00650DA8" w:rsidRDefault="00815DBC" w:rsidP="0078003A">
      <w:pPr>
        <w:keepNext/>
        <w:keepLines/>
        <w:widowControl w:val="0"/>
        <w:numPr>
          <w:ilvl w:val="12"/>
          <w:numId w:val="0"/>
        </w:numPr>
        <w:rPr>
          <w:rFonts w:ascii="Times New Roman" w:hAnsi="Times New Roman" w:cs="Times New Roman"/>
          <w:i/>
          <w:u w:val="single"/>
        </w:rPr>
      </w:pPr>
      <w:r w:rsidRPr="00650DA8">
        <w:rPr>
          <w:rFonts w:ascii="Times New Roman" w:hAnsi="Times New Roman" w:cs="Times New Roman"/>
          <w:i/>
          <w:u w:val="single"/>
        </w:rPr>
        <w:t>Patient reported outcomes</w:t>
      </w:r>
    </w:p>
    <w:p w14:paraId="22AC1E60" w14:textId="77777777" w:rsidR="00815DBC" w:rsidRPr="0078003A" w:rsidRDefault="00815DBC" w:rsidP="0078003A">
      <w:pPr>
        <w:keepNext/>
        <w:keepLines/>
        <w:widowControl w:val="0"/>
        <w:numPr>
          <w:ilvl w:val="12"/>
          <w:numId w:val="0"/>
        </w:numPr>
        <w:rPr>
          <w:rFonts w:ascii="Times New Roman" w:hAnsi="Times New Roman" w:cs="Times New Roman"/>
          <w:iCs/>
          <w:u w:val="single"/>
        </w:rPr>
      </w:pPr>
    </w:p>
    <w:p w14:paraId="6D61F3A0" w14:textId="6E51EB45" w:rsidR="00416345" w:rsidRPr="00663A65" w:rsidRDefault="00416345" w:rsidP="00416345">
      <w:pPr>
        <w:widowControl w:val="0"/>
        <w:numPr>
          <w:ilvl w:val="12"/>
          <w:numId w:val="0"/>
        </w:numPr>
        <w:ind w:right="-2"/>
        <w:rPr>
          <w:rFonts w:ascii="Times New Roman" w:hAnsi="Times New Roman" w:cs="Times New Roman"/>
          <w:iCs/>
        </w:rPr>
      </w:pPr>
      <w:r w:rsidRPr="00663A65">
        <w:rPr>
          <w:rFonts w:ascii="Times New Roman" w:hAnsi="Times New Roman" w:cs="Times New Roman"/>
          <w:iCs/>
        </w:rPr>
        <w:t>Patient-reported outcome data from validated survey tools (FOSI and EQ-5D) indicate that niraparib-treated patients reported no difference from placebo in measures associated with quality of life (QoL).</w:t>
      </w:r>
    </w:p>
    <w:p w14:paraId="61CC3C9B" w14:textId="77777777" w:rsidR="00416345" w:rsidRPr="00663A65" w:rsidRDefault="00416345" w:rsidP="00416345">
      <w:pPr>
        <w:widowControl w:val="0"/>
        <w:numPr>
          <w:ilvl w:val="12"/>
          <w:numId w:val="0"/>
        </w:numPr>
        <w:ind w:right="-2"/>
        <w:rPr>
          <w:rFonts w:ascii="Times New Roman" w:hAnsi="Times New Roman" w:cs="Times New Roman"/>
          <w:iCs/>
          <w:u w:val="single"/>
        </w:rPr>
      </w:pPr>
    </w:p>
    <w:p w14:paraId="733DED55" w14:textId="77777777" w:rsidR="00416345" w:rsidRPr="00663A65" w:rsidRDefault="00416345" w:rsidP="00713DBE">
      <w:pPr>
        <w:keepNext/>
        <w:keepLines/>
        <w:widowControl w:val="0"/>
        <w:numPr>
          <w:ilvl w:val="12"/>
          <w:numId w:val="0"/>
        </w:numPr>
        <w:ind w:right="-2"/>
        <w:rPr>
          <w:rFonts w:ascii="Times New Roman" w:hAnsi="Times New Roman" w:cs="Times New Roman"/>
          <w:iCs/>
          <w:u w:val="single"/>
        </w:rPr>
      </w:pPr>
      <w:r w:rsidRPr="00663A65">
        <w:rPr>
          <w:rFonts w:ascii="Times New Roman" w:hAnsi="Times New Roman" w:cs="Times New Roman"/>
          <w:iCs/>
          <w:u w:val="single"/>
        </w:rPr>
        <w:t>Paediatric population</w:t>
      </w:r>
    </w:p>
    <w:p w14:paraId="29C6CCB8" w14:textId="77777777" w:rsidR="00416345" w:rsidRPr="00663A65" w:rsidRDefault="00416345" w:rsidP="00713DBE">
      <w:pPr>
        <w:keepNext/>
        <w:keepLines/>
        <w:widowControl w:val="0"/>
        <w:autoSpaceDE w:val="0"/>
        <w:autoSpaceDN w:val="0"/>
        <w:adjustRightInd w:val="0"/>
        <w:rPr>
          <w:rFonts w:ascii="Times New Roman" w:eastAsia="SimSun" w:hAnsi="Times New Roman" w:cs="Times New Roman"/>
        </w:rPr>
      </w:pPr>
    </w:p>
    <w:p w14:paraId="4AA8659E" w14:textId="57BB9E97" w:rsidR="00416345" w:rsidRPr="00663A65" w:rsidRDefault="00416345" w:rsidP="00416345">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The European Medicines Agency has waived the obligation to submit the results of studies with Zejula in all subsets of the paediatric population in ovarian carcinoma</w:t>
      </w:r>
      <w:r w:rsidR="00D63917">
        <w:rPr>
          <w:rFonts w:ascii="Times New Roman" w:eastAsia="SimSun" w:hAnsi="Times New Roman" w:cs="Times New Roman"/>
        </w:rPr>
        <w:t>,</w:t>
      </w:r>
      <w:r w:rsidRPr="00663A65">
        <w:rPr>
          <w:rFonts w:ascii="Times New Roman" w:eastAsia="SimSun" w:hAnsi="Times New Roman" w:cs="Times New Roman"/>
        </w:rPr>
        <w:t xml:space="preserve"> excluding rhabdomyosarcoma and germ cell tumours</w:t>
      </w:r>
      <w:r w:rsidR="00D63917">
        <w:rPr>
          <w:rFonts w:ascii="Times New Roman" w:eastAsia="SimSun" w:hAnsi="Times New Roman" w:cs="Times New Roman"/>
        </w:rPr>
        <w:t xml:space="preserve"> (see section 4.2 for information on paediatric use</w:t>
      </w:r>
      <w:r w:rsidRPr="00663A65">
        <w:rPr>
          <w:rFonts w:ascii="Times New Roman" w:eastAsia="SimSun" w:hAnsi="Times New Roman" w:cs="Times New Roman"/>
        </w:rPr>
        <w:t>).</w:t>
      </w:r>
    </w:p>
    <w:p w14:paraId="394F2FC5" w14:textId="77777777" w:rsidR="00416345" w:rsidRPr="00663A65" w:rsidRDefault="00416345" w:rsidP="00416345">
      <w:pPr>
        <w:widowControl w:val="0"/>
        <w:numPr>
          <w:ilvl w:val="12"/>
          <w:numId w:val="0"/>
        </w:numPr>
        <w:ind w:right="-2"/>
        <w:rPr>
          <w:rFonts w:ascii="Times New Roman" w:hAnsi="Times New Roman" w:cs="Times New Roman"/>
          <w:iCs/>
        </w:rPr>
      </w:pPr>
    </w:p>
    <w:p w14:paraId="2DE87C72" w14:textId="678B82BD" w:rsidR="00416345" w:rsidRPr="00663A65" w:rsidRDefault="00416345" w:rsidP="0078003A">
      <w:pPr>
        <w:keepNext/>
        <w:keepLines/>
        <w:widowControl w:val="0"/>
        <w:ind w:left="567" w:hanging="567"/>
        <w:outlineLvl w:val="0"/>
        <w:rPr>
          <w:rFonts w:ascii="Times New Roman" w:hAnsi="Times New Roman" w:cs="Times New Roman"/>
          <w:b/>
        </w:rPr>
      </w:pPr>
      <w:r w:rsidRPr="00663A65">
        <w:rPr>
          <w:rFonts w:ascii="Times New Roman" w:hAnsi="Times New Roman" w:cs="Times New Roman"/>
          <w:b/>
        </w:rPr>
        <w:t>5.2</w:t>
      </w:r>
      <w:r w:rsidRPr="00663A65">
        <w:rPr>
          <w:rFonts w:ascii="Times New Roman" w:hAnsi="Times New Roman" w:cs="Times New Roman"/>
          <w:b/>
        </w:rPr>
        <w:tab/>
        <w:t>Pharmacokinetic properties</w:t>
      </w:r>
      <w:r w:rsidR="00847A1B" w:rsidRPr="00663A65">
        <w:rPr>
          <w:rFonts w:ascii="Times New Roman" w:hAnsi="Times New Roman" w:cs="Times New Roman"/>
          <w:b/>
        </w:rPr>
        <w:fldChar w:fldCharType="begin"/>
      </w:r>
      <w:r w:rsidR="00847A1B" w:rsidRPr="00663A65">
        <w:rPr>
          <w:rFonts w:ascii="Times New Roman" w:hAnsi="Times New Roman" w:cs="Times New Roman"/>
          <w:b/>
        </w:rPr>
        <w:instrText xml:space="preserve"> DOCVARIABLE vault_nd_e32803e4-9992-478f-be4a-4b2bab7002f2 \* MERGEFORMAT </w:instrText>
      </w:r>
      <w:r w:rsidR="00847A1B" w:rsidRPr="00663A65">
        <w:rPr>
          <w:rFonts w:ascii="Times New Roman" w:hAnsi="Times New Roman" w:cs="Times New Roman"/>
          <w:b/>
        </w:rPr>
        <w:fldChar w:fldCharType="separate"/>
      </w:r>
      <w:r w:rsidR="00847A1B" w:rsidRPr="00663A65">
        <w:rPr>
          <w:rFonts w:ascii="Times New Roman" w:hAnsi="Times New Roman" w:cs="Times New Roman"/>
          <w:b/>
        </w:rPr>
        <w:t xml:space="preserve"> </w:t>
      </w:r>
      <w:r w:rsidR="00847A1B" w:rsidRPr="00663A65">
        <w:rPr>
          <w:rFonts w:ascii="Times New Roman" w:hAnsi="Times New Roman" w:cs="Times New Roman"/>
          <w:b/>
        </w:rPr>
        <w:fldChar w:fldCharType="end"/>
      </w:r>
    </w:p>
    <w:p w14:paraId="4AFB0020" w14:textId="77777777" w:rsidR="00416345" w:rsidRPr="00663A65" w:rsidRDefault="00416345" w:rsidP="0078003A">
      <w:pPr>
        <w:keepNext/>
        <w:keepLines/>
        <w:widowControl w:val="0"/>
        <w:ind w:left="567" w:hanging="567"/>
        <w:outlineLvl w:val="0"/>
        <w:rPr>
          <w:rFonts w:ascii="Times New Roman" w:hAnsi="Times New Roman" w:cs="Times New Roman"/>
          <w:b/>
        </w:rPr>
      </w:pPr>
    </w:p>
    <w:p w14:paraId="1A4095E2" w14:textId="77777777" w:rsidR="00416345" w:rsidRPr="00663A65" w:rsidRDefault="00416345" w:rsidP="0078003A">
      <w:pPr>
        <w:pStyle w:val="C-BodyText"/>
        <w:keepNext/>
        <w:keepLines/>
        <w:widowControl w:val="0"/>
        <w:spacing w:before="0" w:after="0" w:line="240" w:lineRule="auto"/>
        <w:rPr>
          <w:sz w:val="22"/>
          <w:szCs w:val="22"/>
          <w:u w:val="single"/>
          <w:lang w:val="en-GB"/>
        </w:rPr>
      </w:pPr>
      <w:r w:rsidRPr="00663A65">
        <w:rPr>
          <w:sz w:val="22"/>
          <w:szCs w:val="22"/>
          <w:u w:val="single"/>
          <w:lang w:val="en-GB"/>
        </w:rPr>
        <w:t>Absorption</w:t>
      </w:r>
    </w:p>
    <w:p w14:paraId="5A987377" w14:textId="77777777" w:rsidR="0046690E" w:rsidRPr="00663A65" w:rsidRDefault="0046690E" w:rsidP="0078003A">
      <w:pPr>
        <w:keepNext/>
        <w:keepLines/>
        <w:widowControl w:val="0"/>
        <w:rPr>
          <w:rFonts w:ascii="Times New Roman" w:hAnsi="Times New Roman" w:cs="Times New Roman"/>
        </w:rPr>
      </w:pPr>
    </w:p>
    <w:p w14:paraId="5A52490C" w14:textId="07D140C1"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Following a single</w:t>
      </w:r>
      <w:r w:rsidRPr="00663A65">
        <w:rPr>
          <w:rFonts w:ascii="Times New Roman" w:hAnsi="Times New Roman" w:cs="Times New Roman"/>
        </w:rPr>
        <w:noBreakHyphen/>
        <w:t>dose administration of 300 mg niraparib under fasting conditions, niraparib was measurable in plasma within 30 minutes and the mean peak plasma concentration (</w:t>
      </w:r>
      <w:proofErr w:type="spellStart"/>
      <w:r w:rsidRPr="00663A65">
        <w:rPr>
          <w:rFonts w:ascii="Times New Roman" w:hAnsi="Times New Roman" w:cs="Times New Roman"/>
        </w:rPr>
        <w:t>C</w:t>
      </w:r>
      <w:r w:rsidRPr="00663A65">
        <w:rPr>
          <w:rFonts w:ascii="Times New Roman" w:hAnsi="Times New Roman" w:cs="Times New Roman"/>
          <w:vertAlign w:val="subscript"/>
        </w:rPr>
        <w:t>max</w:t>
      </w:r>
      <w:proofErr w:type="spellEnd"/>
      <w:r w:rsidRPr="00663A65">
        <w:rPr>
          <w:rFonts w:ascii="Times New Roman" w:hAnsi="Times New Roman" w:cs="Times New Roman"/>
        </w:rPr>
        <w:t xml:space="preserve">) for niraparib was reached </w:t>
      </w:r>
      <w:ins w:id="287" w:author="Author">
        <w:r w:rsidR="001F5EEE">
          <w:rPr>
            <w:rFonts w:ascii="Times New Roman" w:hAnsi="Times New Roman" w:cs="Times New Roman"/>
          </w:rPr>
          <w:t>with</w:t>
        </w:r>
      </w:ins>
      <w:r w:rsidRPr="00663A65">
        <w:rPr>
          <w:rFonts w:ascii="Times New Roman" w:hAnsi="Times New Roman" w:cs="Times New Roman"/>
        </w:rPr>
        <w:t xml:space="preserve">in </w:t>
      </w:r>
      <w:del w:id="288" w:author="Author">
        <w:r w:rsidRPr="00663A65" w:rsidDel="006365D7">
          <w:rPr>
            <w:rFonts w:ascii="Times New Roman" w:hAnsi="Times New Roman" w:cs="Times New Roman"/>
          </w:rPr>
          <w:delText xml:space="preserve">about </w:delText>
        </w:r>
      </w:del>
      <w:r w:rsidRPr="00663A65">
        <w:rPr>
          <w:rFonts w:ascii="Times New Roman" w:hAnsi="Times New Roman" w:cs="Times New Roman"/>
        </w:rPr>
        <w:t>3</w:t>
      </w:r>
      <w:ins w:id="289" w:author="Author">
        <w:r w:rsidR="00BD2B66">
          <w:rPr>
            <w:rFonts w:ascii="Times New Roman" w:hAnsi="Times New Roman" w:cs="Times New Roman"/>
          </w:rPr>
          <w:t xml:space="preserve"> to </w:t>
        </w:r>
        <w:r w:rsidR="006365D7">
          <w:rPr>
            <w:rFonts w:ascii="Times New Roman" w:hAnsi="Times New Roman" w:cs="Times New Roman"/>
          </w:rPr>
          <w:t>5</w:t>
        </w:r>
      </w:ins>
      <w:r w:rsidRPr="00663A65">
        <w:rPr>
          <w:rFonts w:ascii="Times New Roman" w:hAnsi="Times New Roman" w:cs="Times New Roman"/>
        </w:rPr>
        <w:t xml:space="preserve"> hours </w:t>
      </w:r>
      <w:ins w:id="290" w:author="Author">
        <w:r w:rsidR="00AC103C">
          <w:rPr>
            <w:rFonts w:ascii="Times New Roman" w:hAnsi="Times New Roman" w:cs="Times New Roman"/>
          </w:rPr>
          <w:t>(</w:t>
        </w:r>
      </w:ins>
      <w:del w:id="291" w:author="Author">
        <w:r w:rsidRPr="00663A65" w:rsidDel="00AC103C">
          <w:rPr>
            <w:rFonts w:ascii="Times New Roman" w:hAnsi="Times New Roman" w:cs="Times New Roman"/>
          </w:rPr>
          <w:delText>[</w:delText>
        </w:r>
      </w:del>
      <w:ins w:id="292" w:author="Author">
        <w:r w:rsidR="006365D7">
          <w:rPr>
            <w:rFonts w:ascii="Times New Roman" w:hAnsi="Times New Roman" w:cs="Times New Roman"/>
          </w:rPr>
          <w:t xml:space="preserve">ranged </w:t>
        </w:r>
      </w:ins>
      <w:del w:id="293" w:author="Author">
        <w:r w:rsidRPr="00663A65" w:rsidDel="006365D7">
          <w:rPr>
            <w:rFonts w:ascii="Times New Roman" w:hAnsi="Times New Roman" w:cs="Times New Roman"/>
          </w:rPr>
          <w:delText>804</w:delText>
        </w:r>
      </w:del>
      <w:ins w:id="294" w:author="Author">
        <w:r w:rsidR="006365D7">
          <w:rPr>
            <w:rFonts w:ascii="Times New Roman" w:hAnsi="Times New Roman" w:cs="Times New Roman"/>
          </w:rPr>
          <w:t>508-875</w:t>
        </w:r>
      </w:ins>
      <w:r w:rsidRPr="00663A65">
        <w:rPr>
          <w:rFonts w:ascii="Times New Roman" w:hAnsi="Times New Roman" w:cs="Times New Roman"/>
        </w:rPr>
        <w:t> ng/mL</w:t>
      </w:r>
      <w:ins w:id="295" w:author="Author">
        <w:r w:rsidR="002D77CE">
          <w:rPr>
            <w:rFonts w:ascii="Times New Roman" w:hAnsi="Times New Roman" w:cs="Times New Roman"/>
          </w:rPr>
          <w:t xml:space="preserve"> across studies</w:t>
        </w:r>
      </w:ins>
      <w:del w:id="296" w:author="Author">
        <w:r w:rsidRPr="00663A65" w:rsidDel="002D77CE">
          <w:rPr>
            <w:rFonts w:ascii="Times New Roman" w:hAnsi="Times New Roman" w:cs="Times New Roman"/>
          </w:rPr>
          <w:delText xml:space="preserve"> (% CV:</w:delText>
        </w:r>
        <w:r w:rsidR="000D2A0A" w:rsidDel="002D77CE">
          <w:rPr>
            <w:rFonts w:ascii="Times New Roman" w:hAnsi="Times New Roman" w:cs="Times New Roman"/>
          </w:rPr>
          <w:delText xml:space="preserve"> </w:delText>
        </w:r>
        <w:r w:rsidRPr="00663A65" w:rsidDel="002D77CE">
          <w:rPr>
            <w:rFonts w:ascii="Times New Roman" w:hAnsi="Times New Roman" w:cs="Times New Roman"/>
          </w:rPr>
          <w:delText>50.2%</w:delText>
        </w:r>
      </w:del>
      <w:r w:rsidRPr="00663A65">
        <w:rPr>
          <w:rFonts w:ascii="Times New Roman" w:hAnsi="Times New Roman" w:cs="Times New Roman"/>
        </w:rPr>
        <w:t>)</w:t>
      </w:r>
      <w:del w:id="297" w:author="Author">
        <w:r w:rsidRPr="00663A65" w:rsidDel="00AC103C">
          <w:rPr>
            <w:rFonts w:ascii="Times New Roman" w:hAnsi="Times New Roman" w:cs="Times New Roman"/>
          </w:rPr>
          <w:delText>]</w:delText>
        </w:r>
      </w:del>
      <w:r w:rsidRPr="00663A65">
        <w:rPr>
          <w:rFonts w:ascii="Times New Roman" w:hAnsi="Times New Roman" w:cs="Times New Roman"/>
        </w:rPr>
        <w:t>. Following multiple oral doses of niraparib from 30 mg to 400 mg once daily, accumulation of niraparib was approximately 2 to 3 folds.</w:t>
      </w:r>
    </w:p>
    <w:p w14:paraId="21C944C0" w14:textId="77777777" w:rsidR="00416345" w:rsidRPr="00663A65" w:rsidRDefault="00416345" w:rsidP="00416345">
      <w:pPr>
        <w:widowControl w:val="0"/>
        <w:rPr>
          <w:rFonts w:ascii="Times New Roman" w:hAnsi="Times New Roman" w:cs="Times New Roman"/>
        </w:rPr>
      </w:pPr>
    </w:p>
    <w:p w14:paraId="415F4919" w14:textId="1C49E11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The systemic exposures (</w:t>
      </w:r>
      <w:proofErr w:type="spellStart"/>
      <w:r w:rsidRPr="00663A65">
        <w:rPr>
          <w:rFonts w:ascii="Times New Roman" w:hAnsi="Times New Roman" w:cs="Times New Roman"/>
        </w:rPr>
        <w:t>C</w:t>
      </w:r>
      <w:r w:rsidRPr="00663A65">
        <w:rPr>
          <w:rFonts w:ascii="Times New Roman" w:hAnsi="Times New Roman" w:cs="Times New Roman"/>
          <w:vertAlign w:val="subscript"/>
        </w:rPr>
        <w:t>max</w:t>
      </w:r>
      <w:proofErr w:type="spellEnd"/>
      <w:r w:rsidRPr="00663A65">
        <w:rPr>
          <w:rFonts w:ascii="Times New Roman" w:hAnsi="Times New Roman" w:cs="Times New Roman"/>
        </w:rPr>
        <w:t xml:space="preserve"> and AUC) to niraparib increased in a dose</w:t>
      </w:r>
      <w:r w:rsidRPr="00663A65">
        <w:rPr>
          <w:rFonts w:ascii="Times New Roman" w:hAnsi="Times New Roman" w:cs="Times New Roman"/>
        </w:rPr>
        <w:noBreakHyphen/>
        <w:t xml:space="preserve">proportional manner when the dose of niraparib increased from 30 mg to 400 mg. The absolute bioavailability of niraparib is approximately 73%, indicating minimal first pass effect. In a population pharmacokinetic analysis of niraparib, the inter-individual variability in bioavailability was estimated to a coefficient of variation (CV) of </w:t>
      </w:r>
      <w:del w:id="298" w:author="Author">
        <w:r w:rsidRPr="00663A65" w:rsidDel="005E2C1F">
          <w:rPr>
            <w:rFonts w:ascii="Times New Roman" w:hAnsi="Times New Roman" w:cs="Times New Roman"/>
          </w:rPr>
          <w:delText>31</w:delText>
        </w:r>
      </w:del>
      <w:ins w:id="299" w:author="Author">
        <w:r w:rsidR="005E2C1F">
          <w:rPr>
            <w:rFonts w:ascii="Times New Roman" w:hAnsi="Times New Roman" w:cs="Times New Roman"/>
          </w:rPr>
          <w:t>33.8</w:t>
        </w:r>
      </w:ins>
      <w:r w:rsidRPr="00663A65">
        <w:rPr>
          <w:rFonts w:ascii="Times New Roman" w:hAnsi="Times New Roman" w:cs="Times New Roman"/>
        </w:rPr>
        <w:t>%.</w:t>
      </w:r>
    </w:p>
    <w:p w14:paraId="7F842BA1" w14:textId="77777777" w:rsidR="00416345" w:rsidRPr="00663A65" w:rsidRDefault="00416345" w:rsidP="00416345">
      <w:pPr>
        <w:widowControl w:val="0"/>
        <w:rPr>
          <w:rFonts w:ascii="Times New Roman" w:hAnsi="Times New Roman" w:cs="Times New Roman"/>
        </w:rPr>
      </w:pPr>
    </w:p>
    <w:p w14:paraId="7853812E" w14:textId="1685EF81" w:rsidR="004463BA" w:rsidRDefault="00D8169D" w:rsidP="0046690E">
      <w:pPr>
        <w:rPr>
          <w:rFonts w:ascii="Times New Roman" w:hAnsi="Times New Roman" w:cs="Times New Roman"/>
        </w:rPr>
      </w:pPr>
      <w:r w:rsidRPr="00663A65">
        <w:rPr>
          <w:rFonts w:ascii="Times New Roman" w:hAnsi="Times New Roman" w:cs="Times New Roman"/>
        </w:rPr>
        <w:t xml:space="preserve">Following a high-fat meal in patients with solid tumours, the </w:t>
      </w:r>
      <w:proofErr w:type="spellStart"/>
      <w:r w:rsidRPr="00663A65">
        <w:rPr>
          <w:rFonts w:ascii="Times New Roman" w:hAnsi="Times New Roman" w:cs="Times New Roman"/>
        </w:rPr>
        <w:t>C</w:t>
      </w:r>
      <w:r w:rsidRPr="00663A65">
        <w:rPr>
          <w:rFonts w:ascii="Times New Roman" w:hAnsi="Times New Roman" w:cs="Times New Roman"/>
          <w:vertAlign w:val="subscript"/>
        </w:rPr>
        <w:t>max</w:t>
      </w:r>
      <w:proofErr w:type="spellEnd"/>
      <w:r w:rsidRPr="00663A65">
        <w:rPr>
          <w:rFonts w:ascii="Times New Roman" w:hAnsi="Times New Roman" w:cs="Times New Roman"/>
          <w:vertAlign w:val="subscript"/>
        </w:rPr>
        <w:t xml:space="preserve"> </w:t>
      </w:r>
      <w:r w:rsidRPr="00663A65">
        <w:rPr>
          <w:rFonts w:ascii="Times New Roman" w:hAnsi="Times New Roman" w:cs="Times New Roman"/>
        </w:rPr>
        <w:t>and AUC</w:t>
      </w:r>
      <w:r w:rsidRPr="00663A65">
        <w:rPr>
          <w:rFonts w:ascii="Times New Roman" w:hAnsi="Times New Roman" w:cs="Times New Roman"/>
          <w:vertAlign w:val="subscript"/>
        </w:rPr>
        <w:t>inf</w:t>
      </w:r>
      <w:r w:rsidRPr="00663A65">
        <w:rPr>
          <w:rFonts w:ascii="Times New Roman" w:hAnsi="Times New Roman" w:cs="Times New Roman"/>
        </w:rPr>
        <w:t xml:space="preserve"> of niraparib tablets increased by 11% and 28%, respectively, as compared with fasting conditions (see section</w:t>
      </w:r>
      <w:r w:rsidR="00A546FD">
        <w:rPr>
          <w:rFonts w:ascii="Times New Roman" w:hAnsi="Times New Roman" w:cs="Times New Roman"/>
        </w:rPr>
        <w:t> </w:t>
      </w:r>
      <w:r w:rsidRPr="00663A65">
        <w:rPr>
          <w:rFonts w:ascii="Times New Roman" w:hAnsi="Times New Roman" w:cs="Times New Roman"/>
        </w:rPr>
        <w:t>4.2).</w:t>
      </w:r>
    </w:p>
    <w:p w14:paraId="0D8DB976" w14:textId="77777777" w:rsidR="0046690E" w:rsidRPr="00663A65" w:rsidRDefault="0046690E" w:rsidP="0046690E">
      <w:pPr>
        <w:widowControl w:val="0"/>
        <w:rPr>
          <w:rFonts w:ascii="Times New Roman" w:hAnsi="Times New Roman" w:cs="Times New Roman"/>
        </w:rPr>
      </w:pPr>
    </w:p>
    <w:p w14:paraId="20366630" w14:textId="680021F1"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The tablet and capsule formulations have been demonstrated to be bioequivalent. Following administration of either one</w:t>
      </w:r>
      <w:r w:rsidR="006E322B">
        <w:rPr>
          <w:rFonts w:ascii="Times New Roman" w:hAnsi="Times New Roman" w:cs="Times New Roman"/>
        </w:rPr>
        <w:t> </w:t>
      </w:r>
      <w:r w:rsidRPr="00663A65">
        <w:rPr>
          <w:rFonts w:ascii="Times New Roman" w:hAnsi="Times New Roman" w:cs="Times New Roman"/>
        </w:rPr>
        <w:t>300</w:t>
      </w:r>
      <w:r w:rsidR="006E322B">
        <w:rPr>
          <w:rFonts w:ascii="Times New Roman" w:hAnsi="Times New Roman" w:cs="Times New Roman"/>
        </w:rPr>
        <w:t> </w:t>
      </w:r>
      <w:r w:rsidRPr="00663A65">
        <w:rPr>
          <w:rFonts w:ascii="Times New Roman" w:hAnsi="Times New Roman" w:cs="Times New Roman"/>
        </w:rPr>
        <w:t>mg tablet or three</w:t>
      </w:r>
      <w:r w:rsidR="006E322B">
        <w:rPr>
          <w:rFonts w:ascii="Times New Roman" w:hAnsi="Times New Roman" w:cs="Times New Roman"/>
        </w:rPr>
        <w:t> </w:t>
      </w:r>
      <w:r w:rsidRPr="00663A65">
        <w:rPr>
          <w:rFonts w:ascii="Times New Roman" w:hAnsi="Times New Roman" w:cs="Times New Roman"/>
        </w:rPr>
        <w:t>100</w:t>
      </w:r>
      <w:r w:rsidR="006E322B">
        <w:rPr>
          <w:rFonts w:ascii="Times New Roman" w:hAnsi="Times New Roman" w:cs="Times New Roman"/>
        </w:rPr>
        <w:t> </w:t>
      </w:r>
      <w:r w:rsidRPr="00663A65">
        <w:rPr>
          <w:rFonts w:ascii="Times New Roman" w:hAnsi="Times New Roman" w:cs="Times New Roman"/>
        </w:rPr>
        <w:t xml:space="preserve">mg capsules of niraparib in 108 patients with solid tumours under fasting conditions, the 90% confidence intervals of the geometric mean ratios for tablet compared to capsules for </w:t>
      </w:r>
      <w:proofErr w:type="spellStart"/>
      <w:r w:rsidRPr="00663A65">
        <w:rPr>
          <w:rFonts w:ascii="Times New Roman" w:hAnsi="Times New Roman" w:cs="Times New Roman"/>
        </w:rPr>
        <w:t>C</w:t>
      </w:r>
      <w:r w:rsidRPr="00663A65">
        <w:rPr>
          <w:rFonts w:ascii="Times New Roman" w:hAnsi="Times New Roman" w:cs="Times New Roman"/>
          <w:vertAlign w:val="subscript"/>
        </w:rPr>
        <w:t>max</w:t>
      </w:r>
      <w:proofErr w:type="spellEnd"/>
      <w:r w:rsidRPr="00663A65">
        <w:rPr>
          <w:rFonts w:ascii="Times New Roman" w:hAnsi="Times New Roman" w:cs="Times New Roman"/>
        </w:rPr>
        <w:t xml:space="preserve">, </w:t>
      </w:r>
      <w:proofErr w:type="spellStart"/>
      <w:r w:rsidRPr="00663A65">
        <w:rPr>
          <w:rFonts w:ascii="Times New Roman" w:hAnsi="Times New Roman" w:cs="Times New Roman"/>
        </w:rPr>
        <w:t>AUC</w:t>
      </w:r>
      <w:r w:rsidRPr="00663A65">
        <w:rPr>
          <w:rFonts w:ascii="Times New Roman" w:hAnsi="Times New Roman" w:cs="Times New Roman"/>
          <w:vertAlign w:val="subscript"/>
        </w:rPr>
        <w:t>last</w:t>
      </w:r>
      <w:proofErr w:type="spellEnd"/>
      <w:r w:rsidRPr="00663A65">
        <w:rPr>
          <w:rFonts w:ascii="Times New Roman" w:hAnsi="Times New Roman" w:cs="Times New Roman"/>
        </w:rPr>
        <w:t xml:space="preserve"> and AUC</w:t>
      </w:r>
      <w:r w:rsidRPr="00663A65">
        <w:rPr>
          <w:rFonts w:ascii="Times New Roman" w:hAnsi="Times New Roman" w:cs="Times New Roman"/>
          <w:vertAlign w:val="subscript"/>
        </w:rPr>
        <w:t>∞</w:t>
      </w:r>
      <w:r w:rsidRPr="00663A65">
        <w:rPr>
          <w:rFonts w:ascii="Times New Roman" w:hAnsi="Times New Roman" w:cs="Times New Roman"/>
        </w:rPr>
        <w:t xml:space="preserve"> fell within the limits of bioequivalence (0.80</w:t>
      </w:r>
      <w:r w:rsidR="005308D2">
        <w:rPr>
          <w:rFonts w:ascii="Times New Roman" w:hAnsi="Times New Roman" w:cs="Times New Roman"/>
        </w:rPr>
        <w:t> </w:t>
      </w:r>
      <w:r w:rsidRPr="00663A65">
        <w:rPr>
          <w:rFonts w:ascii="Times New Roman" w:hAnsi="Times New Roman" w:cs="Times New Roman"/>
        </w:rPr>
        <w:t>and</w:t>
      </w:r>
      <w:r w:rsidR="005308D2">
        <w:rPr>
          <w:rFonts w:ascii="Times New Roman" w:hAnsi="Times New Roman" w:cs="Times New Roman"/>
        </w:rPr>
        <w:t> </w:t>
      </w:r>
      <w:r w:rsidRPr="00663A65">
        <w:rPr>
          <w:rFonts w:ascii="Times New Roman" w:hAnsi="Times New Roman" w:cs="Times New Roman"/>
        </w:rPr>
        <w:t>1.25).</w:t>
      </w:r>
    </w:p>
    <w:p w14:paraId="61FB0EC9" w14:textId="77777777" w:rsidR="00416345" w:rsidRPr="00663A65" w:rsidRDefault="00416345" w:rsidP="00416345">
      <w:pPr>
        <w:pStyle w:val="C-BodyText"/>
        <w:widowControl w:val="0"/>
        <w:spacing w:before="0" w:after="0" w:line="240" w:lineRule="auto"/>
        <w:rPr>
          <w:sz w:val="22"/>
          <w:szCs w:val="22"/>
          <w:lang w:val="en-GB"/>
        </w:rPr>
      </w:pPr>
    </w:p>
    <w:p w14:paraId="77731C91" w14:textId="77777777" w:rsidR="00416345" w:rsidRPr="00663A65" w:rsidRDefault="00416345" w:rsidP="00F3530A">
      <w:pPr>
        <w:pStyle w:val="C-BodyText"/>
        <w:keepNext/>
        <w:keepLines/>
        <w:widowControl w:val="0"/>
        <w:spacing w:before="0" w:after="0" w:line="240" w:lineRule="auto"/>
        <w:rPr>
          <w:sz w:val="22"/>
          <w:szCs w:val="22"/>
          <w:u w:val="single"/>
          <w:lang w:val="en-GB"/>
        </w:rPr>
      </w:pPr>
      <w:r w:rsidRPr="00663A65">
        <w:rPr>
          <w:sz w:val="22"/>
          <w:szCs w:val="22"/>
          <w:u w:val="single"/>
          <w:lang w:val="en-GB"/>
        </w:rPr>
        <w:t>Distribution</w:t>
      </w:r>
    </w:p>
    <w:p w14:paraId="161BE7EE" w14:textId="77777777" w:rsidR="00416345" w:rsidRPr="00663A65" w:rsidRDefault="00416345" w:rsidP="00F3530A">
      <w:pPr>
        <w:keepNext/>
        <w:keepLines/>
        <w:widowControl w:val="0"/>
        <w:numPr>
          <w:ilvl w:val="12"/>
          <w:numId w:val="0"/>
        </w:numPr>
        <w:ind w:right="-2"/>
        <w:rPr>
          <w:rFonts w:ascii="Times New Roman" w:eastAsia="Times New Roman Bold" w:hAnsi="Times New Roman" w:cs="Times New Roman"/>
        </w:rPr>
      </w:pPr>
    </w:p>
    <w:p w14:paraId="479D55AD" w14:textId="1CBA10CF"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Niraparib was moderately protein bound in human plasma (83%), mainly with serum albumin. In a population pharmacokinetic analysis of niraparib, the apparent volume of distribution (</w:t>
      </w:r>
      <w:proofErr w:type="spellStart"/>
      <w:r w:rsidRPr="00663A65">
        <w:rPr>
          <w:rFonts w:ascii="Times New Roman" w:hAnsi="Times New Roman" w:cs="Times New Roman"/>
        </w:rPr>
        <w:t>V</w:t>
      </w:r>
      <w:r w:rsidRPr="00663A65">
        <w:rPr>
          <w:rFonts w:ascii="Times New Roman" w:hAnsi="Times New Roman" w:cs="Times New Roman"/>
          <w:vertAlign w:val="subscript"/>
        </w:rPr>
        <w:t>d</w:t>
      </w:r>
      <w:proofErr w:type="spellEnd"/>
      <w:r w:rsidRPr="00663A65">
        <w:rPr>
          <w:rFonts w:ascii="Times New Roman" w:hAnsi="Times New Roman" w:cs="Times New Roman"/>
        </w:rPr>
        <w:t xml:space="preserve">/F) was </w:t>
      </w:r>
      <w:del w:id="300" w:author="Author">
        <w:r w:rsidRPr="00663A65" w:rsidDel="005E2C1F">
          <w:rPr>
            <w:rFonts w:ascii="Times New Roman" w:hAnsi="Times New Roman" w:cs="Times New Roman"/>
          </w:rPr>
          <w:delText>1,311</w:delText>
        </w:r>
        <w:r w:rsidRPr="00663A65" w:rsidDel="003E10BE">
          <w:rPr>
            <w:rFonts w:ascii="Times New Roman" w:hAnsi="Times New Roman" w:cs="Times New Roman"/>
          </w:rPr>
          <w:delText> </w:delText>
        </w:r>
      </w:del>
      <w:ins w:id="301" w:author="Author">
        <w:r w:rsidR="003E10BE">
          <w:rPr>
            <w:rFonts w:ascii="Times New Roman" w:hAnsi="Times New Roman" w:cs="Times New Roman"/>
          </w:rPr>
          <w:t xml:space="preserve">1,206 </w:t>
        </w:r>
      </w:ins>
      <w:r w:rsidRPr="00663A65">
        <w:rPr>
          <w:rFonts w:ascii="Times New Roman" w:hAnsi="Times New Roman" w:cs="Times New Roman"/>
        </w:rPr>
        <w:t xml:space="preserve">L (based on a 70 kg patient) in cancer patients (CV </w:t>
      </w:r>
      <w:del w:id="302" w:author="Author">
        <w:r w:rsidRPr="00663A65" w:rsidDel="003E10BE">
          <w:rPr>
            <w:rFonts w:ascii="Times New Roman" w:hAnsi="Times New Roman" w:cs="Times New Roman"/>
          </w:rPr>
          <w:delText>116</w:delText>
        </w:r>
      </w:del>
      <w:ins w:id="303" w:author="Author">
        <w:r w:rsidR="003E10BE">
          <w:rPr>
            <w:rFonts w:ascii="Times New Roman" w:hAnsi="Times New Roman" w:cs="Times New Roman"/>
          </w:rPr>
          <w:t>18.4</w:t>
        </w:r>
      </w:ins>
      <w:r w:rsidRPr="00663A65">
        <w:rPr>
          <w:rFonts w:ascii="Times New Roman" w:hAnsi="Times New Roman" w:cs="Times New Roman"/>
        </w:rPr>
        <w:t>%), indicating extensive tissue distribution of niraparib.</w:t>
      </w:r>
    </w:p>
    <w:p w14:paraId="79EC9ADF" w14:textId="77777777" w:rsidR="00416345" w:rsidRPr="00663A65" w:rsidRDefault="00416345" w:rsidP="00416345">
      <w:pPr>
        <w:widowControl w:val="0"/>
        <w:rPr>
          <w:rFonts w:ascii="Times New Roman" w:hAnsi="Times New Roman" w:cs="Times New Roman"/>
        </w:rPr>
      </w:pPr>
    </w:p>
    <w:p w14:paraId="04FE52BA" w14:textId="77777777" w:rsidR="00416345" w:rsidRPr="00663A65" w:rsidRDefault="00416345" w:rsidP="00F3530A">
      <w:pPr>
        <w:pStyle w:val="C-BodyText"/>
        <w:keepNext/>
        <w:keepLines/>
        <w:widowControl w:val="0"/>
        <w:spacing w:before="0" w:after="0" w:line="240" w:lineRule="auto"/>
        <w:rPr>
          <w:sz w:val="22"/>
          <w:szCs w:val="22"/>
          <w:u w:val="single"/>
          <w:lang w:val="en-GB"/>
        </w:rPr>
      </w:pPr>
      <w:r w:rsidRPr="00663A65">
        <w:rPr>
          <w:sz w:val="22"/>
          <w:szCs w:val="22"/>
          <w:u w:val="single"/>
          <w:lang w:val="en-GB"/>
        </w:rPr>
        <w:t>Biotransformation</w:t>
      </w:r>
    </w:p>
    <w:p w14:paraId="2BB86AD6" w14:textId="77777777" w:rsidR="00416345" w:rsidRPr="00663A65" w:rsidRDefault="00416345" w:rsidP="00F3530A">
      <w:pPr>
        <w:keepNext/>
        <w:keepLines/>
        <w:widowControl w:val="0"/>
        <w:numPr>
          <w:ilvl w:val="12"/>
          <w:numId w:val="0"/>
        </w:numPr>
        <w:ind w:right="-2"/>
        <w:rPr>
          <w:rFonts w:ascii="Times New Roman" w:eastAsia="Times New Roman Bold" w:hAnsi="Times New Roman" w:cs="Times New Roman"/>
        </w:rPr>
      </w:pPr>
    </w:p>
    <w:p w14:paraId="5CE74F3C"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Niraparib is metabolised primarily by carboxylesterases (CEs) to form a major inactive metabolite, M1. In a mass balance study, M1 and M10 (the subsequently formed M1 glucuronides) were the major circulating metabolites.</w:t>
      </w:r>
    </w:p>
    <w:p w14:paraId="30D7932E" w14:textId="77777777" w:rsidR="00416345" w:rsidRPr="00663A65" w:rsidRDefault="00416345" w:rsidP="00416345">
      <w:pPr>
        <w:widowControl w:val="0"/>
        <w:ind w:right="52"/>
        <w:rPr>
          <w:rFonts w:ascii="Times New Roman" w:eastAsia="Times New Roman Bold" w:hAnsi="Times New Roman" w:cs="Times New Roman"/>
        </w:rPr>
      </w:pPr>
    </w:p>
    <w:p w14:paraId="59361224" w14:textId="77777777" w:rsidR="00416345" w:rsidRPr="00663A65" w:rsidRDefault="00416345" w:rsidP="00F3530A">
      <w:pPr>
        <w:keepNext/>
        <w:keepLines/>
        <w:widowControl w:val="0"/>
        <w:ind w:right="52"/>
        <w:rPr>
          <w:rFonts w:ascii="Times New Roman" w:hAnsi="Times New Roman" w:cs="Times New Roman"/>
          <w:u w:val="single"/>
        </w:rPr>
      </w:pPr>
      <w:r w:rsidRPr="00663A65">
        <w:rPr>
          <w:rFonts w:ascii="Times New Roman" w:hAnsi="Times New Roman" w:cs="Times New Roman"/>
          <w:u w:val="single"/>
        </w:rPr>
        <w:t>Elimination</w:t>
      </w:r>
    </w:p>
    <w:p w14:paraId="0A62E565" w14:textId="77777777" w:rsidR="00416345" w:rsidRPr="00663A65" w:rsidRDefault="00416345" w:rsidP="00F3530A">
      <w:pPr>
        <w:keepNext/>
        <w:keepLines/>
        <w:widowControl w:val="0"/>
        <w:numPr>
          <w:ilvl w:val="12"/>
          <w:numId w:val="0"/>
        </w:numPr>
        <w:ind w:right="-2"/>
        <w:rPr>
          <w:rFonts w:ascii="Times New Roman" w:eastAsia="Times New Roman Bold" w:hAnsi="Times New Roman" w:cs="Times New Roman"/>
        </w:rPr>
      </w:pPr>
    </w:p>
    <w:p w14:paraId="0F06FFE7" w14:textId="0301E0D0"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Following a single oral 300</w:t>
      </w:r>
      <w:r w:rsidRPr="00663A65">
        <w:rPr>
          <w:rFonts w:ascii="Times New Roman" w:hAnsi="Times New Roman" w:cs="Times New Roman"/>
        </w:rPr>
        <w:noBreakHyphen/>
        <w:t>mg dose of niraparib, the mean terminal half</w:t>
      </w:r>
      <w:r w:rsidRPr="00663A65">
        <w:rPr>
          <w:rFonts w:ascii="Times New Roman" w:hAnsi="Times New Roman" w:cs="Times New Roman"/>
        </w:rPr>
        <w:noBreakHyphen/>
        <w:t>life (t</w:t>
      </w:r>
      <w:r w:rsidRPr="00663A65">
        <w:rPr>
          <w:rFonts w:ascii="Times New Roman" w:hAnsi="Times New Roman" w:cs="Times New Roman"/>
          <w:vertAlign w:val="subscript"/>
        </w:rPr>
        <w:t>½</w:t>
      </w:r>
      <w:r w:rsidRPr="00663A65">
        <w:rPr>
          <w:rFonts w:ascii="Times New Roman" w:hAnsi="Times New Roman" w:cs="Times New Roman"/>
        </w:rPr>
        <w:t xml:space="preserve">) of niraparib ranged from </w:t>
      </w:r>
      <w:del w:id="304" w:author="Author">
        <w:r w:rsidRPr="00663A65" w:rsidDel="003E10BE">
          <w:rPr>
            <w:rFonts w:ascii="Times New Roman" w:hAnsi="Times New Roman" w:cs="Times New Roman"/>
          </w:rPr>
          <w:delText>48</w:delText>
        </w:r>
        <w:r w:rsidRPr="00663A65" w:rsidDel="00A94996">
          <w:rPr>
            <w:rFonts w:ascii="Times New Roman" w:hAnsi="Times New Roman" w:cs="Times New Roman"/>
          </w:rPr>
          <w:delText> </w:delText>
        </w:r>
      </w:del>
      <w:ins w:id="305" w:author="Author">
        <w:r w:rsidR="00A94996">
          <w:rPr>
            <w:rFonts w:ascii="Times New Roman" w:hAnsi="Times New Roman" w:cs="Times New Roman"/>
          </w:rPr>
          <w:t xml:space="preserve">44 </w:t>
        </w:r>
      </w:ins>
      <w:r w:rsidRPr="00663A65">
        <w:rPr>
          <w:rFonts w:ascii="Times New Roman" w:hAnsi="Times New Roman" w:cs="Times New Roman"/>
        </w:rPr>
        <w:t>to </w:t>
      </w:r>
      <w:del w:id="306" w:author="Author">
        <w:r w:rsidRPr="00663A65" w:rsidDel="00A94996">
          <w:rPr>
            <w:rFonts w:ascii="Times New Roman" w:hAnsi="Times New Roman" w:cs="Times New Roman"/>
          </w:rPr>
          <w:delText>51 </w:delText>
        </w:r>
      </w:del>
      <w:ins w:id="307" w:author="Author">
        <w:r w:rsidR="00A94996">
          <w:rPr>
            <w:rFonts w:ascii="Times New Roman" w:hAnsi="Times New Roman" w:cs="Times New Roman"/>
          </w:rPr>
          <w:t xml:space="preserve">54 </w:t>
        </w:r>
      </w:ins>
      <w:r w:rsidRPr="00663A65">
        <w:rPr>
          <w:rFonts w:ascii="Times New Roman" w:hAnsi="Times New Roman" w:cs="Times New Roman"/>
        </w:rPr>
        <w:t>hours (approximately 2 days)</w:t>
      </w:r>
      <w:ins w:id="308" w:author="Author">
        <w:r w:rsidR="00A94996">
          <w:rPr>
            <w:rFonts w:ascii="Times New Roman" w:hAnsi="Times New Roman" w:cs="Times New Roman"/>
          </w:rPr>
          <w:t xml:space="preserve"> across studies</w:t>
        </w:r>
      </w:ins>
      <w:r w:rsidRPr="00663A65">
        <w:rPr>
          <w:rFonts w:ascii="Times New Roman" w:hAnsi="Times New Roman" w:cs="Times New Roman"/>
        </w:rPr>
        <w:t xml:space="preserve">. In a population pharmacokinetic analysis, the apparent total clearance (CL/F) of niraparib was </w:t>
      </w:r>
      <w:del w:id="309" w:author="Author">
        <w:r w:rsidRPr="00663A65" w:rsidDel="00A94996">
          <w:rPr>
            <w:rFonts w:ascii="Times New Roman" w:hAnsi="Times New Roman" w:cs="Times New Roman"/>
          </w:rPr>
          <w:delText>16.5</w:delText>
        </w:r>
      </w:del>
      <w:ins w:id="310" w:author="Author">
        <w:r w:rsidR="00A94996">
          <w:rPr>
            <w:rFonts w:ascii="Times New Roman" w:hAnsi="Times New Roman" w:cs="Times New Roman"/>
          </w:rPr>
          <w:t>15.9</w:t>
        </w:r>
      </w:ins>
      <w:r w:rsidRPr="00663A65">
        <w:rPr>
          <w:rFonts w:ascii="Times New Roman" w:hAnsi="Times New Roman" w:cs="Times New Roman"/>
        </w:rPr>
        <w:t xml:space="preserve"> L/h in cancer patients (CV </w:t>
      </w:r>
      <w:del w:id="311" w:author="Author">
        <w:r w:rsidRPr="00663A65" w:rsidDel="00800303">
          <w:rPr>
            <w:rFonts w:ascii="Times New Roman" w:hAnsi="Times New Roman" w:cs="Times New Roman"/>
          </w:rPr>
          <w:delText>23.4</w:delText>
        </w:r>
      </w:del>
      <w:ins w:id="312" w:author="Author">
        <w:r w:rsidR="00800303">
          <w:rPr>
            <w:rFonts w:ascii="Times New Roman" w:hAnsi="Times New Roman" w:cs="Times New Roman"/>
          </w:rPr>
          <w:t>24.0</w:t>
        </w:r>
      </w:ins>
      <w:r w:rsidRPr="00663A65">
        <w:rPr>
          <w:rFonts w:ascii="Times New Roman" w:hAnsi="Times New Roman" w:cs="Times New Roman"/>
        </w:rPr>
        <w:t>%).</w:t>
      </w:r>
    </w:p>
    <w:p w14:paraId="1A93FAD7" w14:textId="77777777" w:rsidR="00416345" w:rsidRPr="00663A65" w:rsidRDefault="00416345" w:rsidP="00416345">
      <w:pPr>
        <w:widowControl w:val="0"/>
        <w:rPr>
          <w:rFonts w:ascii="Times New Roman" w:hAnsi="Times New Roman" w:cs="Times New Roman"/>
        </w:rPr>
      </w:pPr>
    </w:p>
    <w:p w14:paraId="3A0ACD3E" w14:textId="3ABD61D3" w:rsidR="00416345" w:rsidRPr="00663A65" w:rsidRDefault="00416345" w:rsidP="00416345">
      <w:pPr>
        <w:widowControl w:val="0"/>
        <w:rPr>
          <w:rFonts w:ascii="Times New Roman" w:eastAsia="Times New Roman Bold" w:hAnsi="Times New Roman" w:cs="Times New Roman"/>
        </w:rPr>
      </w:pPr>
      <w:r w:rsidRPr="00663A65">
        <w:rPr>
          <w:rFonts w:ascii="Times New Roman" w:hAnsi="Times New Roman" w:cs="Times New Roman"/>
        </w:rPr>
        <w:lastRenderedPageBreak/>
        <w:t>Niraparib is eliminated primarily through the hepatobiliary and renal routes. Following an oral administration of a single 300</w:t>
      </w:r>
      <w:r w:rsidRPr="00663A65">
        <w:rPr>
          <w:rFonts w:ascii="Times New Roman" w:hAnsi="Times New Roman" w:cs="Times New Roman"/>
        </w:rPr>
        <w:noBreakHyphen/>
        <w:t>mg dose of [</w:t>
      </w:r>
      <w:r w:rsidRPr="00663A65">
        <w:rPr>
          <w:rFonts w:ascii="Times New Roman" w:hAnsi="Times New Roman" w:cs="Times New Roman"/>
          <w:vertAlign w:val="superscript"/>
        </w:rPr>
        <w:t>14</w:t>
      </w:r>
      <w:r w:rsidRPr="00663A65">
        <w:rPr>
          <w:rFonts w:ascii="Times New Roman" w:hAnsi="Times New Roman" w:cs="Times New Roman"/>
        </w:rPr>
        <w:t>C]</w:t>
      </w:r>
      <w:r w:rsidRPr="00663A65">
        <w:rPr>
          <w:rFonts w:ascii="Times New Roman" w:hAnsi="Times New Roman" w:cs="Times New Roman"/>
        </w:rPr>
        <w:noBreakHyphen/>
        <w:t xml:space="preserve">niraparib, on average 86.2% (range 71% to 91%) </w:t>
      </w:r>
      <w:r w:rsidRPr="00663A65">
        <w:rPr>
          <w:rFonts w:ascii="Times New Roman" w:eastAsia="Times New Roman Bold" w:hAnsi="Times New Roman" w:cs="Times New Roman"/>
        </w:rPr>
        <w:t xml:space="preserve">of the dose was recovered in urine and faeces over 21 days. Radioactive recovery in the urine accounted for 47.5% (range 33.4% to 60.2%) and in the faeces for 38.8% (range 28.3% to 47%) of the dose. </w:t>
      </w:r>
      <w:r w:rsidRPr="00663A65">
        <w:rPr>
          <w:rFonts w:ascii="Times New Roman" w:hAnsi="Times New Roman" w:cs="Times New Roman"/>
        </w:rPr>
        <w:t>In pooled samples collected over 6 days, 40% of the dose was recovered in the urine primarily as metabolites and 31.6% of the dose was recovered in the f</w:t>
      </w:r>
      <w:r w:rsidRPr="00663A65">
        <w:rPr>
          <w:rFonts w:ascii="Times New Roman" w:eastAsia="Times New Roman Bold" w:hAnsi="Times New Roman" w:cs="Times New Roman"/>
        </w:rPr>
        <w:t>a</w:t>
      </w:r>
      <w:r w:rsidRPr="00663A65">
        <w:rPr>
          <w:rFonts w:ascii="Times New Roman" w:hAnsi="Times New Roman" w:cs="Times New Roman"/>
        </w:rPr>
        <w:t>eces primarily as unchanged niraparib.</w:t>
      </w:r>
    </w:p>
    <w:p w14:paraId="4B7093C5" w14:textId="77777777" w:rsidR="00416345" w:rsidRDefault="00416345" w:rsidP="00416345">
      <w:pPr>
        <w:widowControl w:val="0"/>
        <w:numPr>
          <w:ilvl w:val="12"/>
          <w:numId w:val="0"/>
        </w:numPr>
        <w:ind w:right="-2"/>
        <w:rPr>
          <w:ins w:id="313" w:author="Author"/>
          <w:rFonts w:ascii="Times New Roman" w:eastAsia="Times New Roman Bold" w:hAnsi="Times New Roman" w:cs="Times New Roman"/>
        </w:rPr>
      </w:pPr>
    </w:p>
    <w:p w14:paraId="19BC099F" w14:textId="050CD024" w:rsidR="00800303" w:rsidRPr="00737059" w:rsidRDefault="00800303" w:rsidP="00800303">
      <w:pPr>
        <w:widowControl w:val="0"/>
        <w:rPr>
          <w:ins w:id="314" w:author="Author"/>
          <w:rFonts w:ascii="Times New Roman" w:hAnsi="Times New Roman" w:cs="Times New Roman"/>
          <w:u w:val="single"/>
        </w:rPr>
      </w:pPr>
      <w:ins w:id="315" w:author="Author">
        <w:r w:rsidRPr="00737059">
          <w:rPr>
            <w:rFonts w:ascii="Times New Roman" w:hAnsi="Times New Roman" w:cs="Times New Roman"/>
            <w:u w:val="single"/>
          </w:rPr>
          <w:t>In vitro studies</w:t>
        </w:r>
      </w:ins>
    </w:p>
    <w:p w14:paraId="5DC9D41A" w14:textId="77777777" w:rsidR="00800303" w:rsidRDefault="00800303" w:rsidP="00800303">
      <w:pPr>
        <w:widowControl w:val="0"/>
        <w:rPr>
          <w:ins w:id="316" w:author="Author"/>
          <w:rFonts w:ascii="Times New Roman" w:hAnsi="Times New Roman" w:cs="Times New Roman"/>
        </w:rPr>
      </w:pPr>
    </w:p>
    <w:p w14:paraId="22DAE441" w14:textId="77777777" w:rsidR="00800303" w:rsidRDefault="00800303" w:rsidP="00800303">
      <w:pPr>
        <w:widowControl w:val="0"/>
        <w:rPr>
          <w:ins w:id="317" w:author="Author"/>
          <w:rFonts w:ascii="Times New Roman" w:hAnsi="Times New Roman" w:cs="Times New Roman"/>
        </w:rPr>
      </w:pPr>
      <w:ins w:id="318" w:author="Author">
        <w:r w:rsidRPr="00454FEF">
          <w:rPr>
            <w:rFonts w:ascii="Times New Roman" w:hAnsi="Times New Roman" w:cs="Times New Roman"/>
          </w:rPr>
          <w:t xml:space="preserve">Niraparib is an inducer of CYP1A2 </w:t>
        </w:r>
        <w:r w:rsidRPr="00454FEF">
          <w:rPr>
            <w:rFonts w:ascii="Times New Roman" w:hAnsi="Times New Roman" w:cs="Times New Roman"/>
            <w:i/>
            <w:iCs/>
          </w:rPr>
          <w:t>in vitro</w:t>
        </w:r>
        <w:r w:rsidRPr="00454FEF">
          <w:rPr>
            <w:rFonts w:ascii="Times New Roman" w:hAnsi="Times New Roman" w:cs="Times New Roman"/>
          </w:rPr>
          <w:t xml:space="preserve"> (</w:t>
        </w:r>
        <w:r w:rsidRPr="001E30D0">
          <w:rPr>
            <w:rFonts w:ascii="Times New Roman" w:hAnsi="Times New Roman" w:cs="Times New Roman"/>
          </w:rPr>
          <w:t>see</w:t>
        </w:r>
        <w:r w:rsidRPr="00454FEF">
          <w:rPr>
            <w:rFonts w:ascii="Times New Roman" w:hAnsi="Times New Roman" w:cs="Times New Roman"/>
          </w:rPr>
          <w:t xml:space="preserve"> section 4.5).</w:t>
        </w:r>
      </w:ins>
    </w:p>
    <w:p w14:paraId="4273604A" w14:textId="77777777" w:rsidR="00800303" w:rsidRPr="00A74A93" w:rsidRDefault="00800303" w:rsidP="00800303">
      <w:pPr>
        <w:widowControl w:val="0"/>
        <w:rPr>
          <w:ins w:id="319" w:author="Author"/>
          <w:rFonts w:ascii="Times New Roman" w:hAnsi="Times New Roman" w:cs="Times New Roman"/>
        </w:rPr>
      </w:pPr>
    </w:p>
    <w:p w14:paraId="5F41C615" w14:textId="55F80DBB" w:rsidR="00800303" w:rsidRPr="00A74A93" w:rsidRDefault="00800303" w:rsidP="00800303">
      <w:pPr>
        <w:widowControl w:val="0"/>
        <w:rPr>
          <w:ins w:id="320" w:author="Author"/>
          <w:rFonts w:ascii="Times New Roman" w:hAnsi="Times New Roman" w:cs="Times New Roman"/>
        </w:rPr>
      </w:pPr>
      <w:ins w:id="321" w:author="Author">
        <w:r w:rsidRPr="00A74A93">
          <w:rPr>
            <w:rFonts w:ascii="Times New Roman" w:hAnsi="Times New Roman" w:cs="Times New Roman"/>
          </w:rPr>
          <w:t>Niraparib is a substrate of P</w:t>
        </w:r>
        <w:r w:rsidRPr="00A74A93">
          <w:rPr>
            <w:rFonts w:ascii="Times New Roman" w:hAnsi="Times New Roman" w:cs="Times New Roman"/>
          </w:rPr>
          <w:noBreakHyphen/>
        </w:r>
        <w:proofErr w:type="spellStart"/>
        <w:r w:rsidRPr="00A74A93">
          <w:rPr>
            <w:rFonts w:ascii="Times New Roman" w:hAnsi="Times New Roman" w:cs="Times New Roman"/>
          </w:rPr>
          <w:t>gp</w:t>
        </w:r>
        <w:proofErr w:type="spellEnd"/>
        <w:r w:rsidRPr="00A74A93">
          <w:rPr>
            <w:rFonts w:ascii="Times New Roman" w:hAnsi="Times New Roman" w:cs="Times New Roman"/>
          </w:rPr>
          <w:t xml:space="preserve"> and BCRP. However, due to </w:t>
        </w:r>
        <w:r w:rsidR="00AC05F4">
          <w:rPr>
            <w:rFonts w:ascii="Times New Roman" w:hAnsi="Times New Roman" w:cs="Times New Roman"/>
          </w:rPr>
          <w:t>niraparib’s</w:t>
        </w:r>
        <w:r w:rsidRPr="00A74A93">
          <w:rPr>
            <w:rFonts w:ascii="Times New Roman" w:hAnsi="Times New Roman" w:cs="Times New Roman"/>
          </w:rPr>
          <w:t xml:space="preserve"> high permeability and bioavailability, the risk of clinically relevant interactions with medicinal products that inhibit these transporters is unlikely.</w:t>
        </w:r>
      </w:ins>
    </w:p>
    <w:p w14:paraId="7958ED3D" w14:textId="77777777" w:rsidR="00800303" w:rsidRPr="0029415F" w:rsidRDefault="00800303" w:rsidP="00800303">
      <w:pPr>
        <w:widowControl w:val="0"/>
        <w:rPr>
          <w:ins w:id="322" w:author="Author"/>
          <w:rFonts w:ascii="Times New Roman" w:hAnsi="Times New Roman" w:cs="Times New Roman"/>
        </w:rPr>
      </w:pPr>
    </w:p>
    <w:p w14:paraId="6643F79E" w14:textId="7578B787" w:rsidR="00800303" w:rsidRPr="001B6793" w:rsidRDefault="00800303" w:rsidP="00800303">
      <w:pPr>
        <w:widowControl w:val="0"/>
        <w:shd w:val="clear" w:color="auto" w:fill="FFFFFF" w:themeFill="background1"/>
        <w:rPr>
          <w:ins w:id="323" w:author="Author"/>
          <w:rFonts w:ascii="Times New Roman" w:hAnsi="Times New Roman" w:cs="Times New Roman"/>
        </w:rPr>
      </w:pPr>
      <w:ins w:id="324" w:author="Author">
        <w:r w:rsidRPr="0029415F">
          <w:rPr>
            <w:rFonts w:ascii="Times New Roman" w:hAnsi="Times New Roman"/>
          </w:rPr>
          <w:t xml:space="preserve">Niraparib </w:t>
        </w:r>
        <w:r>
          <w:rPr>
            <w:rFonts w:ascii="Times New Roman" w:hAnsi="Times New Roman"/>
          </w:rPr>
          <w:t xml:space="preserve">is an </w:t>
        </w:r>
        <w:r w:rsidRPr="0029415F">
          <w:rPr>
            <w:rFonts w:ascii="Times New Roman" w:hAnsi="Times New Roman"/>
          </w:rPr>
          <w:t>inhibit</w:t>
        </w:r>
        <w:r>
          <w:rPr>
            <w:rFonts w:ascii="Times New Roman" w:hAnsi="Times New Roman"/>
          </w:rPr>
          <w:t>or of</w:t>
        </w:r>
        <w:r w:rsidRPr="0029415F">
          <w:rPr>
            <w:rFonts w:ascii="Times New Roman" w:hAnsi="Times New Roman"/>
          </w:rPr>
          <w:t xml:space="preserve"> </w:t>
        </w:r>
        <w:r w:rsidRPr="0029415F">
          <w:rPr>
            <w:rFonts w:ascii="Times New Roman" w:hAnsi="Times New Roman" w:cs="Times New Roman"/>
          </w:rPr>
          <w:t>P-</w:t>
        </w:r>
        <w:proofErr w:type="spellStart"/>
        <w:r w:rsidRPr="0029415F">
          <w:rPr>
            <w:rFonts w:ascii="Times New Roman" w:hAnsi="Times New Roman" w:cs="Times New Roman"/>
          </w:rPr>
          <w:t>gp</w:t>
        </w:r>
        <w:proofErr w:type="spellEnd"/>
        <w:r>
          <w:rPr>
            <w:rFonts w:ascii="Times New Roman" w:hAnsi="Times New Roman" w:cs="Times New Roman"/>
          </w:rPr>
          <w:t xml:space="preserve">, </w:t>
        </w:r>
        <w:r w:rsidRPr="0029415F">
          <w:rPr>
            <w:rFonts w:ascii="Times New Roman" w:hAnsi="Times New Roman" w:cs="Times New Roman"/>
          </w:rPr>
          <w:t>BCRP</w:t>
        </w:r>
        <w:r>
          <w:rPr>
            <w:rFonts w:ascii="Times New Roman" w:hAnsi="Times New Roman" w:cs="Times New Roman"/>
          </w:rPr>
          <w:t xml:space="preserve">, MATE1/2K and </w:t>
        </w:r>
        <w:r w:rsidR="00D33145">
          <w:rPr>
            <w:rFonts w:ascii="Times New Roman" w:hAnsi="Times New Roman" w:cs="Times New Roman"/>
          </w:rPr>
          <w:t>organic cation transporter 1 (</w:t>
        </w:r>
        <w:r>
          <w:rPr>
            <w:rFonts w:ascii="Times New Roman" w:hAnsi="Times New Roman" w:cs="Times New Roman"/>
          </w:rPr>
          <w:t>OCT1</w:t>
        </w:r>
        <w:r w:rsidR="00D33145">
          <w:rPr>
            <w:rFonts w:ascii="Times New Roman" w:hAnsi="Times New Roman" w:cs="Times New Roman"/>
          </w:rPr>
          <w:t>)</w:t>
        </w:r>
        <w:r w:rsidRPr="0029415F">
          <w:rPr>
            <w:rFonts w:ascii="Times New Roman" w:hAnsi="Times New Roman" w:cs="Times New Roman"/>
          </w:rPr>
          <w:t xml:space="preserve"> </w:t>
        </w:r>
        <w:r w:rsidRPr="0029415F">
          <w:rPr>
            <w:rFonts w:ascii="Times New Roman" w:hAnsi="Times New Roman" w:cs="Times New Roman"/>
            <w:i/>
          </w:rPr>
          <w:t>in vitro</w:t>
        </w:r>
        <w:r w:rsidR="00DA2A62">
          <w:rPr>
            <w:rFonts w:ascii="Times New Roman" w:hAnsi="Times New Roman" w:cs="Times New Roman"/>
            <w:i/>
          </w:rPr>
          <w:t xml:space="preserve"> </w:t>
        </w:r>
        <w:r w:rsidR="00D0608E" w:rsidRPr="00D0608E">
          <w:rPr>
            <w:rFonts w:ascii="Times New Roman" w:hAnsi="Times New Roman" w:cs="Times New Roman"/>
            <w:iCs/>
          </w:rPr>
          <w:t>(</w:t>
        </w:r>
        <w:r w:rsidR="00DA2A62" w:rsidRPr="00D0608E">
          <w:rPr>
            <w:rFonts w:ascii="Times New Roman" w:hAnsi="Times New Roman" w:cs="Times New Roman"/>
            <w:iCs/>
          </w:rPr>
          <w:t>see</w:t>
        </w:r>
        <w:r w:rsidR="00DA2A62">
          <w:rPr>
            <w:rFonts w:ascii="Times New Roman" w:hAnsi="Times New Roman" w:cs="Times New Roman"/>
            <w:iCs/>
          </w:rPr>
          <w:t xml:space="preserve"> section 4.5)</w:t>
        </w:r>
        <w:r w:rsidRPr="00CE7A4D">
          <w:rPr>
            <w:rFonts w:ascii="Times New Roman" w:hAnsi="Times New Roman" w:cs="Times New Roman"/>
            <w:iCs/>
          </w:rPr>
          <w:t>.</w:t>
        </w:r>
        <w:r w:rsidRPr="0029415F">
          <w:rPr>
            <w:rFonts w:ascii="Times New Roman" w:hAnsi="Times New Roman" w:cs="Times New Roman"/>
          </w:rPr>
          <w:t xml:space="preserve"> </w:t>
        </w:r>
      </w:ins>
    </w:p>
    <w:p w14:paraId="1AF68D33" w14:textId="77777777" w:rsidR="00800303" w:rsidRPr="00663A65" w:rsidRDefault="00800303" w:rsidP="00416345">
      <w:pPr>
        <w:widowControl w:val="0"/>
        <w:numPr>
          <w:ilvl w:val="12"/>
          <w:numId w:val="0"/>
        </w:numPr>
        <w:ind w:right="-2"/>
        <w:rPr>
          <w:rFonts w:ascii="Times New Roman" w:eastAsia="Times New Roman Bold" w:hAnsi="Times New Roman" w:cs="Times New Roman"/>
        </w:rPr>
      </w:pPr>
    </w:p>
    <w:p w14:paraId="38E1DB03" w14:textId="38428283" w:rsidR="00416345" w:rsidRPr="00663A65" w:rsidRDefault="00416345" w:rsidP="00F3530A">
      <w:pPr>
        <w:pStyle w:val="C-BodyText"/>
        <w:keepNext/>
        <w:keepLines/>
        <w:widowControl w:val="0"/>
        <w:spacing w:before="0" w:after="0" w:line="240" w:lineRule="auto"/>
        <w:rPr>
          <w:sz w:val="22"/>
          <w:szCs w:val="22"/>
          <w:u w:val="single"/>
          <w:lang w:val="en-GB"/>
        </w:rPr>
      </w:pPr>
      <w:r w:rsidRPr="00663A65">
        <w:rPr>
          <w:sz w:val="22"/>
          <w:szCs w:val="22"/>
          <w:u w:val="single"/>
          <w:lang w:val="en-GB"/>
        </w:rPr>
        <w:t>Special populations</w:t>
      </w:r>
    </w:p>
    <w:p w14:paraId="4B9BD1E3" w14:textId="77777777" w:rsidR="00416345" w:rsidRPr="00663A65" w:rsidRDefault="00416345" w:rsidP="00F3530A">
      <w:pPr>
        <w:keepNext/>
        <w:keepLines/>
        <w:widowControl w:val="0"/>
        <w:rPr>
          <w:rFonts w:ascii="Times New Roman" w:hAnsi="Times New Roman" w:cs="Times New Roman"/>
          <w:i/>
        </w:rPr>
      </w:pPr>
    </w:p>
    <w:p w14:paraId="33CFDC77" w14:textId="77777777" w:rsidR="00416345" w:rsidRPr="00663A65" w:rsidRDefault="00416345" w:rsidP="0078003A">
      <w:pPr>
        <w:keepNext/>
        <w:keepLines/>
        <w:rPr>
          <w:rFonts w:ascii="Times New Roman" w:hAnsi="Times New Roman" w:cs="Times New Roman"/>
          <w:lang w:val="en-US"/>
        </w:rPr>
      </w:pPr>
      <w:r w:rsidRPr="00663A65">
        <w:rPr>
          <w:rFonts w:ascii="Times New Roman" w:hAnsi="Times New Roman" w:cs="Times New Roman"/>
          <w:i/>
          <w:iCs/>
          <w:lang w:val="en-US"/>
        </w:rPr>
        <w:t>Renal impairment</w:t>
      </w:r>
    </w:p>
    <w:p w14:paraId="48498364" w14:textId="19BA92EA" w:rsidR="00416345" w:rsidRPr="00663A65" w:rsidRDefault="00416345" w:rsidP="00416345">
      <w:pPr>
        <w:rPr>
          <w:rFonts w:ascii="Times New Roman" w:hAnsi="Times New Roman" w:cs="Times New Roman"/>
          <w:lang w:val="en-US"/>
        </w:rPr>
      </w:pPr>
      <w:r w:rsidRPr="00663A65">
        <w:rPr>
          <w:rFonts w:ascii="Times New Roman" w:hAnsi="Times New Roman" w:cs="Times New Roman"/>
          <w:lang w:val="en-US"/>
        </w:rPr>
        <w:t>In the population pharmacokinetic analysis, patients with mild (creatinine clearance 60-90 m</w:t>
      </w:r>
      <w:r w:rsidR="00C92317" w:rsidRPr="00663A65">
        <w:rPr>
          <w:rFonts w:ascii="Times New Roman" w:hAnsi="Times New Roman" w:cs="Times New Roman"/>
          <w:lang w:val="en-US"/>
        </w:rPr>
        <w:t>L</w:t>
      </w:r>
      <w:r w:rsidRPr="00663A65">
        <w:rPr>
          <w:rFonts w:ascii="Times New Roman" w:hAnsi="Times New Roman" w:cs="Times New Roman"/>
          <w:lang w:val="en-US"/>
        </w:rPr>
        <w:t>/min) and moderate (30-60 mL/min) renal impairment had mildly reduced niraparib clearance compared to individuals with normal renal function</w:t>
      </w:r>
      <w:del w:id="325" w:author="Author">
        <w:r w:rsidRPr="00663A65" w:rsidDel="00800303">
          <w:rPr>
            <w:rFonts w:ascii="Times New Roman" w:hAnsi="Times New Roman" w:cs="Times New Roman"/>
            <w:lang w:val="en-US"/>
          </w:rPr>
          <w:delText xml:space="preserve"> (7-17% higher exposure in mild and 17-38% higher exposure in moderate renal impairment)</w:delText>
        </w:r>
      </w:del>
      <w:r w:rsidRPr="00663A65">
        <w:rPr>
          <w:rFonts w:ascii="Times New Roman" w:hAnsi="Times New Roman" w:cs="Times New Roman"/>
          <w:lang w:val="en-US"/>
        </w:rPr>
        <w:t>. The difference in exposure is not considered to warrant dose adjustment. No patients with pre</w:t>
      </w:r>
      <w:r w:rsidRPr="00663A65">
        <w:rPr>
          <w:rFonts w:ascii="Times New Roman" w:hAnsi="Times New Roman" w:cs="Times New Roman"/>
          <w:lang w:val="en-US"/>
        </w:rPr>
        <w:noBreakHyphen/>
        <w:t>existing severe renal impairment or end</w:t>
      </w:r>
      <w:r w:rsidRPr="00663A65">
        <w:rPr>
          <w:rFonts w:ascii="Times New Roman" w:hAnsi="Times New Roman" w:cs="Times New Roman"/>
          <w:lang w:val="en-US"/>
        </w:rPr>
        <w:noBreakHyphen/>
        <w:t>stage renal disease undergoing hemodialysis were identified in clinical studies (see section</w:t>
      </w:r>
      <w:r w:rsidR="00A546FD">
        <w:rPr>
          <w:rFonts w:ascii="Times New Roman" w:hAnsi="Times New Roman" w:cs="Times New Roman"/>
          <w:lang w:val="en-US"/>
        </w:rPr>
        <w:t> </w:t>
      </w:r>
      <w:r w:rsidRPr="00663A65">
        <w:rPr>
          <w:rFonts w:ascii="Times New Roman" w:hAnsi="Times New Roman" w:cs="Times New Roman"/>
          <w:lang w:val="en-US"/>
        </w:rPr>
        <w:t>4.2).</w:t>
      </w:r>
    </w:p>
    <w:p w14:paraId="47427C14" w14:textId="77777777" w:rsidR="00416345" w:rsidRPr="00663A65" w:rsidRDefault="00416345" w:rsidP="00416345">
      <w:pPr>
        <w:widowControl w:val="0"/>
        <w:rPr>
          <w:rFonts w:ascii="Times New Roman" w:hAnsi="Times New Roman" w:cs="Times New Roman"/>
        </w:rPr>
      </w:pPr>
    </w:p>
    <w:p w14:paraId="5C9EE28E" w14:textId="77777777" w:rsidR="00416345" w:rsidRPr="00663A65" w:rsidRDefault="00416345" w:rsidP="0078003A">
      <w:pPr>
        <w:keepNext/>
        <w:keepLines/>
        <w:rPr>
          <w:rFonts w:ascii="Times New Roman" w:hAnsi="Times New Roman" w:cs="Times New Roman"/>
          <w:lang w:val="en-US"/>
        </w:rPr>
      </w:pPr>
      <w:r w:rsidRPr="00663A65">
        <w:rPr>
          <w:rFonts w:ascii="Times New Roman" w:hAnsi="Times New Roman" w:cs="Times New Roman"/>
          <w:i/>
          <w:iCs/>
          <w:lang w:val="en-US"/>
        </w:rPr>
        <w:t>Hepatic impairment</w:t>
      </w:r>
    </w:p>
    <w:p w14:paraId="566652E0" w14:textId="52677F37" w:rsidR="00416345" w:rsidRPr="00663A65" w:rsidRDefault="00416345" w:rsidP="00416345">
      <w:pPr>
        <w:rPr>
          <w:rFonts w:ascii="Times New Roman" w:hAnsi="Times New Roman" w:cs="Times New Roman"/>
          <w:lang w:val="en-US"/>
        </w:rPr>
      </w:pPr>
      <w:r w:rsidRPr="00663A65">
        <w:rPr>
          <w:rFonts w:ascii="Times New Roman" w:hAnsi="Times New Roman" w:cs="Times New Roman"/>
        </w:rPr>
        <w:t>In the population pharmacokinetic analysis of data from clinical studies in patients, pre</w:t>
      </w:r>
      <w:r w:rsidRPr="00663A65">
        <w:rPr>
          <w:rFonts w:ascii="Times New Roman" w:hAnsi="Times New Roman" w:cs="Times New Roman"/>
        </w:rPr>
        <w:noBreakHyphen/>
        <w:t xml:space="preserve">existing mild hepatic impairment </w:t>
      </w:r>
      <w:r w:rsidR="00134B12" w:rsidRPr="00663A65">
        <w:rPr>
          <w:rFonts w:ascii="Times New Roman" w:hAnsi="Times New Roman" w:cs="Times New Roman"/>
        </w:rPr>
        <w:t>(n</w:t>
      </w:r>
      <w:r w:rsidR="00C65F64">
        <w:rPr>
          <w:rFonts w:ascii="Times New Roman" w:hAnsi="Times New Roman" w:cs="Times New Roman"/>
        </w:rPr>
        <w:t> </w:t>
      </w:r>
      <w:r w:rsidR="00134B12" w:rsidRPr="00663A65">
        <w:rPr>
          <w:rFonts w:ascii="Times New Roman" w:hAnsi="Times New Roman" w:cs="Times New Roman"/>
        </w:rPr>
        <w:t>=</w:t>
      </w:r>
      <w:r w:rsidR="00C65F64">
        <w:rPr>
          <w:rFonts w:ascii="Times New Roman" w:hAnsi="Times New Roman" w:cs="Times New Roman"/>
        </w:rPr>
        <w:t> </w:t>
      </w:r>
      <w:r w:rsidR="00134B12" w:rsidRPr="00663A65">
        <w:rPr>
          <w:rFonts w:ascii="Times New Roman" w:hAnsi="Times New Roman" w:cs="Times New Roman"/>
        </w:rPr>
        <w:t xml:space="preserve">155) </w:t>
      </w:r>
      <w:r w:rsidRPr="00663A65">
        <w:rPr>
          <w:rFonts w:ascii="Times New Roman" w:hAnsi="Times New Roman" w:cs="Times New Roman"/>
        </w:rPr>
        <w:t xml:space="preserve">did not influence the clearance of niraparib. </w:t>
      </w:r>
      <w:r w:rsidR="00134B12" w:rsidRPr="00663A65">
        <w:rPr>
          <w:rFonts w:ascii="Times New Roman" w:hAnsi="Times New Roman" w:cs="Times New Roman"/>
        </w:rPr>
        <w:t>In a clinical study of cancer patients using NCI-ODWG criteria to classify the degree of hepatic impairment, niraparib AUC</w:t>
      </w:r>
      <w:r w:rsidR="00134B12" w:rsidRPr="00663A65">
        <w:rPr>
          <w:rFonts w:ascii="Times New Roman" w:hAnsi="Times New Roman" w:cs="Times New Roman"/>
          <w:vertAlign w:val="subscript"/>
        </w:rPr>
        <w:t>inf</w:t>
      </w:r>
      <w:r w:rsidR="00134B12" w:rsidRPr="00663A65">
        <w:rPr>
          <w:rFonts w:ascii="Times New Roman" w:hAnsi="Times New Roman" w:cs="Times New Roman"/>
        </w:rPr>
        <w:t xml:space="preserve"> in patients with moderate hepatic impairment (n</w:t>
      </w:r>
      <w:r w:rsidR="00C65F64">
        <w:rPr>
          <w:rFonts w:ascii="Times New Roman" w:hAnsi="Times New Roman" w:cs="Times New Roman"/>
        </w:rPr>
        <w:t> </w:t>
      </w:r>
      <w:r w:rsidR="00134B12" w:rsidRPr="00663A65">
        <w:rPr>
          <w:rFonts w:ascii="Times New Roman" w:hAnsi="Times New Roman" w:cs="Times New Roman"/>
        </w:rPr>
        <w:t>=</w:t>
      </w:r>
      <w:r w:rsidR="00C65F64">
        <w:rPr>
          <w:rFonts w:ascii="Times New Roman" w:hAnsi="Times New Roman" w:cs="Times New Roman"/>
        </w:rPr>
        <w:t> </w:t>
      </w:r>
      <w:r w:rsidR="00134B12" w:rsidRPr="00663A65">
        <w:rPr>
          <w:rFonts w:ascii="Times New Roman" w:hAnsi="Times New Roman" w:cs="Times New Roman"/>
        </w:rPr>
        <w:t>8) was 1.56 (90% CI: 1.06</w:t>
      </w:r>
      <w:r w:rsidR="00D424C9" w:rsidRPr="00663A65">
        <w:rPr>
          <w:rFonts w:ascii="Times New Roman" w:hAnsi="Times New Roman" w:cs="Times New Roman"/>
        </w:rPr>
        <w:t xml:space="preserve">, </w:t>
      </w:r>
      <w:r w:rsidR="00134B12" w:rsidRPr="00663A65">
        <w:rPr>
          <w:rFonts w:ascii="Times New Roman" w:hAnsi="Times New Roman" w:cs="Times New Roman"/>
        </w:rPr>
        <w:t>2.30) times the niraparib AUC</w:t>
      </w:r>
      <w:r w:rsidR="00134B12" w:rsidRPr="00663A65">
        <w:rPr>
          <w:rFonts w:ascii="Times New Roman" w:hAnsi="Times New Roman" w:cs="Times New Roman"/>
          <w:vertAlign w:val="subscript"/>
        </w:rPr>
        <w:t>inf</w:t>
      </w:r>
      <w:r w:rsidR="00134B12" w:rsidRPr="00663A65">
        <w:rPr>
          <w:rFonts w:ascii="Times New Roman" w:hAnsi="Times New Roman" w:cs="Times New Roman"/>
        </w:rPr>
        <w:t xml:space="preserve"> in patients with normal hepatic function (n</w:t>
      </w:r>
      <w:r w:rsidR="00C65F64">
        <w:rPr>
          <w:rFonts w:ascii="Times New Roman" w:hAnsi="Times New Roman" w:cs="Times New Roman"/>
        </w:rPr>
        <w:t> </w:t>
      </w:r>
      <w:r w:rsidR="00134B12" w:rsidRPr="00663A65">
        <w:rPr>
          <w:rFonts w:ascii="Times New Roman" w:hAnsi="Times New Roman" w:cs="Times New Roman"/>
        </w:rPr>
        <w:t>=</w:t>
      </w:r>
      <w:r w:rsidR="00C65F64">
        <w:rPr>
          <w:rFonts w:ascii="Times New Roman" w:hAnsi="Times New Roman" w:cs="Times New Roman"/>
        </w:rPr>
        <w:t> </w:t>
      </w:r>
      <w:r w:rsidR="00134B12" w:rsidRPr="00663A65">
        <w:rPr>
          <w:rFonts w:ascii="Times New Roman" w:hAnsi="Times New Roman" w:cs="Times New Roman"/>
        </w:rPr>
        <w:t>9) following administration of a single 300 mg dose. Niraparib dose adjustment is recommended for patients with moderate hepatic impairment (see section</w:t>
      </w:r>
      <w:r w:rsidR="007F0FAE">
        <w:rPr>
          <w:rFonts w:ascii="Times New Roman" w:hAnsi="Times New Roman" w:cs="Times New Roman"/>
        </w:rPr>
        <w:t> </w:t>
      </w:r>
      <w:r w:rsidR="00134B12" w:rsidRPr="00663A65">
        <w:rPr>
          <w:rFonts w:ascii="Times New Roman" w:hAnsi="Times New Roman" w:cs="Times New Roman"/>
        </w:rPr>
        <w:t xml:space="preserve">4.2). Moderate hepatic impairment did not have an effect on niraparib </w:t>
      </w:r>
      <w:proofErr w:type="spellStart"/>
      <w:r w:rsidR="00134B12" w:rsidRPr="00663A65">
        <w:rPr>
          <w:rFonts w:ascii="Times New Roman" w:hAnsi="Times New Roman" w:cs="Times New Roman"/>
        </w:rPr>
        <w:t>C</w:t>
      </w:r>
      <w:r w:rsidR="00134B12" w:rsidRPr="00663A65">
        <w:rPr>
          <w:rFonts w:ascii="Times New Roman" w:hAnsi="Times New Roman" w:cs="Times New Roman"/>
          <w:vertAlign w:val="subscript"/>
        </w:rPr>
        <w:t>max</w:t>
      </w:r>
      <w:proofErr w:type="spellEnd"/>
      <w:r w:rsidR="00134B12" w:rsidRPr="00663A65">
        <w:rPr>
          <w:rFonts w:ascii="Times New Roman" w:hAnsi="Times New Roman" w:cs="Times New Roman"/>
        </w:rPr>
        <w:t xml:space="preserve"> or on niraparib protein binding. </w:t>
      </w:r>
      <w:r w:rsidRPr="00663A65">
        <w:rPr>
          <w:rFonts w:ascii="Times New Roman" w:hAnsi="Times New Roman" w:cs="Times New Roman"/>
        </w:rPr>
        <w:t>The pharmacokinetics of niraparib have not been assessed in patients with severe hepatic impairment (see section</w:t>
      </w:r>
      <w:r w:rsidR="00134B12" w:rsidRPr="00663A65">
        <w:rPr>
          <w:rFonts w:ascii="Times New Roman" w:hAnsi="Times New Roman" w:cs="Times New Roman"/>
        </w:rPr>
        <w:t>s</w:t>
      </w:r>
      <w:r w:rsidR="00F71FAB">
        <w:rPr>
          <w:rFonts w:ascii="Times New Roman" w:hAnsi="Times New Roman" w:cs="Times New Roman"/>
        </w:rPr>
        <w:t> </w:t>
      </w:r>
      <w:r w:rsidRPr="00663A65">
        <w:rPr>
          <w:rFonts w:ascii="Times New Roman" w:hAnsi="Times New Roman" w:cs="Times New Roman"/>
        </w:rPr>
        <w:t>4.2</w:t>
      </w:r>
      <w:r w:rsidR="00134B12" w:rsidRPr="00663A65">
        <w:rPr>
          <w:rFonts w:ascii="Times New Roman" w:hAnsi="Times New Roman" w:cs="Times New Roman"/>
        </w:rPr>
        <w:t xml:space="preserve"> and</w:t>
      </w:r>
      <w:r w:rsidR="00F71FAB">
        <w:rPr>
          <w:rFonts w:ascii="Times New Roman" w:hAnsi="Times New Roman" w:cs="Times New Roman"/>
        </w:rPr>
        <w:t> </w:t>
      </w:r>
      <w:r w:rsidR="00134B12" w:rsidRPr="00663A65">
        <w:rPr>
          <w:rFonts w:ascii="Times New Roman" w:hAnsi="Times New Roman" w:cs="Times New Roman"/>
        </w:rPr>
        <w:t>4.4</w:t>
      </w:r>
      <w:r w:rsidRPr="00663A65">
        <w:rPr>
          <w:rFonts w:ascii="Times New Roman" w:hAnsi="Times New Roman" w:cs="Times New Roman"/>
        </w:rPr>
        <w:t>).</w:t>
      </w:r>
    </w:p>
    <w:p w14:paraId="2E864DCB" w14:textId="77777777" w:rsidR="00416345" w:rsidRPr="00663A65" w:rsidRDefault="00416345" w:rsidP="00416345">
      <w:pPr>
        <w:widowControl w:val="0"/>
        <w:rPr>
          <w:rFonts w:ascii="Times New Roman" w:hAnsi="Times New Roman" w:cs="Times New Roman"/>
          <w:i/>
        </w:rPr>
      </w:pPr>
    </w:p>
    <w:p w14:paraId="7163263B" w14:textId="77777777" w:rsidR="00416345" w:rsidRPr="00663A65" w:rsidRDefault="00416345" w:rsidP="0078003A">
      <w:pPr>
        <w:keepNext/>
        <w:keepLines/>
        <w:widowControl w:val="0"/>
        <w:rPr>
          <w:rFonts w:ascii="Times New Roman" w:hAnsi="Times New Roman" w:cs="Times New Roman"/>
          <w:i/>
        </w:rPr>
      </w:pPr>
      <w:r w:rsidRPr="00663A65">
        <w:rPr>
          <w:rFonts w:ascii="Times New Roman" w:hAnsi="Times New Roman" w:cs="Times New Roman"/>
          <w:i/>
        </w:rPr>
        <w:t>Weight, age and race</w:t>
      </w:r>
    </w:p>
    <w:p w14:paraId="03BE9C33" w14:textId="00972C1A"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 xml:space="preserve">Increasing weight was found to increase niraparib volume of distribution in the population pharmacokinetic analysis. No impact of weight was identified on niraparib clearance or overall exposure. </w:t>
      </w:r>
      <w:del w:id="326" w:author="Author">
        <w:r w:rsidRPr="00663A65" w:rsidDel="00800303">
          <w:rPr>
            <w:rFonts w:ascii="Times New Roman" w:hAnsi="Times New Roman" w:cs="Times New Roman"/>
          </w:rPr>
          <w:delText>Dose adjustment according to body weight is not warranted from a pharmacokinetic point of view.</w:delText>
        </w:r>
      </w:del>
    </w:p>
    <w:p w14:paraId="427B0042" w14:textId="77777777" w:rsidR="00416345" w:rsidRPr="00663A65" w:rsidRDefault="00416345" w:rsidP="00416345">
      <w:pPr>
        <w:widowControl w:val="0"/>
        <w:rPr>
          <w:rFonts w:ascii="Times New Roman" w:hAnsi="Times New Roman" w:cs="Times New Roman"/>
        </w:rPr>
      </w:pPr>
    </w:p>
    <w:p w14:paraId="03C5B281" w14:textId="2C37DFB7" w:rsidR="00416345" w:rsidRPr="00663A65" w:rsidRDefault="00800303" w:rsidP="00416345">
      <w:pPr>
        <w:widowControl w:val="0"/>
        <w:rPr>
          <w:rFonts w:ascii="Times New Roman" w:hAnsi="Times New Roman" w:cs="Times New Roman"/>
          <w:lang w:val="en-US"/>
        </w:rPr>
      </w:pPr>
      <w:ins w:id="327" w:author="Author">
        <w:r>
          <w:rPr>
            <w:rFonts w:ascii="Times New Roman" w:hAnsi="Times New Roman" w:cs="Times New Roman"/>
          </w:rPr>
          <w:t>Age (</w:t>
        </w:r>
        <w:r w:rsidR="00437D3A">
          <w:rPr>
            <w:rFonts w:ascii="Times New Roman" w:hAnsi="Times New Roman" w:cs="Times New Roman"/>
          </w:rPr>
          <w:t xml:space="preserve">range </w:t>
        </w:r>
        <w:r>
          <w:rPr>
            <w:rFonts w:ascii="Times New Roman" w:hAnsi="Times New Roman" w:cs="Times New Roman"/>
          </w:rPr>
          <w:t>26</w:t>
        </w:r>
        <w:r w:rsidR="00BF5253">
          <w:rPr>
            <w:rFonts w:ascii="Times New Roman" w:hAnsi="Times New Roman" w:cs="Times New Roman"/>
          </w:rPr>
          <w:t xml:space="preserve"> to </w:t>
        </w:r>
        <w:r w:rsidR="007B1C2F">
          <w:rPr>
            <w:rFonts w:ascii="Times New Roman" w:hAnsi="Times New Roman" w:cs="Times New Roman"/>
          </w:rPr>
          <w:t xml:space="preserve">91 years) was not a significant factor on </w:t>
        </w:r>
      </w:ins>
      <w:del w:id="328" w:author="Author">
        <w:r w:rsidR="00416345" w:rsidRPr="00663A65" w:rsidDel="005A40C7">
          <w:rPr>
            <w:rFonts w:ascii="Times New Roman" w:hAnsi="Times New Roman" w:cs="Times New Roman"/>
          </w:rPr>
          <w:delText xml:space="preserve">Increasing age was found to decrease </w:delText>
        </w:r>
      </w:del>
      <w:r w:rsidR="00416345" w:rsidRPr="00663A65">
        <w:rPr>
          <w:rFonts w:ascii="Times New Roman" w:hAnsi="Times New Roman" w:cs="Times New Roman"/>
        </w:rPr>
        <w:t>niraparib clearance</w:t>
      </w:r>
      <w:ins w:id="329" w:author="Author">
        <w:r w:rsidR="004A18DF">
          <w:rPr>
            <w:rFonts w:ascii="Times New Roman" w:hAnsi="Times New Roman" w:cs="Times New Roman"/>
          </w:rPr>
          <w:t xml:space="preserve"> or volume of distribution</w:t>
        </w:r>
      </w:ins>
      <w:r w:rsidR="00416345" w:rsidRPr="00663A65">
        <w:rPr>
          <w:rFonts w:ascii="Times New Roman" w:hAnsi="Times New Roman" w:cs="Times New Roman"/>
        </w:rPr>
        <w:t xml:space="preserve"> in the population pharmacokinetic analysis. </w:t>
      </w:r>
      <w:del w:id="330" w:author="Author">
        <w:r w:rsidR="00416345" w:rsidRPr="00663A65" w:rsidDel="004A18DF">
          <w:rPr>
            <w:rFonts w:ascii="Times New Roman" w:hAnsi="Times New Roman" w:cs="Times New Roman"/>
          </w:rPr>
          <w:delText>The average exposure in a 91-year old patient was predicted to be 23% higher than in a 30-year old patient. The impact of age</w:delText>
        </w:r>
        <w:r w:rsidR="00416345" w:rsidRPr="00663A65" w:rsidDel="004A18DF">
          <w:rPr>
            <w:rFonts w:ascii="Times New Roman" w:hAnsi="Times New Roman" w:cs="Times New Roman"/>
            <w:lang w:val="en-US"/>
          </w:rPr>
          <w:delText xml:space="preserve"> is not considered to warrant dose adjustment.</w:delText>
        </w:r>
      </w:del>
    </w:p>
    <w:p w14:paraId="525DC020" w14:textId="07D8DFD2" w:rsidR="00416345" w:rsidRPr="00663A65" w:rsidRDefault="00416345" w:rsidP="00416345">
      <w:pPr>
        <w:widowControl w:val="0"/>
        <w:rPr>
          <w:rFonts w:ascii="Times New Roman" w:hAnsi="Times New Roman" w:cs="Times New Roman"/>
          <w:lang w:val="en-US"/>
        </w:rPr>
      </w:pPr>
    </w:p>
    <w:p w14:paraId="71A06D7B" w14:textId="2FECE07B" w:rsidR="00416345" w:rsidRPr="00663A65" w:rsidRDefault="00416345" w:rsidP="00694CDD">
      <w:pPr>
        <w:widowControl w:val="0"/>
        <w:rPr>
          <w:rFonts w:ascii="Times New Roman" w:hAnsi="Times New Roman" w:cs="Times New Roman"/>
        </w:rPr>
      </w:pPr>
      <w:r w:rsidRPr="00663A65">
        <w:rPr>
          <w:rFonts w:ascii="Times New Roman" w:hAnsi="Times New Roman" w:cs="Times New Roman"/>
        </w:rPr>
        <w:t xml:space="preserve">There </w:t>
      </w:r>
      <w:del w:id="331" w:author="Author">
        <w:r w:rsidRPr="00663A65" w:rsidDel="00083D21">
          <w:rPr>
            <w:rFonts w:ascii="Times New Roman" w:hAnsi="Times New Roman" w:cs="Times New Roman"/>
          </w:rPr>
          <w:delText>is</w:delText>
        </w:r>
      </w:del>
      <w:ins w:id="332" w:author="Author">
        <w:r w:rsidR="00083D21">
          <w:rPr>
            <w:rFonts w:ascii="Times New Roman" w:hAnsi="Times New Roman" w:cs="Times New Roman"/>
          </w:rPr>
          <w:t>are</w:t>
        </w:r>
      </w:ins>
      <w:r w:rsidRPr="00663A65">
        <w:rPr>
          <w:rFonts w:ascii="Times New Roman" w:hAnsi="Times New Roman" w:cs="Times New Roman"/>
        </w:rPr>
        <w:t xml:space="preserve"> insufficient data across races to conclude on the impact of race on niraparib pharmacokinetics.</w:t>
      </w:r>
    </w:p>
    <w:p w14:paraId="3294EA11" w14:textId="77777777" w:rsidR="00416345" w:rsidRPr="00663A65" w:rsidRDefault="00416345" w:rsidP="00416345">
      <w:pPr>
        <w:widowControl w:val="0"/>
        <w:numPr>
          <w:ilvl w:val="12"/>
          <w:numId w:val="0"/>
        </w:numPr>
        <w:ind w:right="-2"/>
        <w:rPr>
          <w:rFonts w:ascii="Times New Roman" w:eastAsia="Times New Roman Bold" w:hAnsi="Times New Roman" w:cs="Times New Roman"/>
        </w:rPr>
      </w:pPr>
    </w:p>
    <w:p w14:paraId="15E454B0" w14:textId="77777777" w:rsidR="00416345" w:rsidRPr="00663A65" w:rsidRDefault="00416345" w:rsidP="0078003A">
      <w:pPr>
        <w:pStyle w:val="C-BodyText"/>
        <w:keepNext/>
        <w:keepLines/>
        <w:widowControl w:val="0"/>
        <w:spacing w:before="0" w:after="0" w:line="240" w:lineRule="auto"/>
        <w:rPr>
          <w:i/>
          <w:sz w:val="22"/>
          <w:szCs w:val="22"/>
          <w:lang w:val="en-GB"/>
        </w:rPr>
      </w:pPr>
      <w:r w:rsidRPr="00663A65">
        <w:rPr>
          <w:i/>
          <w:sz w:val="22"/>
          <w:szCs w:val="22"/>
          <w:lang w:val="en-GB"/>
        </w:rPr>
        <w:t>Paediatric population</w:t>
      </w:r>
    </w:p>
    <w:p w14:paraId="7391947D" w14:textId="77777777" w:rsidR="00416345" w:rsidRPr="00663A65" w:rsidRDefault="00416345" w:rsidP="00416345">
      <w:pPr>
        <w:widowControl w:val="0"/>
        <w:rPr>
          <w:rFonts w:ascii="Times New Roman" w:hAnsi="Times New Roman" w:cs="Times New Roman"/>
          <w:iCs/>
          <w:u w:val="single"/>
        </w:rPr>
      </w:pPr>
      <w:r w:rsidRPr="00663A65">
        <w:rPr>
          <w:rFonts w:ascii="Times New Roman" w:hAnsi="Times New Roman" w:cs="Times New Roman"/>
        </w:rPr>
        <w:t>No studies have been conducted to investigate the pharmacokinetics of niraparib in paediatric patients.</w:t>
      </w:r>
    </w:p>
    <w:p w14:paraId="32FA7439" w14:textId="77777777" w:rsidR="00416345" w:rsidRPr="00663A65" w:rsidRDefault="00416345" w:rsidP="00416345">
      <w:pPr>
        <w:widowControl w:val="0"/>
        <w:outlineLvl w:val="0"/>
        <w:rPr>
          <w:rFonts w:ascii="Times New Roman" w:hAnsi="Times New Roman" w:cs="Times New Roman"/>
          <w:bCs/>
        </w:rPr>
      </w:pPr>
    </w:p>
    <w:p w14:paraId="4D498F70" w14:textId="7F0FE4A1" w:rsidR="00416345" w:rsidRPr="00663A65" w:rsidRDefault="00416345" w:rsidP="0078003A">
      <w:pPr>
        <w:keepNext/>
        <w:keepLines/>
        <w:widowControl w:val="0"/>
        <w:outlineLvl w:val="0"/>
        <w:rPr>
          <w:rFonts w:ascii="Times New Roman" w:hAnsi="Times New Roman" w:cs="Times New Roman"/>
        </w:rPr>
      </w:pPr>
      <w:r w:rsidRPr="00663A65">
        <w:rPr>
          <w:rFonts w:ascii="Times New Roman" w:hAnsi="Times New Roman" w:cs="Times New Roman"/>
          <w:b/>
        </w:rPr>
        <w:lastRenderedPageBreak/>
        <w:t>5.3</w:t>
      </w:r>
      <w:r w:rsidRPr="00663A65">
        <w:rPr>
          <w:rFonts w:ascii="Times New Roman" w:hAnsi="Times New Roman" w:cs="Times New Roman"/>
          <w:b/>
        </w:rPr>
        <w:tab/>
        <w:t>Preclinical safety data</w:t>
      </w:r>
      <w:r w:rsidR="00847A1B" w:rsidRPr="00663A65">
        <w:rPr>
          <w:rFonts w:ascii="Times New Roman" w:hAnsi="Times New Roman" w:cs="Times New Roman"/>
          <w:b/>
        </w:rPr>
        <w:fldChar w:fldCharType="begin"/>
      </w:r>
      <w:r w:rsidR="00847A1B" w:rsidRPr="00663A65">
        <w:rPr>
          <w:rFonts w:ascii="Times New Roman" w:hAnsi="Times New Roman" w:cs="Times New Roman"/>
          <w:b/>
        </w:rPr>
        <w:instrText xml:space="preserve"> DOCVARIABLE vault_nd_f3094a78-05fa-4c2b-9609-e826fdf4ec75 \* MERGEFORMAT </w:instrText>
      </w:r>
      <w:r w:rsidR="00847A1B" w:rsidRPr="00663A65">
        <w:rPr>
          <w:rFonts w:ascii="Times New Roman" w:hAnsi="Times New Roman" w:cs="Times New Roman"/>
          <w:b/>
        </w:rPr>
        <w:fldChar w:fldCharType="separate"/>
      </w:r>
      <w:r w:rsidR="00847A1B" w:rsidRPr="00663A65">
        <w:rPr>
          <w:rFonts w:ascii="Times New Roman" w:hAnsi="Times New Roman" w:cs="Times New Roman"/>
          <w:b/>
        </w:rPr>
        <w:t xml:space="preserve"> </w:t>
      </w:r>
      <w:r w:rsidR="00847A1B" w:rsidRPr="00663A65">
        <w:rPr>
          <w:rFonts w:ascii="Times New Roman" w:hAnsi="Times New Roman" w:cs="Times New Roman"/>
          <w:b/>
        </w:rPr>
        <w:fldChar w:fldCharType="end"/>
      </w:r>
    </w:p>
    <w:p w14:paraId="1A10A8A3" w14:textId="77777777" w:rsidR="00416345" w:rsidRPr="00663A65" w:rsidRDefault="00416345" w:rsidP="0078003A">
      <w:pPr>
        <w:keepNext/>
        <w:keepLines/>
        <w:widowControl w:val="0"/>
        <w:rPr>
          <w:rFonts w:ascii="Times New Roman" w:hAnsi="Times New Roman" w:cs="Times New Roman"/>
          <w:u w:val="single"/>
        </w:rPr>
      </w:pPr>
    </w:p>
    <w:p w14:paraId="0C222CBD" w14:textId="77777777" w:rsidR="00416345" w:rsidRPr="00663A65" w:rsidRDefault="00416345" w:rsidP="00F3530A">
      <w:pPr>
        <w:keepNext/>
        <w:keepLines/>
        <w:widowControl w:val="0"/>
        <w:rPr>
          <w:rFonts w:ascii="Times New Roman" w:hAnsi="Times New Roman" w:cs="Times New Roman"/>
          <w:u w:val="single"/>
        </w:rPr>
      </w:pPr>
      <w:r w:rsidRPr="00663A65">
        <w:rPr>
          <w:rFonts w:ascii="Times New Roman" w:hAnsi="Times New Roman" w:cs="Times New Roman"/>
          <w:u w:val="single"/>
        </w:rPr>
        <w:t>Safety pharmacology</w:t>
      </w:r>
    </w:p>
    <w:p w14:paraId="161B18FE" w14:textId="77777777" w:rsidR="00416345" w:rsidRPr="00663A65" w:rsidRDefault="00416345" w:rsidP="00F3530A">
      <w:pPr>
        <w:keepNext/>
        <w:keepLines/>
        <w:widowControl w:val="0"/>
        <w:rPr>
          <w:rFonts w:ascii="Times New Roman" w:hAnsi="Times New Roman" w:cs="Times New Roman"/>
        </w:rPr>
      </w:pPr>
    </w:p>
    <w:p w14:paraId="289A82F2" w14:textId="2900EB47" w:rsidR="00416345" w:rsidRPr="00663A65" w:rsidRDefault="00416345" w:rsidP="00416345">
      <w:pPr>
        <w:widowControl w:val="0"/>
        <w:rPr>
          <w:rFonts w:ascii="Times New Roman" w:hAnsi="Times New Roman" w:cs="Times New Roman"/>
          <w:u w:val="single"/>
        </w:rPr>
      </w:pPr>
      <w:r w:rsidRPr="00663A65">
        <w:rPr>
          <w:rFonts w:ascii="Times New Roman" w:hAnsi="Times New Roman" w:cs="Times New Roman"/>
          <w:i/>
        </w:rPr>
        <w:t>In</w:t>
      </w:r>
      <w:r w:rsidR="00B75089">
        <w:rPr>
          <w:rFonts w:ascii="Times New Roman" w:hAnsi="Times New Roman" w:cs="Times New Roman"/>
          <w:i/>
        </w:rPr>
        <w:t> </w:t>
      </w:r>
      <w:r w:rsidRPr="00663A65">
        <w:rPr>
          <w:rFonts w:ascii="Times New Roman" w:hAnsi="Times New Roman" w:cs="Times New Roman"/>
          <w:i/>
        </w:rPr>
        <w:t>vitro</w:t>
      </w:r>
      <w:r w:rsidRPr="00663A65">
        <w:rPr>
          <w:rFonts w:ascii="Times New Roman" w:hAnsi="Times New Roman" w:cs="Times New Roman"/>
        </w:rPr>
        <w:t>, niraparib inhibited the dopamine transporter DAT at concentration levels below human exposure levels. In mice, single doses of niraparib increased intracellular levels of dopamine and metabolites in cortex. Reduced locomotor activity was seen in one of two single dose studies in mice. The clinical relevance of these findings is not known. N</w:t>
      </w:r>
      <w:r w:rsidRPr="00663A65">
        <w:rPr>
          <w:rFonts w:ascii="Times New Roman" w:eastAsia="SimSun" w:hAnsi="Times New Roman" w:cs="Times New Roman"/>
        </w:rPr>
        <w:t xml:space="preserve">o effect on behavioural and/or neurological </w:t>
      </w:r>
      <w:r w:rsidRPr="00663A65">
        <w:rPr>
          <w:rFonts w:ascii="Times New Roman" w:hAnsi="Times New Roman" w:cs="Times New Roman"/>
        </w:rPr>
        <w:t>parameters have been observed in repeat-dose toxicity studies in rats and dogs at estimated CNS exposure levels similar to or below expected therapeutic exposure levels.</w:t>
      </w:r>
    </w:p>
    <w:p w14:paraId="4A9E3A02" w14:textId="77777777" w:rsidR="00416345" w:rsidRPr="00663A65" w:rsidRDefault="00416345" w:rsidP="00416345">
      <w:pPr>
        <w:widowControl w:val="0"/>
        <w:rPr>
          <w:rFonts w:ascii="Times New Roman" w:hAnsi="Times New Roman" w:cs="Times New Roman"/>
          <w:u w:val="single"/>
        </w:rPr>
      </w:pPr>
    </w:p>
    <w:p w14:paraId="33242C21" w14:textId="77777777" w:rsidR="00416345" w:rsidRPr="00663A65" w:rsidRDefault="00416345" w:rsidP="00F3530A">
      <w:pPr>
        <w:keepNext/>
        <w:keepLines/>
        <w:widowControl w:val="0"/>
        <w:rPr>
          <w:rFonts w:ascii="Times New Roman" w:hAnsi="Times New Roman" w:cs="Times New Roman"/>
          <w:u w:val="single"/>
        </w:rPr>
      </w:pPr>
      <w:r w:rsidRPr="00663A65">
        <w:rPr>
          <w:rFonts w:ascii="Times New Roman" w:hAnsi="Times New Roman" w:cs="Times New Roman"/>
          <w:u w:val="single"/>
        </w:rPr>
        <w:t>Repeat</w:t>
      </w:r>
      <w:r w:rsidRPr="00663A65">
        <w:rPr>
          <w:rFonts w:ascii="Times New Roman" w:hAnsi="Times New Roman" w:cs="Times New Roman"/>
          <w:u w:val="single"/>
        </w:rPr>
        <w:noBreakHyphen/>
        <w:t>dose toxicity</w:t>
      </w:r>
    </w:p>
    <w:p w14:paraId="0DBDB9D2" w14:textId="77777777" w:rsidR="00416345" w:rsidRPr="00663A65" w:rsidRDefault="00416345" w:rsidP="00F3530A">
      <w:pPr>
        <w:keepNext/>
        <w:keepLines/>
        <w:widowControl w:val="0"/>
        <w:rPr>
          <w:rFonts w:ascii="Times New Roman" w:hAnsi="Times New Roman" w:cs="Times New Roman"/>
        </w:rPr>
      </w:pPr>
    </w:p>
    <w:p w14:paraId="428E59DF"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Decreased spermatogenesis was observed in rats and dogs at exposure levels below those seen clinically and was largely reversible within 4 weeks of cessation of dosing.</w:t>
      </w:r>
    </w:p>
    <w:p w14:paraId="6A1A9CC5" w14:textId="77777777" w:rsidR="00416345" w:rsidRPr="00663A65" w:rsidRDefault="00416345" w:rsidP="00416345">
      <w:pPr>
        <w:widowControl w:val="0"/>
        <w:rPr>
          <w:rFonts w:ascii="Times New Roman" w:hAnsi="Times New Roman" w:cs="Times New Roman"/>
        </w:rPr>
      </w:pPr>
    </w:p>
    <w:p w14:paraId="19FD2CD3" w14:textId="77777777" w:rsidR="00416345" w:rsidRPr="00663A65" w:rsidRDefault="00416345" w:rsidP="00714890">
      <w:pPr>
        <w:keepNext/>
        <w:keepLines/>
        <w:widowControl w:val="0"/>
        <w:rPr>
          <w:rFonts w:ascii="Times New Roman" w:hAnsi="Times New Roman" w:cs="Times New Roman"/>
          <w:u w:val="single"/>
        </w:rPr>
      </w:pPr>
      <w:r w:rsidRPr="00663A65">
        <w:rPr>
          <w:rFonts w:ascii="Times New Roman" w:hAnsi="Times New Roman" w:cs="Times New Roman"/>
          <w:u w:val="single"/>
        </w:rPr>
        <w:t>Genotoxicity</w:t>
      </w:r>
    </w:p>
    <w:p w14:paraId="20AD6CC7" w14:textId="77777777" w:rsidR="00416345" w:rsidRPr="00663A65" w:rsidRDefault="00416345" w:rsidP="00714890">
      <w:pPr>
        <w:keepNext/>
        <w:keepLines/>
        <w:widowControl w:val="0"/>
        <w:rPr>
          <w:rFonts w:ascii="Times New Roman" w:hAnsi="Times New Roman" w:cs="Times New Roman"/>
        </w:rPr>
      </w:pPr>
    </w:p>
    <w:p w14:paraId="3832C4C4"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 xml:space="preserve">Niraparib was not mutagenic in a bacterial reverse mutation assay (Ames) test but was clastogenic in an </w:t>
      </w:r>
      <w:r w:rsidRPr="00663A65">
        <w:rPr>
          <w:rFonts w:ascii="Times New Roman" w:hAnsi="Times New Roman" w:cs="Times New Roman"/>
          <w:i/>
        </w:rPr>
        <w:t>in vitro</w:t>
      </w:r>
      <w:r w:rsidRPr="00663A65">
        <w:rPr>
          <w:rFonts w:ascii="Times New Roman" w:hAnsi="Times New Roman" w:cs="Times New Roman"/>
        </w:rPr>
        <w:t xml:space="preserve"> mammalian chromosomal aberration assay and in an </w:t>
      </w:r>
      <w:r w:rsidRPr="00663A65">
        <w:rPr>
          <w:rFonts w:ascii="Times New Roman" w:hAnsi="Times New Roman" w:cs="Times New Roman"/>
          <w:i/>
        </w:rPr>
        <w:t>in vivo</w:t>
      </w:r>
      <w:r w:rsidRPr="00663A65">
        <w:rPr>
          <w:rFonts w:ascii="Times New Roman" w:hAnsi="Times New Roman" w:cs="Times New Roman"/>
        </w:rPr>
        <w:t xml:space="preserve"> rat bone marrow micronucleus assay. This </w:t>
      </w:r>
      <w:proofErr w:type="spellStart"/>
      <w:r w:rsidRPr="00663A65">
        <w:rPr>
          <w:rFonts w:ascii="Times New Roman" w:hAnsi="Times New Roman" w:cs="Times New Roman"/>
        </w:rPr>
        <w:t>clastogenicity</w:t>
      </w:r>
      <w:proofErr w:type="spellEnd"/>
      <w:r w:rsidRPr="00663A65">
        <w:rPr>
          <w:rFonts w:ascii="Times New Roman" w:hAnsi="Times New Roman" w:cs="Times New Roman"/>
        </w:rPr>
        <w:t xml:space="preserve"> is consistent with genomic instability resulting from the primary pharmacology of niraparib and indicates potential for genotoxicity in humans.</w:t>
      </w:r>
    </w:p>
    <w:p w14:paraId="0EB36F12" w14:textId="77777777" w:rsidR="00416345" w:rsidRPr="00663A65" w:rsidRDefault="00416345" w:rsidP="00416345">
      <w:pPr>
        <w:widowControl w:val="0"/>
        <w:rPr>
          <w:rFonts w:ascii="Times New Roman" w:hAnsi="Times New Roman" w:cs="Times New Roman"/>
        </w:rPr>
      </w:pPr>
    </w:p>
    <w:p w14:paraId="14B8AD2E" w14:textId="77777777" w:rsidR="00416345" w:rsidRPr="00663A65" w:rsidRDefault="00416345" w:rsidP="00714890">
      <w:pPr>
        <w:keepNext/>
        <w:keepLines/>
        <w:widowControl w:val="0"/>
        <w:rPr>
          <w:rFonts w:ascii="Times New Roman" w:hAnsi="Times New Roman" w:cs="Times New Roman"/>
          <w:u w:val="single"/>
        </w:rPr>
      </w:pPr>
      <w:r w:rsidRPr="00663A65">
        <w:rPr>
          <w:rFonts w:ascii="Times New Roman" w:hAnsi="Times New Roman" w:cs="Times New Roman"/>
          <w:u w:val="single"/>
        </w:rPr>
        <w:t>Reproductive toxicology</w:t>
      </w:r>
    </w:p>
    <w:p w14:paraId="0BD87490" w14:textId="77777777" w:rsidR="00416345" w:rsidRPr="00663A65" w:rsidRDefault="00416345" w:rsidP="00714890">
      <w:pPr>
        <w:keepNext/>
        <w:keepLines/>
        <w:widowControl w:val="0"/>
        <w:rPr>
          <w:rFonts w:ascii="Times New Roman" w:hAnsi="Times New Roman" w:cs="Times New Roman"/>
        </w:rPr>
      </w:pPr>
    </w:p>
    <w:p w14:paraId="09FC6A4B"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Reproductive and developmental toxicity studies have not been conducted with niraparib.</w:t>
      </w:r>
    </w:p>
    <w:p w14:paraId="338678A4" w14:textId="77777777" w:rsidR="00416345" w:rsidRPr="00663A65" w:rsidRDefault="00416345" w:rsidP="00416345">
      <w:pPr>
        <w:widowControl w:val="0"/>
        <w:rPr>
          <w:rFonts w:ascii="Times New Roman" w:hAnsi="Times New Roman" w:cs="Times New Roman"/>
        </w:rPr>
      </w:pPr>
    </w:p>
    <w:p w14:paraId="48CF0AA9" w14:textId="77777777" w:rsidR="00416345" w:rsidRPr="00663A65" w:rsidRDefault="00416345" w:rsidP="00714890">
      <w:pPr>
        <w:keepNext/>
        <w:keepLines/>
        <w:widowControl w:val="0"/>
        <w:rPr>
          <w:rFonts w:ascii="Times New Roman" w:hAnsi="Times New Roman" w:cs="Times New Roman"/>
          <w:u w:val="single"/>
        </w:rPr>
      </w:pPr>
      <w:r w:rsidRPr="00663A65">
        <w:rPr>
          <w:rFonts w:ascii="Times New Roman" w:hAnsi="Times New Roman" w:cs="Times New Roman"/>
          <w:u w:val="single"/>
        </w:rPr>
        <w:t>Carcinogenicity</w:t>
      </w:r>
    </w:p>
    <w:p w14:paraId="49D8E27D" w14:textId="77777777" w:rsidR="00416345" w:rsidRPr="00663A65" w:rsidRDefault="00416345" w:rsidP="00714890">
      <w:pPr>
        <w:keepNext/>
        <w:keepLines/>
        <w:widowControl w:val="0"/>
        <w:rPr>
          <w:rFonts w:ascii="Times New Roman" w:hAnsi="Times New Roman" w:cs="Times New Roman"/>
        </w:rPr>
      </w:pPr>
    </w:p>
    <w:p w14:paraId="2075C13C" w14:textId="77777777" w:rsidR="00416345" w:rsidRPr="00663A65" w:rsidRDefault="00416345" w:rsidP="00416345">
      <w:pPr>
        <w:widowControl w:val="0"/>
        <w:rPr>
          <w:rFonts w:ascii="Times New Roman" w:hAnsi="Times New Roman" w:cs="Times New Roman"/>
          <w:u w:val="single"/>
        </w:rPr>
      </w:pPr>
      <w:r w:rsidRPr="00663A65">
        <w:rPr>
          <w:rFonts w:ascii="Times New Roman" w:hAnsi="Times New Roman" w:cs="Times New Roman"/>
        </w:rPr>
        <w:t>Carcinogenicity studies have not been conducted with niraparib.</w:t>
      </w:r>
    </w:p>
    <w:p w14:paraId="6082DCE2" w14:textId="77777777" w:rsidR="00416345" w:rsidRPr="00663A65" w:rsidRDefault="00416345" w:rsidP="00416345">
      <w:pPr>
        <w:widowControl w:val="0"/>
        <w:rPr>
          <w:rFonts w:ascii="Times New Roman" w:hAnsi="Times New Roman" w:cs="Times New Roman"/>
        </w:rPr>
      </w:pPr>
    </w:p>
    <w:p w14:paraId="1760ABE3" w14:textId="77777777" w:rsidR="00416345" w:rsidRPr="00663A65" w:rsidRDefault="00416345" w:rsidP="00416345">
      <w:pPr>
        <w:widowControl w:val="0"/>
        <w:rPr>
          <w:rFonts w:ascii="Times New Roman" w:hAnsi="Times New Roman" w:cs="Times New Roman"/>
        </w:rPr>
      </w:pPr>
    </w:p>
    <w:p w14:paraId="72AED883" w14:textId="77777777" w:rsidR="00416345" w:rsidRPr="00663A65" w:rsidRDefault="00416345" w:rsidP="0078003A">
      <w:pPr>
        <w:keepNext/>
        <w:keepLines/>
        <w:widowControl w:val="0"/>
        <w:rPr>
          <w:rFonts w:ascii="Times New Roman" w:hAnsi="Times New Roman" w:cs="Times New Roman"/>
          <w:b/>
        </w:rPr>
      </w:pPr>
      <w:r w:rsidRPr="00663A65">
        <w:rPr>
          <w:rFonts w:ascii="Times New Roman" w:hAnsi="Times New Roman" w:cs="Times New Roman"/>
          <w:b/>
        </w:rPr>
        <w:t>6.</w:t>
      </w:r>
      <w:r w:rsidRPr="00663A65">
        <w:rPr>
          <w:rFonts w:ascii="Times New Roman" w:hAnsi="Times New Roman" w:cs="Times New Roman"/>
          <w:b/>
        </w:rPr>
        <w:tab/>
        <w:t>PHARMACEUTICAL PARTICULARS</w:t>
      </w:r>
    </w:p>
    <w:p w14:paraId="38B50A82" w14:textId="77777777" w:rsidR="00416345" w:rsidRPr="00663A65" w:rsidRDefault="00416345" w:rsidP="0078003A">
      <w:pPr>
        <w:keepNext/>
        <w:keepLines/>
        <w:widowControl w:val="0"/>
        <w:rPr>
          <w:rFonts w:ascii="Times New Roman" w:hAnsi="Times New Roman" w:cs="Times New Roman"/>
        </w:rPr>
      </w:pPr>
    </w:p>
    <w:p w14:paraId="1460ECE1" w14:textId="77777777" w:rsidR="00416345" w:rsidRPr="00663A65" w:rsidRDefault="00416345" w:rsidP="0078003A">
      <w:pPr>
        <w:keepNext/>
        <w:keepLines/>
        <w:widowControl w:val="0"/>
        <w:ind w:left="567" w:hanging="567"/>
        <w:outlineLvl w:val="0"/>
        <w:rPr>
          <w:rFonts w:ascii="Times New Roman" w:hAnsi="Times New Roman" w:cs="Times New Roman"/>
        </w:rPr>
      </w:pPr>
      <w:r w:rsidRPr="00663A65">
        <w:rPr>
          <w:rFonts w:ascii="Times New Roman" w:hAnsi="Times New Roman" w:cs="Times New Roman"/>
          <w:b/>
        </w:rPr>
        <w:t>6.1</w:t>
      </w:r>
      <w:r w:rsidRPr="00663A65">
        <w:rPr>
          <w:rFonts w:ascii="Times New Roman" w:hAnsi="Times New Roman" w:cs="Times New Roman"/>
          <w:b/>
        </w:rPr>
        <w:tab/>
        <w:t>List of excipients</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vault_nd_47d1d521-9df6-4e5c-8162-d60d1093f929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656C2A6F" w14:textId="77777777" w:rsidR="00416345" w:rsidRPr="00663A65" w:rsidRDefault="00416345" w:rsidP="0078003A">
      <w:pPr>
        <w:keepNext/>
        <w:keepLines/>
        <w:widowControl w:val="0"/>
        <w:rPr>
          <w:rFonts w:ascii="Times New Roman" w:hAnsi="Times New Roman" w:cs="Times New Roman"/>
          <w:i/>
        </w:rPr>
      </w:pPr>
    </w:p>
    <w:p w14:paraId="68449562" w14:textId="77777777" w:rsidR="00900BD7" w:rsidRPr="00663A65" w:rsidRDefault="00900BD7" w:rsidP="00694CDD">
      <w:pPr>
        <w:pStyle w:val="C-BodyText"/>
        <w:widowControl w:val="0"/>
        <w:spacing w:before="0" w:after="0" w:line="240" w:lineRule="auto"/>
        <w:rPr>
          <w:sz w:val="22"/>
          <w:szCs w:val="22"/>
          <w:u w:val="single"/>
          <w:lang w:val="en-GB"/>
        </w:rPr>
      </w:pPr>
      <w:r w:rsidRPr="00663A65">
        <w:rPr>
          <w:sz w:val="22"/>
          <w:szCs w:val="22"/>
          <w:u w:val="single"/>
          <w:lang w:val="en-GB"/>
        </w:rPr>
        <w:t>Tablet core</w:t>
      </w:r>
    </w:p>
    <w:p w14:paraId="2A23C5F1" w14:textId="37E28771" w:rsidR="00900BD7" w:rsidRPr="00E07CC2" w:rsidRDefault="00900BD7" w:rsidP="00694CDD">
      <w:pPr>
        <w:widowControl w:val="0"/>
        <w:rPr>
          <w:rFonts w:ascii="Times New Roman" w:hAnsi="Times New Roman" w:cs="Times New Roman"/>
          <w:lang w:val="en-US"/>
        </w:rPr>
      </w:pPr>
      <w:proofErr w:type="spellStart"/>
      <w:r w:rsidRPr="00E07CC2">
        <w:rPr>
          <w:rFonts w:ascii="Times New Roman" w:hAnsi="Times New Roman" w:cs="Times New Roman"/>
          <w:bCs/>
          <w:lang w:val="en-US"/>
        </w:rPr>
        <w:t>Crospovidone</w:t>
      </w:r>
      <w:proofErr w:type="spellEnd"/>
    </w:p>
    <w:p w14:paraId="396D7343" w14:textId="77777777" w:rsidR="00900BD7" w:rsidRPr="00E07CC2" w:rsidRDefault="00900BD7" w:rsidP="00694CDD">
      <w:pPr>
        <w:widowControl w:val="0"/>
        <w:rPr>
          <w:rFonts w:ascii="Times New Roman" w:hAnsi="Times New Roman" w:cs="Times New Roman"/>
          <w:lang w:val="en-US"/>
        </w:rPr>
      </w:pPr>
      <w:r w:rsidRPr="00E07CC2">
        <w:rPr>
          <w:rFonts w:ascii="Times New Roman" w:hAnsi="Times New Roman" w:cs="Times New Roman"/>
          <w:lang w:val="en-US"/>
        </w:rPr>
        <w:t>Lactose monohydrate</w:t>
      </w:r>
    </w:p>
    <w:p w14:paraId="36EB9A79" w14:textId="77777777" w:rsidR="00900BD7" w:rsidRPr="00E07CC2" w:rsidRDefault="00900BD7" w:rsidP="00694CDD">
      <w:pPr>
        <w:widowControl w:val="0"/>
        <w:rPr>
          <w:rFonts w:ascii="Times New Roman" w:hAnsi="Times New Roman" w:cs="Times New Roman"/>
          <w:lang w:val="en-US"/>
        </w:rPr>
      </w:pPr>
      <w:r w:rsidRPr="00E07CC2">
        <w:rPr>
          <w:rFonts w:ascii="Times New Roman" w:hAnsi="Times New Roman" w:cs="Times New Roman"/>
          <w:lang w:val="en-US"/>
        </w:rPr>
        <w:t>Magnesium stearate</w:t>
      </w:r>
    </w:p>
    <w:p w14:paraId="0791D23A" w14:textId="67F22552" w:rsidR="00900BD7" w:rsidRPr="00663A65" w:rsidRDefault="00900BD7" w:rsidP="00694CDD">
      <w:pPr>
        <w:widowControl w:val="0"/>
        <w:rPr>
          <w:rFonts w:ascii="Times New Roman" w:hAnsi="Times New Roman" w:cs="Times New Roman"/>
          <w:lang w:val="it-IT"/>
        </w:rPr>
      </w:pPr>
      <w:r w:rsidRPr="00663A65">
        <w:rPr>
          <w:rFonts w:ascii="Times New Roman" w:hAnsi="Times New Roman" w:cs="Times New Roman"/>
          <w:lang w:val="it-IT"/>
        </w:rPr>
        <w:t>Microcrystalline cellulose (E</w:t>
      </w:r>
      <w:r w:rsidR="0002362B">
        <w:rPr>
          <w:rFonts w:ascii="Times New Roman" w:hAnsi="Times New Roman" w:cs="Times New Roman"/>
          <w:lang w:val="it-IT"/>
        </w:rPr>
        <w:t> </w:t>
      </w:r>
      <w:r w:rsidRPr="00663A65">
        <w:rPr>
          <w:rFonts w:ascii="Times New Roman" w:hAnsi="Times New Roman" w:cs="Times New Roman"/>
          <w:lang w:val="it-IT"/>
        </w:rPr>
        <w:t>460)</w:t>
      </w:r>
    </w:p>
    <w:p w14:paraId="003AAC61" w14:textId="4F8EB24D" w:rsidR="00900BD7" w:rsidRPr="00663A65" w:rsidRDefault="00900BD7" w:rsidP="00694CDD">
      <w:pPr>
        <w:widowControl w:val="0"/>
        <w:rPr>
          <w:rFonts w:ascii="Times New Roman" w:hAnsi="Times New Roman" w:cs="Times New Roman"/>
          <w:lang w:val="it-IT"/>
        </w:rPr>
      </w:pPr>
      <w:r w:rsidRPr="00663A65">
        <w:rPr>
          <w:rFonts w:ascii="Times New Roman" w:hAnsi="Times New Roman" w:cs="Times New Roman"/>
          <w:lang w:val="it-IT"/>
        </w:rPr>
        <w:t>Povidone (E</w:t>
      </w:r>
      <w:r w:rsidR="0002362B">
        <w:rPr>
          <w:rFonts w:ascii="Times New Roman" w:hAnsi="Times New Roman" w:cs="Times New Roman"/>
          <w:lang w:val="it-IT"/>
        </w:rPr>
        <w:t> </w:t>
      </w:r>
      <w:r w:rsidRPr="00663A65">
        <w:rPr>
          <w:rFonts w:ascii="Times New Roman" w:hAnsi="Times New Roman" w:cs="Times New Roman"/>
          <w:lang w:val="it-IT"/>
        </w:rPr>
        <w:t>1201)</w:t>
      </w:r>
    </w:p>
    <w:p w14:paraId="65F3A648" w14:textId="77777777" w:rsidR="00900BD7" w:rsidRPr="00E07CC2" w:rsidRDefault="00900BD7" w:rsidP="00694CDD">
      <w:pPr>
        <w:widowControl w:val="0"/>
        <w:rPr>
          <w:rFonts w:ascii="Times New Roman" w:hAnsi="Times New Roman" w:cs="Times New Roman"/>
          <w:lang w:val="en-US"/>
        </w:rPr>
      </w:pPr>
      <w:r w:rsidRPr="00E07CC2">
        <w:rPr>
          <w:rFonts w:ascii="Times New Roman" w:hAnsi="Times New Roman" w:cs="Times New Roman"/>
          <w:lang w:val="en-US"/>
        </w:rPr>
        <w:t>Silica, colloidal hydrated</w:t>
      </w:r>
    </w:p>
    <w:p w14:paraId="4F3EF5F8" w14:textId="77777777" w:rsidR="00900BD7" w:rsidRPr="00E07CC2" w:rsidRDefault="00900BD7" w:rsidP="00694CDD">
      <w:pPr>
        <w:widowControl w:val="0"/>
        <w:rPr>
          <w:rFonts w:ascii="Times New Roman" w:hAnsi="Times New Roman" w:cs="Times New Roman"/>
          <w:lang w:val="en-US"/>
        </w:rPr>
      </w:pPr>
    </w:p>
    <w:p w14:paraId="3D6EFCD7" w14:textId="77777777" w:rsidR="00900BD7" w:rsidRPr="00E07CC2" w:rsidRDefault="00900BD7" w:rsidP="00694CDD">
      <w:pPr>
        <w:widowControl w:val="0"/>
        <w:rPr>
          <w:rFonts w:ascii="Times New Roman" w:hAnsi="Times New Roman" w:cs="Times New Roman"/>
          <w:lang w:val="en-US"/>
        </w:rPr>
      </w:pPr>
      <w:r w:rsidRPr="00E07CC2">
        <w:rPr>
          <w:rFonts w:ascii="Times New Roman" w:hAnsi="Times New Roman" w:cs="Times New Roman"/>
          <w:u w:val="single"/>
        </w:rPr>
        <w:t>Tablet coat</w:t>
      </w:r>
    </w:p>
    <w:p w14:paraId="65E6A476" w14:textId="305B02F3" w:rsidR="00900BD7" w:rsidRPr="00E07CC2" w:rsidRDefault="00900BD7" w:rsidP="00900BD7">
      <w:pPr>
        <w:widowControl w:val="0"/>
        <w:rPr>
          <w:rFonts w:ascii="Times New Roman" w:hAnsi="Times New Roman" w:cs="Times New Roman"/>
          <w:lang w:val="fr-FR"/>
        </w:rPr>
      </w:pPr>
      <w:bookmarkStart w:id="333" w:name="_Hlk72223970"/>
      <w:proofErr w:type="spellStart"/>
      <w:r w:rsidRPr="00E07CC2">
        <w:rPr>
          <w:rFonts w:ascii="Times New Roman" w:hAnsi="Times New Roman" w:cs="Times New Roman"/>
          <w:lang w:val="fr-FR"/>
        </w:rPr>
        <w:t>Polyvinyl</w:t>
      </w:r>
      <w:proofErr w:type="spellEnd"/>
      <w:r w:rsidRPr="00E07CC2">
        <w:rPr>
          <w:rFonts w:ascii="Times New Roman" w:hAnsi="Times New Roman" w:cs="Times New Roman"/>
          <w:lang w:val="fr-FR"/>
        </w:rPr>
        <w:t xml:space="preserve"> </w:t>
      </w:r>
      <w:proofErr w:type="spellStart"/>
      <w:r w:rsidRPr="00E07CC2">
        <w:rPr>
          <w:rFonts w:ascii="Times New Roman" w:hAnsi="Times New Roman" w:cs="Times New Roman"/>
          <w:lang w:val="fr-FR"/>
        </w:rPr>
        <w:t>alcohol</w:t>
      </w:r>
      <w:proofErr w:type="spellEnd"/>
      <w:r w:rsidRPr="00E07CC2">
        <w:rPr>
          <w:rFonts w:ascii="Times New Roman" w:hAnsi="Times New Roman" w:cs="Times New Roman"/>
          <w:lang w:val="fr-FR"/>
        </w:rPr>
        <w:t xml:space="preserve"> (E</w:t>
      </w:r>
      <w:r w:rsidR="0002362B" w:rsidRPr="00E07CC2">
        <w:rPr>
          <w:rFonts w:ascii="Times New Roman" w:hAnsi="Times New Roman" w:cs="Times New Roman"/>
          <w:lang w:val="fr-FR"/>
        </w:rPr>
        <w:t> </w:t>
      </w:r>
      <w:r w:rsidRPr="00E07CC2">
        <w:rPr>
          <w:rFonts w:ascii="Times New Roman" w:hAnsi="Times New Roman" w:cs="Times New Roman"/>
          <w:lang w:val="fr-FR"/>
        </w:rPr>
        <w:t>1203)</w:t>
      </w:r>
    </w:p>
    <w:p w14:paraId="5C403355" w14:textId="77777777" w:rsidR="00900BD7" w:rsidRPr="00663A65" w:rsidRDefault="00900BD7" w:rsidP="00900BD7">
      <w:pPr>
        <w:widowControl w:val="0"/>
        <w:rPr>
          <w:rFonts w:ascii="Times New Roman" w:hAnsi="Times New Roman" w:cs="Times New Roman"/>
          <w:lang w:val="it-IT"/>
        </w:rPr>
      </w:pPr>
      <w:r w:rsidRPr="00663A65">
        <w:rPr>
          <w:rFonts w:ascii="Times New Roman" w:hAnsi="Times New Roman" w:cs="Times New Roman"/>
          <w:lang w:val="it-IT"/>
        </w:rPr>
        <w:t>Titanium dioxide (E 171)</w:t>
      </w:r>
    </w:p>
    <w:p w14:paraId="25FE365F" w14:textId="2E8CE8FD" w:rsidR="00900BD7" w:rsidRPr="00663A65" w:rsidRDefault="00900BD7" w:rsidP="00900BD7">
      <w:pPr>
        <w:widowControl w:val="0"/>
        <w:rPr>
          <w:rFonts w:ascii="Times New Roman" w:hAnsi="Times New Roman" w:cs="Times New Roman"/>
          <w:lang w:val="it-IT"/>
        </w:rPr>
      </w:pPr>
      <w:r w:rsidRPr="00663A65">
        <w:rPr>
          <w:rFonts w:ascii="Times New Roman" w:hAnsi="Times New Roman" w:cs="Times New Roman"/>
          <w:lang w:val="it-IT"/>
        </w:rPr>
        <w:t>Macrogol (E</w:t>
      </w:r>
      <w:r w:rsidR="0002362B">
        <w:rPr>
          <w:rFonts w:ascii="Times New Roman" w:hAnsi="Times New Roman" w:cs="Times New Roman"/>
          <w:lang w:val="it-IT"/>
        </w:rPr>
        <w:t> </w:t>
      </w:r>
      <w:r w:rsidRPr="00663A65">
        <w:rPr>
          <w:rFonts w:ascii="Times New Roman" w:hAnsi="Times New Roman" w:cs="Times New Roman"/>
          <w:lang w:val="it-IT"/>
        </w:rPr>
        <w:t>1521)</w:t>
      </w:r>
    </w:p>
    <w:p w14:paraId="2478A2F8" w14:textId="6ED2FB0A" w:rsidR="00900BD7" w:rsidRPr="00B90BD3" w:rsidRDefault="00900BD7" w:rsidP="00900BD7">
      <w:pPr>
        <w:widowControl w:val="0"/>
        <w:rPr>
          <w:rFonts w:ascii="Times New Roman" w:hAnsi="Times New Roman" w:cs="Times New Roman"/>
          <w:lang w:val="es-MX"/>
        </w:rPr>
      </w:pPr>
      <w:proofErr w:type="spellStart"/>
      <w:r w:rsidRPr="00B90BD3">
        <w:rPr>
          <w:rFonts w:ascii="Times New Roman" w:hAnsi="Times New Roman" w:cs="Times New Roman"/>
          <w:lang w:val="es-MX"/>
        </w:rPr>
        <w:t>Talc</w:t>
      </w:r>
      <w:proofErr w:type="spellEnd"/>
      <w:r w:rsidRPr="00B90BD3">
        <w:rPr>
          <w:rFonts w:ascii="Times New Roman" w:hAnsi="Times New Roman" w:cs="Times New Roman"/>
          <w:lang w:val="es-MX"/>
        </w:rPr>
        <w:t xml:space="preserve"> (E</w:t>
      </w:r>
      <w:r w:rsidR="0002362B" w:rsidRPr="00B90BD3">
        <w:rPr>
          <w:rFonts w:ascii="Times New Roman" w:hAnsi="Times New Roman" w:cs="Times New Roman"/>
          <w:lang w:val="es-MX"/>
        </w:rPr>
        <w:t> </w:t>
      </w:r>
      <w:r w:rsidRPr="00B90BD3">
        <w:rPr>
          <w:rFonts w:ascii="Times New Roman" w:hAnsi="Times New Roman" w:cs="Times New Roman"/>
          <w:lang w:val="es-MX"/>
        </w:rPr>
        <w:t>553b)</w:t>
      </w:r>
    </w:p>
    <w:p w14:paraId="4310D05F" w14:textId="2EF59343" w:rsidR="00900BD7" w:rsidRPr="00663A65" w:rsidRDefault="00900BD7" w:rsidP="00900BD7">
      <w:pPr>
        <w:widowControl w:val="0"/>
        <w:rPr>
          <w:rFonts w:ascii="Times New Roman" w:hAnsi="Times New Roman" w:cs="Times New Roman"/>
        </w:rPr>
      </w:pPr>
      <w:r w:rsidRPr="00663A65">
        <w:rPr>
          <w:rFonts w:ascii="Times New Roman" w:hAnsi="Times New Roman" w:cs="Times New Roman"/>
        </w:rPr>
        <w:t>Iron oxide black (E</w:t>
      </w:r>
      <w:r w:rsidR="0002362B">
        <w:rPr>
          <w:rFonts w:ascii="Times New Roman" w:hAnsi="Times New Roman" w:cs="Times New Roman"/>
        </w:rPr>
        <w:t> </w:t>
      </w:r>
      <w:r w:rsidRPr="00663A65">
        <w:rPr>
          <w:rFonts w:ascii="Times New Roman" w:hAnsi="Times New Roman" w:cs="Times New Roman"/>
        </w:rPr>
        <w:t>172</w:t>
      </w:r>
      <w:bookmarkEnd w:id="333"/>
      <w:r w:rsidRPr="00663A65">
        <w:rPr>
          <w:rFonts w:ascii="Times New Roman" w:hAnsi="Times New Roman" w:cs="Times New Roman"/>
        </w:rPr>
        <w:t>)</w:t>
      </w:r>
    </w:p>
    <w:p w14:paraId="15D57F59" w14:textId="77777777" w:rsidR="00416345" w:rsidRPr="00E07CC2" w:rsidRDefault="00416345" w:rsidP="00416345">
      <w:pPr>
        <w:widowControl w:val="0"/>
        <w:rPr>
          <w:rFonts w:ascii="Times New Roman" w:hAnsi="Times New Roman" w:cs="Times New Roman"/>
          <w:lang w:val="it-IT"/>
        </w:rPr>
      </w:pPr>
    </w:p>
    <w:p w14:paraId="3A833BCB" w14:textId="77777777" w:rsidR="00416345" w:rsidRPr="00E07CC2" w:rsidRDefault="00416345" w:rsidP="0078003A">
      <w:pPr>
        <w:keepNext/>
        <w:keepLines/>
        <w:widowControl w:val="0"/>
        <w:ind w:left="567" w:hanging="567"/>
        <w:outlineLvl w:val="0"/>
        <w:rPr>
          <w:rFonts w:ascii="Times New Roman" w:hAnsi="Times New Roman" w:cs="Times New Roman"/>
          <w:lang w:val="it-IT"/>
        </w:rPr>
      </w:pPr>
      <w:r w:rsidRPr="00E07CC2">
        <w:rPr>
          <w:rFonts w:ascii="Times New Roman" w:hAnsi="Times New Roman" w:cs="Times New Roman"/>
          <w:b/>
          <w:lang w:val="it-IT"/>
        </w:rPr>
        <w:t>6.2</w:t>
      </w:r>
      <w:r w:rsidRPr="00E07CC2">
        <w:rPr>
          <w:rFonts w:ascii="Times New Roman" w:hAnsi="Times New Roman" w:cs="Times New Roman"/>
          <w:b/>
          <w:lang w:val="it-IT"/>
        </w:rPr>
        <w:tab/>
        <w:t>Incompatibilities</w:t>
      </w:r>
      <w:r w:rsidRPr="00663A65">
        <w:rPr>
          <w:rFonts w:ascii="Times New Roman" w:hAnsi="Times New Roman" w:cs="Times New Roman"/>
          <w:b/>
          <w:lang w:val="it-IT"/>
        </w:rPr>
        <w:fldChar w:fldCharType="begin"/>
      </w:r>
      <w:r w:rsidRPr="00E07CC2">
        <w:rPr>
          <w:rFonts w:ascii="Times New Roman" w:hAnsi="Times New Roman" w:cs="Times New Roman"/>
          <w:b/>
          <w:lang w:val="it-IT"/>
        </w:rPr>
        <w:instrText xml:space="preserve"> DOCVARIABLE vault_nd_980510a0-4034-4f52-a6cc-eb10571c33eb \* MERGEFORMAT </w:instrText>
      </w:r>
      <w:r w:rsidRPr="00663A65">
        <w:rPr>
          <w:rFonts w:ascii="Times New Roman" w:hAnsi="Times New Roman" w:cs="Times New Roman"/>
          <w:b/>
          <w:lang w:val="it-IT"/>
        </w:rPr>
        <w:fldChar w:fldCharType="separate"/>
      </w:r>
      <w:r w:rsidRPr="00E07CC2">
        <w:rPr>
          <w:rFonts w:ascii="Times New Roman" w:hAnsi="Times New Roman" w:cs="Times New Roman"/>
          <w:b/>
          <w:lang w:val="it-IT"/>
        </w:rPr>
        <w:t xml:space="preserve"> </w:t>
      </w:r>
      <w:r w:rsidRPr="00663A65">
        <w:rPr>
          <w:rFonts w:ascii="Times New Roman" w:hAnsi="Times New Roman" w:cs="Times New Roman"/>
          <w:b/>
          <w:lang w:val="it-IT"/>
        </w:rPr>
        <w:fldChar w:fldCharType="end"/>
      </w:r>
    </w:p>
    <w:p w14:paraId="5799B901" w14:textId="77777777" w:rsidR="00416345" w:rsidRPr="00E07CC2" w:rsidRDefault="00416345" w:rsidP="0078003A">
      <w:pPr>
        <w:keepNext/>
        <w:keepLines/>
        <w:widowControl w:val="0"/>
        <w:rPr>
          <w:rFonts w:ascii="Times New Roman" w:hAnsi="Times New Roman" w:cs="Times New Roman"/>
          <w:lang w:val="it-IT"/>
        </w:rPr>
      </w:pPr>
    </w:p>
    <w:p w14:paraId="3F5B4889" w14:textId="77777777" w:rsidR="00416345" w:rsidRPr="00E07CC2" w:rsidRDefault="00416345" w:rsidP="00416345">
      <w:pPr>
        <w:widowControl w:val="0"/>
        <w:rPr>
          <w:rFonts w:ascii="Times New Roman" w:hAnsi="Times New Roman" w:cs="Times New Roman"/>
          <w:lang w:val="it-IT"/>
        </w:rPr>
      </w:pPr>
      <w:r w:rsidRPr="00E07CC2">
        <w:rPr>
          <w:rFonts w:ascii="Times New Roman" w:hAnsi="Times New Roman" w:cs="Times New Roman"/>
          <w:lang w:val="it-IT"/>
        </w:rPr>
        <w:t>Not applicable.</w:t>
      </w:r>
    </w:p>
    <w:p w14:paraId="2BFA7C33" w14:textId="77777777" w:rsidR="00416345" w:rsidRPr="00E07CC2" w:rsidRDefault="00416345" w:rsidP="00416345">
      <w:pPr>
        <w:widowControl w:val="0"/>
        <w:rPr>
          <w:rFonts w:ascii="Times New Roman" w:hAnsi="Times New Roman" w:cs="Times New Roman"/>
          <w:lang w:val="it-IT"/>
        </w:rPr>
      </w:pPr>
    </w:p>
    <w:p w14:paraId="437B6E7E" w14:textId="77777777" w:rsidR="00416345" w:rsidRPr="00663A65" w:rsidRDefault="00416345" w:rsidP="0078003A">
      <w:pPr>
        <w:keepNext/>
        <w:keepLines/>
        <w:widowControl w:val="0"/>
        <w:ind w:left="567" w:hanging="567"/>
        <w:outlineLvl w:val="0"/>
        <w:rPr>
          <w:rFonts w:ascii="Times New Roman" w:hAnsi="Times New Roman" w:cs="Times New Roman"/>
        </w:rPr>
      </w:pPr>
      <w:r w:rsidRPr="00663A65">
        <w:rPr>
          <w:rFonts w:ascii="Times New Roman" w:hAnsi="Times New Roman" w:cs="Times New Roman"/>
          <w:b/>
        </w:rPr>
        <w:lastRenderedPageBreak/>
        <w:t>6.3</w:t>
      </w:r>
      <w:r w:rsidRPr="00663A65">
        <w:rPr>
          <w:rFonts w:ascii="Times New Roman" w:hAnsi="Times New Roman" w:cs="Times New Roman"/>
          <w:b/>
        </w:rPr>
        <w:tab/>
        <w:t>Shelf life</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vault_nd_96ac03fe-63a8-4f00-9817-c73adc8bf8f6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714AB9ED" w14:textId="77777777" w:rsidR="00416345" w:rsidRPr="00663A65" w:rsidRDefault="00416345" w:rsidP="0078003A">
      <w:pPr>
        <w:keepNext/>
        <w:keepLines/>
        <w:widowControl w:val="0"/>
        <w:rPr>
          <w:rFonts w:ascii="Times New Roman" w:hAnsi="Times New Roman" w:cs="Times New Roman"/>
        </w:rPr>
      </w:pPr>
    </w:p>
    <w:p w14:paraId="5ACBB75A" w14:textId="179F0537" w:rsidR="00416345" w:rsidRPr="00663A65" w:rsidRDefault="00F86DE5" w:rsidP="00416345">
      <w:pPr>
        <w:widowControl w:val="0"/>
        <w:rPr>
          <w:rFonts w:ascii="Times New Roman" w:hAnsi="Times New Roman" w:cs="Times New Roman"/>
        </w:rPr>
      </w:pPr>
      <w:r>
        <w:rPr>
          <w:rFonts w:ascii="Times New Roman" w:hAnsi="Times New Roman" w:cs="Times New Roman"/>
        </w:rPr>
        <w:t>4 </w:t>
      </w:r>
      <w:r w:rsidR="00416345" w:rsidRPr="00663A65">
        <w:rPr>
          <w:rFonts w:ascii="Times New Roman" w:hAnsi="Times New Roman" w:cs="Times New Roman"/>
        </w:rPr>
        <w:t>years.</w:t>
      </w:r>
    </w:p>
    <w:p w14:paraId="5445D415" w14:textId="77777777" w:rsidR="00416345" w:rsidRPr="00663A65" w:rsidRDefault="00416345" w:rsidP="00416345">
      <w:pPr>
        <w:widowControl w:val="0"/>
        <w:rPr>
          <w:rFonts w:ascii="Times New Roman" w:hAnsi="Times New Roman" w:cs="Times New Roman"/>
        </w:rPr>
      </w:pPr>
    </w:p>
    <w:p w14:paraId="15E6020C" w14:textId="77777777" w:rsidR="00416345" w:rsidRPr="00663A65" w:rsidRDefault="00416345" w:rsidP="0078003A">
      <w:pPr>
        <w:keepNext/>
        <w:keepLines/>
        <w:widowControl w:val="0"/>
        <w:ind w:left="562" w:hanging="562"/>
        <w:outlineLvl w:val="0"/>
        <w:rPr>
          <w:rFonts w:ascii="Times New Roman" w:hAnsi="Times New Roman" w:cs="Times New Roman"/>
          <w:b/>
        </w:rPr>
      </w:pPr>
      <w:r w:rsidRPr="00663A65">
        <w:rPr>
          <w:rFonts w:ascii="Times New Roman" w:hAnsi="Times New Roman" w:cs="Times New Roman"/>
          <w:b/>
        </w:rPr>
        <w:t>6.4</w:t>
      </w:r>
      <w:r w:rsidRPr="00663A65">
        <w:rPr>
          <w:rFonts w:ascii="Times New Roman" w:hAnsi="Times New Roman" w:cs="Times New Roman"/>
          <w:b/>
        </w:rPr>
        <w:tab/>
        <w:t>Special precautions for storage</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vault_nd_14e979fd-5178-4c16-ba9f-30136f5dedc5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33E946B9" w14:textId="77777777" w:rsidR="00416345" w:rsidRPr="00694CDD" w:rsidRDefault="00416345" w:rsidP="0078003A">
      <w:pPr>
        <w:keepNext/>
        <w:keepLines/>
        <w:widowControl w:val="0"/>
        <w:ind w:left="562" w:hanging="562"/>
        <w:outlineLvl w:val="0"/>
        <w:rPr>
          <w:rFonts w:ascii="Times New Roman" w:hAnsi="Times New Roman" w:cs="Times New Roman"/>
          <w:bCs/>
          <w:highlight w:val="yellow"/>
        </w:rPr>
      </w:pPr>
    </w:p>
    <w:p w14:paraId="174B022C" w14:textId="2119A7BD" w:rsidR="00416345" w:rsidRPr="00663A65" w:rsidRDefault="00416345" w:rsidP="00416345">
      <w:pPr>
        <w:widowControl w:val="0"/>
        <w:outlineLvl w:val="0"/>
        <w:rPr>
          <w:rFonts w:ascii="Times New Roman" w:hAnsi="Times New Roman" w:cs="Times New Roman"/>
          <w:bCs/>
          <w:lang w:val="en"/>
        </w:rPr>
      </w:pPr>
      <w:r w:rsidRPr="00663A65">
        <w:rPr>
          <w:rFonts w:ascii="Times New Roman" w:hAnsi="Times New Roman" w:cs="Times New Roman"/>
          <w:bCs/>
          <w:lang w:val="en"/>
        </w:rPr>
        <w:t>This medicinal product does not require any special storage conditions, store in the original package to protect the tablets from absorption of water under high humidity conditions</w:t>
      </w:r>
      <w:r w:rsidRPr="00663A65">
        <w:rPr>
          <w:rFonts w:ascii="Times New Roman" w:hAnsi="Times New Roman" w:cs="Times New Roman"/>
          <w:bCs/>
          <w:noProof/>
          <w:lang w:val="en"/>
        </w:rPr>
        <w:t>.</w:t>
      </w:r>
      <w:r w:rsidR="00CE3183">
        <w:rPr>
          <w:rFonts w:ascii="Times New Roman" w:hAnsi="Times New Roman" w:cs="Times New Roman"/>
          <w:bCs/>
          <w:noProof/>
          <w:lang w:val="en"/>
        </w:rPr>
        <w:fldChar w:fldCharType="begin"/>
      </w:r>
      <w:r w:rsidR="00CE3183">
        <w:rPr>
          <w:rFonts w:ascii="Times New Roman" w:hAnsi="Times New Roman" w:cs="Times New Roman"/>
          <w:bCs/>
          <w:noProof/>
          <w:lang w:val="en"/>
        </w:rPr>
        <w:instrText xml:space="preserve"> DOCVARIABLE vault_nd_e7c1b677-2c59-4686-9248-5d223f83be78 \* MERGEFORMAT </w:instrText>
      </w:r>
      <w:r w:rsidR="00CE3183">
        <w:rPr>
          <w:rFonts w:ascii="Times New Roman" w:hAnsi="Times New Roman" w:cs="Times New Roman"/>
          <w:bCs/>
          <w:noProof/>
          <w:lang w:val="en"/>
        </w:rPr>
        <w:fldChar w:fldCharType="separate"/>
      </w:r>
      <w:r w:rsidR="00CE3183">
        <w:rPr>
          <w:rFonts w:ascii="Times New Roman" w:hAnsi="Times New Roman" w:cs="Times New Roman"/>
          <w:bCs/>
          <w:noProof/>
          <w:lang w:val="en"/>
        </w:rPr>
        <w:t xml:space="preserve"> </w:t>
      </w:r>
      <w:r w:rsidR="00CE3183">
        <w:rPr>
          <w:rFonts w:ascii="Times New Roman" w:hAnsi="Times New Roman" w:cs="Times New Roman"/>
          <w:bCs/>
          <w:noProof/>
          <w:lang w:val="en"/>
        </w:rPr>
        <w:fldChar w:fldCharType="end"/>
      </w:r>
    </w:p>
    <w:p w14:paraId="339F1918" w14:textId="77777777" w:rsidR="00416345" w:rsidRPr="00663A65" w:rsidRDefault="00416345" w:rsidP="00416345">
      <w:pPr>
        <w:widowControl w:val="0"/>
        <w:outlineLvl w:val="0"/>
        <w:rPr>
          <w:rFonts w:ascii="Times New Roman" w:hAnsi="Times New Roman" w:cs="Times New Roman"/>
          <w:bCs/>
        </w:rPr>
      </w:pPr>
    </w:p>
    <w:p w14:paraId="79926FA7" w14:textId="77777777" w:rsidR="00416345" w:rsidRPr="00663A65" w:rsidRDefault="00416345" w:rsidP="0078003A">
      <w:pPr>
        <w:keepNext/>
        <w:keepLines/>
        <w:widowControl w:val="0"/>
        <w:ind w:left="567" w:hanging="567"/>
        <w:outlineLvl w:val="0"/>
        <w:rPr>
          <w:rFonts w:ascii="Times New Roman" w:hAnsi="Times New Roman" w:cs="Times New Roman"/>
          <w:b/>
        </w:rPr>
      </w:pPr>
      <w:r w:rsidRPr="00663A65">
        <w:rPr>
          <w:rFonts w:ascii="Times New Roman" w:hAnsi="Times New Roman" w:cs="Times New Roman"/>
          <w:b/>
        </w:rPr>
        <w:t>6.5</w:t>
      </w:r>
      <w:r w:rsidRPr="00663A65">
        <w:rPr>
          <w:rFonts w:ascii="Times New Roman" w:hAnsi="Times New Roman" w:cs="Times New Roman"/>
          <w:b/>
        </w:rPr>
        <w:tab/>
        <w:t>Nature and contents of container</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vault_nd_155e6fe0-0c4c-4ac4-817d-004af960c897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01D253E1" w14:textId="77777777" w:rsidR="00416345" w:rsidRPr="00694CDD" w:rsidRDefault="00416345" w:rsidP="0078003A">
      <w:pPr>
        <w:keepNext/>
        <w:keepLines/>
        <w:widowControl w:val="0"/>
        <w:outlineLvl w:val="0"/>
        <w:rPr>
          <w:rFonts w:ascii="Times New Roman" w:hAnsi="Times New Roman" w:cs="Times New Roman"/>
          <w:bCs/>
        </w:rPr>
      </w:pPr>
    </w:p>
    <w:p w14:paraId="7CE89C1A" w14:textId="55A482EB" w:rsidR="00416345" w:rsidRPr="00663A65" w:rsidRDefault="005A14FA" w:rsidP="00416345">
      <w:pPr>
        <w:widowControl w:val="0"/>
        <w:rPr>
          <w:rFonts w:ascii="Times New Roman" w:hAnsi="Times New Roman" w:cs="Times New Roman"/>
        </w:rPr>
      </w:pPr>
      <w:r w:rsidRPr="00663A65">
        <w:rPr>
          <w:rFonts w:ascii="Times New Roman" w:hAnsi="Times New Roman" w:cs="Times New Roman"/>
        </w:rPr>
        <w:t xml:space="preserve">OPA/aluminium/PVC/aluminium/vinyl/acrylic </w:t>
      </w:r>
      <w:r w:rsidR="00416345" w:rsidRPr="00663A65">
        <w:rPr>
          <w:rFonts w:ascii="Times New Roman" w:hAnsi="Times New Roman" w:cs="Times New Roman"/>
        </w:rPr>
        <w:t>blisters in cartons of 84</w:t>
      </w:r>
      <w:r w:rsidR="0027260F">
        <w:rPr>
          <w:rFonts w:ascii="Times New Roman" w:hAnsi="Times New Roman" w:cs="Times New Roman"/>
        </w:rPr>
        <w:t xml:space="preserve"> </w:t>
      </w:r>
      <w:r w:rsidR="00416345" w:rsidRPr="00663A65">
        <w:rPr>
          <w:rFonts w:ascii="Times New Roman" w:hAnsi="Times New Roman" w:cs="Times New Roman"/>
        </w:rPr>
        <w:t>and 56 film-coated tablets</w:t>
      </w:r>
      <w:r w:rsidR="00CD797D">
        <w:rPr>
          <w:rFonts w:ascii="Times New Roman" w:hAnsi="Times New Roman" w:cs="Times New Roman"/>
        </w:rPr>
        <w:t>, or OPA/aluminium/PVC/aluminium/vinyl/acrylic/paper child</w:t>
      </w:r>
      <w:r w:rsidR="00CD797D">
        <w:rPr>
          <w:rFonts w:ascii="Times New Roman" w:hAnsi="Times New Roman" w:cs="Times New Roman"/>
        </w:rPr>
        <w:noBreakHyphen/>
        <w:t>resistant blisters in cartons of 84</w:t>
      </w:r>
      <w:r w:rsidR="005B61E6">
        <w:rPr>
          <w:rFonts w:ascii="Times New Roman" w:hAnsi="Times New Roman" w:cs="Times New Roman"/>
        </w:rPr>
        <w:t xml:space="preserve"> </w:t>
      </w:r>
      <w:r w:rsidR="00CD797D">
        <w:rPr>
          <w:rFonts w:ascii="Times New Roman" w:hAnsi="Times New Roman" w:cs="Times New Roman"/>
        </w:rPr>
        <w:t>and 56 film</w:t>
      </w:r>
      <w:r w:rsidR="00CD797D">
        <w:rPr>
          <w:rFonts w:ascii="Times New Roman" w:hAnsi="Times New Roman" w:cs="Times New Roman"/>
        </w:rPr>
        <w:noBreakHyphen/>
        <w:t>coated tablets</w:t>
      </w:r>
      <w:r w:rsidR="00416345" w:rsidRPr="00663A65">
        <w:rPr>
          <w:rFonts w:ascii="Times New Roman" w:hAnsi="Times New Roman" w:cs="Times New Roman"/>
        </w:rPr>
        <w:t>.</w:t>
      </w:r>
    </w:p>
    <w:p w14:paraId="02B98896" w14:textId="77777777" w:rsidR="00416345" w:rsidRPr="00663A65" w:rsidRDefault="00416345" w:rsidP="00416345">
      <w:pPr>
        <w:widowControl w:val="0"/>
        <w:rPr>
          <w:rFonts w:ascii="Times New Roman" w:hAnsi="Times New Roman" w:cs="Times New Roman"/>
        </w:rPr>
      </w:pPr>
    </w:p>
    <w:p w14:paraId="22B9A5B4"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Not all pack sizes may be marketed.</w:t>
      </w:r>
    </w:p>
    <w:p w14:paraId="4716C19C" w14:textId="77777777" w:rsidR="00416345" w:rsidRPr="00663A65" w:rsidRDefault="00416345" w:rsidP="00416345">
      <w:pPr>
        <w:widowControl w:val="0"/>
        <w:rPr>
          <w:rFonts w:ascii="Times New Roman" w:hAnsi="Times New Roman" w:cs="Times New Roman"/>
        </w:rPr>
      </w:pPr>
    </w:p>
    <w:p w14:paraId="4F0E58A2" w14:textId="77777777" w:rsidR="00416345" w:rsidRPr="00663A65" w:rsidRDefault="00416345" w:rsidP="0078003A">
      <w:pPr>
        <w:keepNext/>
        <w:keepLines/>
        <w:widowControl w:val="0"/>
        <w:ind w:left="567" w:hanging="567"/>
        <w:outlineLvl w:val="0"/>
        <w:rPr>
          <w:rFonts w:ascii="Times New Roman" w:hAnsi="Times New Roman" w:cs="Times New Roman"/>
        </w:rPr>
      </w:pPr>
      <w:r w:rsidRPr="00663A65">
        <w:rPr>
          <w:rFonts w:ascii="Times New Roman" w:hAnsi="Times New Roman" w:cs="Times New Roman"/>
          <w:b/>
        </w:rPr>
        <w:t>6.6</w:t>
      </w:r>
      <w:r w:rsidRPr="00663A65">
        <w:rPr>
          <w:rFonts w:ascii="Times New Roman" w:hAnsi="Times New Roman" w:cs="Times New Roman"/>
          <w:b/>
        </w:rPr>
        <w:tab/>
        <w:t>Special precautions for disposal and other handling</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vault_nd_f973887f-14fc-43f6-ad18-1ce9d4c65a6b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746B2C52" w14:textId="77777777" w:rsidR="00416345" w:rsidRPr="00663A65" w:rsidRDefault="00416345" w:rsidP="0078003A">
      <w:pPr>
        <w:keepNext/>
        <w:keepLines/>
        <w:widowControl w:val="0"/>
        <w:rPr>
          <w:rFonts w:ascii="Times New Roman" w:hAnsi="Times New Roman" w:cs="Times New Roman"/>
        </w:rPr>
      </w:pPr>
    </w:p>
    <w:p w14:paraId="4E902E17" w14:textId="77777777" w:rsidR="00416345" w:rsidRPr="00663A65" w:rsidRDefault="00416345" w:rsidP="00416345">
      <w:pPr>
        <w:widowControl w:val="0"/>
        <w:rPr>
          <w:rFonts w:ascii="Times New Roman" w:hAnsi="Times New Roman" w:cs="Times New Roman"/>
        </w:rPr>
      </w:pPr>
      <w:r w:rsidRPr="00663A65">
        <w:rPr>
          <w:rFonts w:ascii="Times New Roman" w:hAnsi="Times New Roman" w:cs="Times New Roman"/>
        </w:rPr>
        <w:t>Any unused medicinal product or waste material should be disposed of in accordance with local requirements.</w:t>
      </w:r>
    </w:p>
    <w:p w14:paraId="0C44FC34" w14:textId="77777777" w:rsidR="00416345" w:rsidRPr="00663A65" w:rsidRDefault="00416345" w:rsidP="00416345">
      <w:pPr>
        <w:widowControl w:val="0"/>
        <w:rPr>
          <w:rFonts w:ascii="Times New Roman" w:hAnsi="Times New Roman" w:cs="Times New Roman"/>
        </w:rPr>
      </w:pPr>
    </w:p>
    <w:p w14:paraId="4D8C142E" w14:textId="77777777" w:rsidR="00416345" w:rsidRPr="00663A65" w:rsidRDefault="00416345" w:rsidP="00416345">
      <w:pPr>
        <w:widowControl w:val="0"/>
        <w:rPr>
          <w:rFonts w:ascii="Times New Roman" w:hAnsi="Times New Roman" w:cs="Times New Roman"/>
        </w:rPr>
      </w:pPr>
    </w:p>
    <w:p w14:paraId="11EF18E2" w14:textId="77777777" w:rsidR="00416345" w:rsidRPr="00663A65" w:rsidRDefault="00416345" w:rsidP="00694CDD">
      <w:pPr>
        <w:keepNext/>
        <w:widowControl w:val="0"/>
        <w:ind w:left="567" w:hanging="567"/>
        <w:rPr>
          <w:rFonts w:ascii="Times New Roman" w:hAnsi="Times New Roman" w:cs="Times New Roman"/>
        </w:rPr>
      </w:pPr>
      <w:r w:rsidRPr="00663A65">
        <w:rPr>
          <w:rFonts w:ascii="Times New Roman" w:hAnsi="Times New Roman" w:cs="Times New Roman"/>
          <w:b/>
        </w:rPr>
        <w:t>7.</w:t>
      </w:r>
      <w:r w:rsidRPr="00663A65">
        <w:rPr>
          <w:rFonts w:ascii="Times New Roman" w:hAnsi="Times New Roman" w:cs="Times New Roman"/>
          <w:b/>
        </w:rPr>
        <w:tab/>
        <w:t>MARKETING AUTHORISATION HOLDER</w:t>
      </w:r>
    </w:p>
    <w:p w14:paraId="1C9A465C" w14:textId="77777777" w:rsidR="00416345" w:rsidRPr="00663A65" w:rsidRDefault="00416345" w:rsidP="00694CDD">
      <w:pPr>
        <w:keepNext/>
        <w:widowControl w:val="0"/>
        <w:rPr>
          <w:rFonts w:ascii="Times New Roman" w:hAnsi="Times New Roman" w:cs="Times New Roman"/>
        </w:rPr>
      </w:pPr>
    </w:p>
    <w:p w14:paraId="6589E9FF" w14:textId="17FC3502" w:rsidR="00416345" w:rsidRPr="00663A65" w:rsidRDefault="00416345" w:rsidP="00416345">
      <w:pPr>
        <w:rPr>
          <w:rFonts w:ascii="Times New Roman" w:hAnsi="Times New Roman" w:cs="Times New Roman"/>
        </w:rPr>
      </w:pPr>
      <w:r w:rsidRPr="00663A65">
        <w:rPr>
          <w:rFonts w:ascii="Times New Roman" w:hAnsi="Times New Roman" w:cs="Times New Roman"/>
        </w:rPr>
        <w:t>GlaxoSmithKline (Ireland) Limited</w:t>
      </w:r>
    </w:p>
    <w:p w14:paraId="76E2CCC7" w14:textId="77777777" w:rsidR="00416345" w:rsidRPr="00663A65" w:rsidRDefault="00416345" w:rsidP="00416345">
      <w:pPr>
        <w:rPr>
          <w:rFonts w:ascii="Times New Roman" w:hAnsi="Times New Roman" w:cs="Times New Roman"/>
        </w:rPr>
      </w:pPr>
      <w:r w:rsidRPr="00663A65">
        <w:rPr>
          <w:rFonts w:ascii="Times New Roman" w:hAnsi="Times New Roman" w:cs="Times New Roman"/>
        </w:rPr>
        <w:t>12 Riverwalk</w:t>
      </w:r>
    </w:p>
    <w:p w14:paraId="75D6D2C5" w14:textId="77777777" w:rsidR="00416345" w:rsidRPr="00663A65" w:rsidRDefault="00416345" w:rsidP="00416345">
      <w:pPr>
        <w:rPr>
          <w:rFonts w:ascii="Times New Roman" w:hAnsi="Times New Roman" w:cs="Times New Roman"/>
        </w:rPr>
      </w:pPr>
      <w:r w:rsidRPr="00663A65">
        <w:rPr>
          <w:rFonts w:ascii="Times New Roman" w:hAnsi="Times New Roman" w:cs="Times New Roman"/>
        </w:rPr>
        <w:t>Citywest Business Campus</w:t>
      </w:r>
    </w:p>
    <w:p w14:paraId="4D60BFBC" w14:textId="77777777" w:rsidR="00416345" w:rsidRPr="00663A65" w:rsidRDefault="00416345" w:rsidP="00416345">
      <w:pPr>
        <w:rPr>
          <w:rFonts w:ascii="Times New Roman" w:hAnsi="Times New Roman" w:cs="Times New Roman"/>
        </w:rPr>
      </w:pPr>
      <w:r w:rsidRPr="00663A65">
        <w:rPr>
          <w:rFonts w:ascii="Times New Roman" w:hAnsi="Times New Roman" w:cs="Times New Roman"/>
        </w:rPr>
        <w:t>Dublin 24</w:t>
      </w:r>
    </w:p>
    <w:p w14:paraId="13A865FE" w14:textId="15AF0E99" w:rsidR="00416345" w:rsidRPr="00663A65" w:rsidRDefault="00416345" w:rsidP="00416345">
      <w:pPr>
        <w:rPr>
          <w:rFonts w:ascii="Times New Roman" w:hAnsi="Times New Roman" w:cs="Times New Roman"/>
        </w:rPr>
      </w:pPr>
      <w:r w:rsidRPr="00663A65">
        <w:rPr>
          <w:rFonts w:ascii="Times New Roman" w:hAnsi="Times New Roman" w:cs="Times New Roman"/>
        </w:rPr>
        <w:t>Ireland</w:t>
      </w:r>
    </w:p>
    <w:p w14:paraId="3E5D7AD2" w14:textId="13B12EF7" w:rsidR="00416345" w:rsidRPr="00663A65" w:rsidRDefault="00416345" w:rsidP="00416345">
      <w:pPr>
        <w:rPr>
          <w:rFonts w:ascii="Times New Roman" w:hAnsi="Times New Roman" w:cs="Times New Roman"/>
        </w:rPr>
      </w:pPr>
    </w:p>
    <w:p w14:paraId="233D90F3" w14:textId="77777777" w:rsidR="00416345" w:rsidRPr="00663A65" w:rsidRDefault="00416345" w:rsidP="00416345">
      <w:pPr>
        <w:rPr>
          <w:rFonts w:ascii="Times New Roman" w:hAnsi="Times New Roman" w:cs="Times New Roman"/>
          <w:lang w:val="en-US"/>
        </w:rPr>
      </w:pPr>
    </w:p>
    <w:p w14:paraId="0BEE78C5" w14:textId="77777777" w:rsidR="00416345" w:rsidRPr="00663A65" w:rsidRDefault="00416345" w:rsidP="00694CDD">
      <w:pPr>
        <w:keepNext/>
        <w:widowControl w:val="0"/>
        <w:ind w:left="567" w:hanging="567"/>
        <w:rPr>
          <w:rFonts w:ascii="Times New Roman" w:hAnsi="Times New Roman" w:cs="Times New Roman"/>
          <w:b/>
        </w:rPr>
      </w:pPr>
      <w:r w:rsidRPr="00663A65">
        <w:rPr>
          <w:rFonts w:ascii="Times New Roman" w:hAnsi="Times New Roman" w:cs="Times New Roman"/>
          <w:b/>
        </w:rPr>
        <w:t>8.</w:t>
      </w:r>
      <w:r w:rsidRPr="00663A65">
        <w:rPr>
          <w:rFonts w:ascii="Times New Roman" w:hAnsi="Times New Roman" w:cs="Times New Roman"/>
          <w:b/>
        </w:rPr>
        <w:tab/>
        <w:t>MARKETING AUTHORISATION NUMBER(S)</w:t>
      </w:r>
    </w:p>
    <w:p w14:paraId="569BE3C6" w14:textId="77777777" w:rsidR="00416345" w:rsidRPr="00663A65" w:rsidRDefault="00416345" w:rsidP="00694CDD">
      <w:pPr>
        <w:keepNext/>
        <w:widowControl w:val="0"/>
        <w:rPr>
          <w:rFonts w:ascii="Times New Roman" w:hAnsi="Times New Roman" w:cs="Times New Roman"/>
        </w:rPr>
      </w:pPr>
    </w:p>
    <w:p w14:paraId="4DBA9CA7" w14:textId="05010FA6" w:rsidR="00353EAC" w:rsidRPr="00663A65" w:rsidRDefault="00353EAC" w:rsidP="00353EAC">
      <w:pPr>
        <w:widowControl w:val="0"/>
        <w:rPr>
          <w:rFonts w:ascii="Times New Roman" w:hAnsi="Times New Roman" w:cs="Times New Roman"/>
        </w:rPr>
      </w:pPr>
      <w:r w:rsidRPr="00663A65">
        <w:rPr>
          <w:rFonts w:ascii="Times New Roman" w:hAnsi="Times New Roman" w:cs="Times New Roman"/>
        </w:rPr>
        <w:t>EU/1/17/1235/004</w:t>
      </w:r>
    </w:p>
    <w:p w14:paraId="6F9FA257" w14:textId="77777777" w:rsidR="00CD797D" w:rsidRDefault="00353EAC" w:rsidP="00CD797D">
      <w:pPr>
        <w:widowControl w:val="0"/>
        <w:rPr>
          <w:rFonts w:ascii="Times New Roman" w:hAnsi="Times New Roman" w:cs="Times New Roman"/>
        </w:rPr>
      </w:pPr>
      <w:r w:rsidRPr="00663A65">
        <w:rPr>
          <w:rFonts w:ascii="Times New Roman" w:hAnsi="Times New Roman" w:cs="Times New Roman"/>
        </w:rPr>
        <w:t>EU/1/17/1235/005</w:t>
      </w:r>
    </w:p>
    <w:p w14:paraId="5A23D665" w14:textId="77777777" w:rsidR="00CD797D" w:rsidRPr="00BC7F9C" w:rsidRDefault="00CD797D" w:rsidP="00CD797D">
      <w:pPr>
        <w:widowControl w:val="0"/>
        <w:rPr>
          <w:rFonts w:ascii="Times New Roman" w:hAnsi="Times New Roman" w:cs="Times New Roman"/>
        </w:rPr>
      </w:pPr>
      <w:r w:rsidRPr="00BC7F9C">
        <w:rPr>
          <w:rFonts w:ascii="Times New Roman" w:hAnsi="Times New Roman" w:cs="Times New Roman"/>
        </w:rPr>
        <w:t>EU/1/17/1235/006</w:t>
      </w:r>
    </w:p>
    <w:p w14:paraId="357E0456" w14:textId="2BE4C506" w:rsidR="00416345" w:rsidRPr="00663A65" w:rsidRDefault="00CD797D" w:rsidP="00CD797D">
      <w:pPr>
        <w:widowControl w:val="0"/>
        <w:rPr>
          <w:rFonts w:ascii="Times New Roman" w:hAnsi="Times New Roman" w:cs="Times New Roman"/>
        </w:rPr>
      </w:pPr>
      <w:r w:rsidRPr="00BC7F9C">
        <w:rPr>
          <w:rFonts w:ascii="Times New Roman" w:hAnsi="Times New Roman" w:cs="Times New Roman"/>
        </w:rPr>
        <w:t>EU/1/17/1235/007</w:t>
      </w:r>
    </w:p>
    <w:p w14:paraId="3E79362D" w14:textId="77777777" w:rsidR="00416345" w:rsidRPr="00663A65" w:rsidRDefault="00416345" w:rsidP="00416345">
      <w:pPr>
        <w:widowControl w:val="0"/>
        <w:rPr>
          <w:rFonts w:ascii="Times New Roman" w:hAnsi="Times New Roman" w:cs="Times New Roman"/>
        </w:rPr>
      </w:pPr>
    </w:p>
    <w:p w14:paraId="4B203B82" w14:textId="77777777" w:rsidR="00416345" w:rsidRPr="00663A65" w:rsidRDefault="00416345" w:rsidP="00416345">
      <w:pPr>
        <w:widowControl w:val="0"/>
        <w:rPr>
          <w:rFonts w:ascii="Times New Roman" w:hAnsi="Times New Roman" w:cs="Times New Roman"/>
        </w:rPr>
      </w:pPr>
    </w:p>
    <w:p w14:paraId="2E97B7EE" w14:textId="77777777" w:rsidR="00416345" w:rsidRPr="00663A65" w:rsidRDefault="00416345" w:rsidP="00694CDD">
      <w:pPr>
        <w:keepNext/>
        <w:widowControl w:val="0"/>
        <w:ind w:left="567" w:hanging="567"/>
        <w:rPr>
          <w:rFonts w:ascii="Times New Roman" w:hAnsi="Times New Roman" w:cs="Times New Roman"/>
        </w:rPr>
      </w:pPr>
      <w:r w:rsidRPr="00663A65">
        <w:rPr>
          <w:rFonts w:ascii="Times New Roman" w:hAnsi="Times New Roman" w:cs="Times New Roman"/>
          <w:b/>
        </w:rPr>
        <w:t>9.</w:t>
      </w:r>
      <w:r w:rsidRPr="00663A65">
        <w:rPr>
          <w:rFonts w:ascii="Times New Roman" w:hAnsi="Times New Roman" w:cs="Times New Roman"/>
          <w:b/>
        </w:rPr>
        <w:tab/>
        <w:t>DATE OF FIRST AUTHORISATION/RENEWAL OF THE AUTHORISATION</w:t>
      </w:r>
    </w:p>
    <w:p w14:paraId="0D77E6CD" w14:textId="77777777" w:rsidR="00416345" w:rsidRPr="00663A65" w:rsidRDefault="00416345" w:rsidP="00694CDD">
      <w:pPr>
        <w:keepNext/>
        <w:widowControl w:val="0"/>
        <w:rPr>
          <w:rFonts w:ascii="Times New Roman" w:hAnsi="Times New Roman" w:cs="Times New Roman"/>
          <w:i/>
        </w:rPr>
      </w:pPr>
    </w:p>
    <w:p w14:paraId="4BDE08EF" w14:textId="41833C1F" w:rsidR="00416345" w:rsidRPr="00663A65" w:rsidRDefault="00416345" w:rsidP="00416345">
      <w:pPr>
        <w:widowControl w:val="0"/>
        <w:ind w:left="567" w:hanging="567"/>
        <w:rPr>
          <w:rFonts w:ascii="Times New Roman" w:hAnsi="Times New Roman" w:cs="Times New Roman"/>
        </w:rPr>
      </w:pPr>
      <w:r w:rsidRPr="00663A65">
        <w:rPr>
          <w:rFonts w:ascii="Times New Roman" w:hAnsi="Times New Roman" w:cs="Times New Roman"/>
        </w:rPr>
        <w:t>Date of first authorisation: 16 November 2017</w:t>
      </w:r>
    </w:p>
    <w:p w14:paraId="62A64E52" w14:textId="2DEEEE81" w:rsidR="00A0445D" w:rsidRPr="00663A65" w:rsidRDefault="00A0445D" w:rsidP="00416345">
      <w:pPr>
        <w:widowControl w:val="0"/>
        <w:ind w:left="567" w:hanging="567"/>
        <w:rPr>
          <w:rFonts w:ascii="Times New Roman" w:hAnsi="Times New Roman" w:cs="Times New Roman"/>
        </w:rPr>
      </w:pPr>
      <w:r w:rsidRPr="00663A65">
        <w:rPr>
          <w:rFonts w:ascii="Times New Roman" w:hAnsi="Times New Roman" w:cs="Times New Roman"/>
        </w:rPr>
        <w:t>Date of latest renewal:</w:t>
      </w:r>
      <w:r w:rsidR="002310B7" w:rsidRPr="00663A65">
        <w:rPr>
          <w:rFonts w:ascii="Times New Roman" w:hAnsi="Times New Roman" w:cs="Times New Roman"/>
        </w:rPr>
        <w:t xml:space="preserve"> 18 July 2022</w:t>
      </w:r>
    </w:p>
    <w:p w14:paraId="20099716" w14:textId="77777777" w:rsidR="00416345" w:rsidRPr="00663A65" w:rsidRDefault="00416345" w:rsidP="00416345">
      <w:pPr>
        <w:widowControl w:val="0"/>
        <w:ind w:left="567" w:hanging="567"/>
        <w:rPr>
          <w:rFonts w:ascii="Times New Roman" w:hAnsi="Times New Roman" w:cs="Times New Roman"/>
          <w:iCs/>
        </w:rPr>
      </w:pPr>
    </w:p>
    <w:p w14:paraId="2AF5EDCD" w14:textId="77777777" w:rsidR="00416345" w:rsidRPr="00663A65" w:rsidRDefault="00416345" w:rsidP="00416345">
      <w:pPr>
        <w:widowControl w:val="0"/>
        <w:rPr>
          <w:rFonts w:ascii="Times New Roman" w:hAnsi="Times New Roman" w:cs="Times New Roman"/>
        </w:rPr>
      </w:pPr>
    </w:p>
    <w:p w14:paraId="37B09DE6" w14:textId="77777777" w:rsidR="00416345" w:rsidRPr="00663A65" w:rsidRDefault="00416345" w:rsidP="00694CDD">
      <w:pPr>
        <w:keepNext/>
        <w:widowControl w:val="0"/>
        <w:rPr>
          <w:rFonts w:ascii="Times New Roman" w:hAnsi="Times New Roman" w:cs="Times New Roman"/>
          <w:b/>
        </w:rPr>
      </w:pPr>
      <w:r w:rsidRPr="00663A65">
        <w:rPr>
          <w:rFonts w:ascii="Times New Roman" w:hAnsi="Times New Roman" w:cs="Times New Roman"/>
          <w:b/>
        </w:rPr>
        <w:t>10.</w:t>
      </w:r>
      <w:r w:rsidRPr="00663A65">
        <w:rPr>
          <w:rFonts w:ascii="Times New Roman" w:hAnsi="Times New Roman" w:cs="Times New Roman"/>
          <w:b/>
        </w:rPr>
        <w:tab/>
        <w:t>DATE OF REVISION OF THE TEXT</w:t>
      </w:r>
    </w:p>
    <w:p w14:paraId="0DA664E3" w14:textId="77777777" w:rsidR="00416345" w:rsidRPr="00663A65" w:rsidRDefault="00416345" w:rsidP="00694CDD">
      <w:pPr>
        <w:keepNext/>
        <w:widowControl w:val="0"/>
        <w:rPr>
          <w:rFonts w:ascii="Times New Roman" w:hAnsi="Times New Roman" w:cs="Times New Roman"/>
        </w:rPr>
      </w:pPr>
    </w:p>
    <w:p w14:paraId="43791442" w14:textId="702591EB" w:rsidR="00416345" w:rsidRPr="00663A65" w:rsidRDefault="00416345" w:rsidP="00416345">
      <w:pPr>
        <w:widowControl w:val="0"/>
        <w:numPr>
          <w:ilvl w:val="12"/>
          <w:numId w:val="0"/>
        </w:numPr>
        <w:ind w:right="-2"/>
        <w:rPr>
          <w:rFonts w:ascii="Times New Roman" w:hAnsi="Times New Roman" w:cs="Times New Roman"/>
        </w:rPr>
      </w:pPr>
      <w:r w:rsidRPr="00663A65">
        <w:rPr>
          <w:rFonts w:ascii="Times New Roman" w:hAnsi="Times New Roman" w:cs="Times New Roman"/>
        </w:rPr>
        <w:t xml:space="preserve">Detailed information on this medicinal product is available on the website of the European Medicines Agency </w:t>
      </w:r>
      <w:hyperlink r:id="rId24" w:history="1">
        <w:r w:rsidR="00CF06F4" w:rsidRPr="00CF06F4">
          <w:rPr>
            <w:rStyle w:val="Hyperlink"/>
            <w:rFonts w:ascii="Times New Roman" w:hAnsi="Times New Roman" w:cs="Times New Roman"/>
          </w:rPr>
          <w:t>https://www.ema.europa.eu</w:t>
        </w:r>
      </w:hyperlink>
      <w:r w:rsidRPr="00663A65">
        <w:rPr>
          <w:rFonts w:ascii="Times New Roman" w:hAnsi="Times New Roman" w:cs="Times New Roman"/>
        </w:rPr>
        <w:t>.</w:t>
      </w:r>
    </w:p>
    <w:p w14:paraId="0620790D" w14:textId="77777777" w:rsidR="00866A6D" w:rsidRPr="00663A65" w:rsidRDefault="00866A6D">
      <w:pPr>
        <w:rPr>
          <w:rFonts w:ascii="Times New Roman" w:hAnsi="Times New Roman" w:cs="Times New Roman"/>
        </w:rPr>
      </w:pPr>
      <w:r w:rsidRPr="00663A65">
        <w:rPr>
          <w:rFonts w:ascii="Times New Roman" w:hAnsi="Times New Roman" w:cs="Times New Roman"/>
        </w:rPr>
        <w:br w:type="page"/>
      </w:r>
    </w:p>
    <w:p w14:paraId="4B3DD92E" w14:textId="77777777" w:rsidR="00D00270" w:rsidRPr="00663A65" w:rsidRDefault="00D00270" w:rsidP="00766C38">
      <w:pPr>
        <w:widowControl w:val="0"/>
        <w:numPr>
          <w:ilvl w:val="12"/>
          <w:numId w:val="0"/>
        </w:numPr>
        <w:ind w:right="-2"/>
        <w:rPr>
          <w:rFonts w:ascii="Times New Roman" w:hAnsi="Times New Roman" w:cs="Times New Roman"/>
        </w:rPr>
      </w:pPr>
    </w:p>
    <w:p w14:paraId="63CB0B70" w14:textId="77777777" w:rsidR="00C21AED" w:rsidRPr="00663A65" w:rsidRDefault="00C21AED" w:rsidP="00BC2B8A">
      <w:pPr>
        <w:keepNext/>
        <w:widowControl w:val="0"/>
        <w:autoSpaceDE w:val="0"/>
        <w:autoSpaceDN w:val="0"/>
        <w:adjustRightInd w:val="0"/>
        <w:ind w:left="125" w:right="119"/>
        <w:jc w:val="center"/>
        <w:rPr>
          <w:rFonts w:ascii="Times New Roman" w:hAnsi="Times New Roman" w:cs="Times New Roman"/>
        </w:rPr>
      </w:pPr>
    </w:p>
    <w:p w14:paraId="7F82BC0C" w14:textId="77777777" w:rsidR="00BC2B8A" w:rsidRPr="00663A65" w:rsidRDefault="00BC2B8A" w:rsidP="00BC2B8A">
      <w:pPr>
        <w:keepNext/>
        <w:widowControl w:val="0"/>
        <w:autoSpaceDE w:val="0"/>
        <w:autoSpaceDN w:val="0"/>
        <w:adjustRightInd w:val="0"/>
        <w:ind w:left="125" w:right="119"/>
        <w:jc w:val="center"/>
        <w:rPr>
          <w:rFonts w:ascii="Times New Roman" w:hAnsi="Times New Roman" w:cs="Times New Roman"/>
        </w:rPr>
      </w:pPr>
    </w:p>
    <w:p w14:paraId="55751BEF" w14:textId="77777777" w:rsidR="00BC2B8A" w:rsidRPr="00663A65" w:rsidRDefault="00BC2B8A" w:rsidP="00BC2B8A">
      <w:pPr>
        <w:keepNext/>
        <w:widowControl w:val="0"/>
        <w:autoSpaceDE w:val="0"/>
        <w:autoSpaceDN w:val="0"/>
        <w:adjustRightInd w:val="0"/>
        <w:ind w:left="125" w:right="119"/>
        <w:jc w:val="center"/>
        <w:rPr>
          <w:rFonts w:ascii="Times New Roman" w:hAnsi="Times New Roman" w:cs="Times New Roman"/>
        </w:rPr>
      </w:pPr>
    </w:p>
    <w:p w14:paraId="08BD782B" w14:textId="77777777" w:rsidR="00BC2B8A" w:rsidRPr="00663A65" w:rsidRDefault="00BC2B8A" w:rsidP="00BC2B8A">
      <w:pPr>
        <w:keepNext/>
        <w:widowControl w:val="0"/>
        <w:autoSpaceDE w:val="0"/>
        <w:autoSpaceDN w:val="0"/>
        <w:adjustRightInd w:val="0"/>
        <w:ind w:left="125" w:right="119"/>
        <w:jc w:val="center"/>
        <w:rPr>
          <w:rFonts w:ascii="Times New Roman" w:hAnsi="Times New Roman" w:cs="Times New Roman"/>
        </w:rPr>
      </w:pPr>
    </w:p>
    <w:p w14:paraId="67B7C304" w14:textId="77777777" w:rsidR="00BC2B8A" w:rsidRPr="00663A65" w:rsidRDefault="00BC2B8A" w:rsidP="00BC2B8A">
      <w:pPr>
        <w:keepNext/>
        <w:widowControl w:val="0"/>
        <w:autoSpaceDE w:val="0"/>
        <w:autoSpaceDN w:val="0"/>
        <w:adjustRightInd w:val="0"/>
        <w:ind w:left="125" w:right="119"/>
        <w:jc w:val="center"/>
        <w:rPr>
          <w:rFonts w:ascii="Times New Roman" w:hAnsi="Times New Roman" w:cs="Times New Roman"/>
        </w:rPr>
      </w:pPr>
    </w:p>
    <w:p w14:paraId="0FC14F8A" w14:textId="77777777" w:rsidR="00BC2B8A" w:rsidRPr="00663A65" w:rsidRDefault="00BC2B8A" w:rsidP="00BC2B8A">
      <w:pPr>
        <w:keepNext/>
        <w:widowControl w:val="0"/>
        <w:autoSpaceDE w:val="0"/>
        <w:autoSpaceDN w:val="0"/>
        <w:adjustRightInd w:val="0"/>
        <w:ind w:left="125" w:right="119"/>
        <w:jc w:val="center"/>
        <w:rPr>
          <w:rFonts w:ascii="Times New Roman" w:hAnsi="Times New Roman" w:cs="Times New Roman"/>
        </w:rPr>
      </w:pPr>
    </w:p>
    <w:p w14:paraId="061527DE" w14:textId="77777777" w:rsidR="00BC2B8A" w:rsidRPr="00663A65" w:rsidRDefault="00BC2B8A" w:rsidP="00BC2B8A">
      <w:pPr>
        <w:keepNext/>
        <w:widowControl w:val="0"/>
        <w:autoSpaceDE w:val="0"/>
        <w:autoSpaceDN w:val="0"/>
        <w:adjustRightInd w:val="0"/>
        <w:ind w:left="125" w:right="119"/>
        <w:jc w:val="center"/>
        <w:rPr>
          <w:rFonts w:ascii="Times New Roman" w:hAnsi="Times New Roman" w:cs="Times New Roman"/>
        </w:rPr>
      </w:pPr>
    </w:p>
    <w:p w14:paraId="74A7351B" w14:textId="77777777" w:rsidR="00BC2B8A" w:rsidRPr="00663A65" w:rsidRDefault="00BC2B8A" w:rsidP="00BC2B8A">
      <w:pPr>
        <w:keepNext/>
        <w:widowControl w:val="0"/>
        <w:autoSpaceDE w:val="0"/>
        <w:autoSpaceDN w:val="0"/>
        <w:adjustRightInd w:val="0"/>
        <w:ind w:left="125" w:right="119"/>
        <w:jc w:val="center"/>
        <w:rPr>
          <w:rFonts w:ascii="Times New Roman" w:hAnsi="Times New Roman" w:cs="Times New Roman"/>
        </w:rPr>
      </w:pPr>
    </w:p>
    <w:p w14:paraId="4DAD3542" w14:textId="77777777" w:rsidR="00BC2B8A" w:rsidRPr="00663A65" w:rsidRDefault="00BC2B8A" w:rsidP="00BC2B8A">
      <w:pPr>
        <w:keepNext/>
        <w:widowControl w:val="0"/>
        <w:autoSpaceDE w:val="0"/>
        <w:autoSpaceDN w:val="0"/>
        <w:adjustRightInd w:val="0"/>
        <w:ind w:left="125" w:right="119"/>
        <w:jc w:val="center"/>
        <w:rPr>
          <w:rFonts w:ascii="Times New Roman" w:hAnsi="Times New Roman" w:cs="Times New Roman"/>
        </w:rPr>
      </w:pPr>
    </w:p>
    <w:p w14:paraId="08E106E9" w14:textId="77777777" w:rsidR="00BC2B8A" w:rsidRPr="00663A65" w:rsidRDefault="00BC2B8A" w:rsidP="00BC2B8A">
      <w:pPr>
        <w:keepNext/>
        <w:widowControl w:val="0"/>
        <w:autoSpaceDE w:val="0"/>
        <w:autoSpaceDN w:val="0"/>
        <w:adjustRightInd w:val="0"/>
        <w:ind w:left="125" w:right="119"/>
        <w:jc w:val="center"/>
        <w:rPr>
          <w:rFonts w:ascii="Times New Roman" w:hAnsi="Times New Roman" w:cs="Times New Roman"/>
        </w:rPr>
      </w:pPr>
    </w:p>
    <w:p w14:paraId="3BD2DBA2" w14:textId="77777777" w:rsidR="00BC2B8A" w:rsidRPr="00663A65" w:rsidRDefault="00BC2B8A" w:rsidP="00BC2B8A">
      <w:pPr>
        <w:keepNext/>
        <w:widowControl w:val="0"/>
        <w:autoSpaceDE w:val="0"/>
        <w:autoSpaceDN w:val="0"/>
        <w:adjustRightInd w:val="0"/>
        <w:ind w:left="125" w:right="119"/>
        <w:jc w:val="center"/>
        <w:rPr>
          <w:rFonts w:ascii="Times New Roman" w:hAnsi="Times New Roman" w:cs="Times New Roman"/>
        </w:rPr>
      </w:pPr>
    </w:p>
    <w:p w14:paraId="2340982A" w14:textId="77777777" w:rsidR="00BC2B8A" w:rsidRPr="00663A65" w:rsidRDefault="00BC2B8A" w:rsidP="00BC2B8A">
      <w:pPr>
        <w:keepNext/>
        <w:widowControl w:val="0"/>
        <w:autoSpaceDE w:val="0"/>
        <w:autoSpaceDN w:val="0"/>
        <w:adjustRightInd w:val="0"/>
        <w:ind w:left="125" w:right="119"/>
        <w:jc w:val="center"/>
        <w:rPr>
          <w:rFonts w:ascii="Times New Roman" w:hAnsi="Times New Roman" w:cs="Times New Roman"/>
        </w:rPr>
      </w:pPr>
    </w:p>
    <w:p w14:paraId="001A5396" w14:textId="77777777" w:rsidR="00BC2B8A" w:rsidRPr="00663A65" w:rsidRDefault="00BC2B8A" w:rsidP="00BC2B8A">
      <w:pPr>
        <w:keepNext/>
        <w:widowControl w:val="0"/>
        <w:autoSpaceDE w:val="0"/>
        <w:autoSpaceDN w:val="0"/>
        <w:adjustRightInd w:val="0"/>
        <w:ind w:left="125" w:right="119"/>
        <w:jc w:val="center"/>
        <w:rPr>
          <w:rFonts w:ascii="Times New Roman" w:hAnsi="Times New Roman" w:cs="Times New Roman"/>
        </w:rPr>
      </w:pPr>
    </w:p>
    <w:p w14:paraId="0D054A2F" w14:textId="77777777" w:rsidR="00BC2B8A" w:rsidRPr="00663A65" w:rsidRDefault="00BC2B8A" w:rsidP="00BC2B8A">
      <w:pPr>
        <w:keepNext/>
        <w:widowControl w:val="0"/>
        <w:autoSpaceDE w:val="0"/>
        <w:autoSpaceDN w:val="0"/>
        <w:adjustRightInd w:val="0"/>
        <w:ind w:left="125" w:right="119"/>
        <w:jc w:val="center"/>
        <w:rPr>
          <w:rFonts w:ascii="Times New Roman" w:hAnsi="Times New Roman" w:cs="Times New Roman"/>
        </w:rPr>
      </w:pPr>
    </w:p>
    <w:p w14:paraId="1EFB9264" w14:textId="77777777" w:rsidR="00BC2B8A" w:rsidRPr="00663A65" w:rsidRDefault="00BC2B8A" w:rsidP="00BC2B8A">
      <w:pPr>
        <w:keepNext/>
        <w:widowControl w:val="0"/>
        <w:autoSpaceDE w:val="0"/>
        <w:autoSpaceDN w:val="0"/>
        <w:adjustRightInd w:val="0"/>
        <w:ind w:left="125" w:right="119"/>
        <w:jc w:val="center"/>
        <w:rPr>
          <w:rFonts w:ascii="Times New Roman" w:hAnsi="Times New Roman" w:cs="Times New Roman"/>
        </w:rPr>
      </w:pPr>
    </w:p>
    <w:p w14:paraId="342BD9B7" w14:textId="77777777" w:rsidR="00BC2B8A" w:rsidRPr="00663A65" w:rsidRDefault="00BC2B8A" w:rsidP="00BC2B8A">
      <w:pPr>
        <w:keepNext/>
        <w:widowControl w:val="0"/>
        <w:autoSpaceDE w:val="0"/>
        <w:autoSpaceDN w:val="0"/>
        <w:adjustRightInd w:val="0"/>
        <w:ind w:left="125" w:right="119"/>
        <w:jc w:val="center"/>
        <w:rPr>
          <w:rFonts w:ascii="Times New Roman" w:hAnsi="Times New Roman" w:cs="Times New Roman"/>
        </w:rPr>
      </w:pPr>
    </w:p>
    <w:p w14:paraId="114C1272" w14:textId="77777777" w:rsidR="00BC2B8A" w:rsidRPr="00663A65" w:rsidRDefault="00BC2B8A" w:rsidP="00BC2B8A">
      <w:pPr>
        <w:keepNext/>
        <w:widowControl w:val="0"/>
        <w:autoSpaceDE w:val="0"/>
        <w:autoSpaceDN w:val="0"/>
        <w:adjustRightInd w:val="0"/>
        <w:ind w:left="125" w:right="119"/>
        <w:jc w:val="center"/>
        <w:rPr>
          <w:rFonts w:ascii="Times New Roman" w:hAnsi="Times New Roman" w:cs="Times New Roman"/>
        </w:rPr>
      </w:pPr>
    </w:p>
    <w:p w14:paraId="2E6C49CA" w14:textId="77777777" w:rsidR="00C21AED" w:rsidRPr="00663A65" w:rsidRDefault="00C21AED" w:rsidP="00BC2B8A">
      <w:pPr>
        <w:keepNext/>
        <w:widowControl w:val="0"/>
        <w:autoSpaceDE w:val="0"/>
        <w:autoSpaceDN w:val="0"/>
        <w:adjustRightInd w:val="0"/>
        <w:ind w:left="125" w:right="119"/>
        <w:jc w:val="center"/>
        <w:rPr>
          <w:rFonts w:ascii="Times New Roman" w:hAnsi="Times New Roman" w:cs="Times New Roman"/>
        </w:rPr>
      </w:pPr>
    </w:p>
    <w:p w14:paraId="0B578637" w14:textId="77777777" w:rsidR="00C21AED" w:rsidRPr="00663A65" w:rsidRDefault="00C21AED" w:rsidP="00BC2B8A">
      <w:pPr>
        <w:keepNext/>
        <w:widowControl w:val="0"/>
        <w:autoSpaceDE w:val="0"/>
        <w:autoSpaceDN w:val="0"/>
        <w:adjustRightInd w:val="0"/>
        <w:ind w:left="125" w:right="119"/>
        <w:jc w:val="center"/>
        <w:rPr>
          <w:rFonts w:ascii="Times New Roman" w:hAnsi="Times New Roman" w:cs="Times New Roman"/>
        </w:rPr>
      </w:pPr>
    </w:p>
    <w:p w14:paraId="37C4B42D" w14:textId="77777777" w:rsidR="00C21AED" w:rsidRPr="00663A65" w:rsidRDefault="00C21AED" w:rsidP="00BC2B8A">
      <w:pPr>
        <w:keepNext/>
        <w:widowControl w:val="0"/>
        <w:autoSpaceDE w:val="0"/>
        <w:autoSpaceDN w:val="0"/>
        <w:adjustRightInd w:val="0"/>
        <w:ind w:left="125" w:right="119"/>
        <w:jc w:val="center"/>
        <w:rPr>
          <w:rFonts w:ascii="Times New Roman" w:hAnsi="Times New Roman" w:cs="Times New Roman"/>
        </w:rPr>
      </w:pPr>
    </w:p>
    <w:p w14:paraId="1040E96C" w14:textId="77777777" w:rsidR="00C21AED" w:rsidRPr="00663A65" w:rsidRDefault="00C21AED" w:rsidP="00BC2B8A">
      <w:pPr>
        <w:keepNext/>
        <w:widowControl w:val="0"/>
        <w:autoSpaceDE w:val="0"/>
        <w:autoSpaceDN w:val="0"/>
        <w:adjustRightInd w:val="0"/>
        <w:ind w:left="125" w:right="119"/>
        <w:jc w:val="center"/>
        <w:rPr>
          <w:rFonts w:ascii="Times New Roman" w:hAnsi="Times New Roman" w:cs="Times New Roman"/>
        </w:rPr>
      </w:pPr>
    </w:p>
    <w:p w14:paraId="25477F8B" w14:textId="77777777" w:rsidR="00C21AED" w:rsidRPr="00663A65" w:rsidRDefault="00C21AED" w:rsidP="00BC2B8A">
      <w:pPr>
        <w:keepNext/>
        <w:widowControl w:val="0"/>
        <w:autoSpaceDE w:val="0"/>
        <w:autoSpaceDN w:val="0"/>
        <w:adjustRightInd w:val="0"/>
        <w:ind w:left="125" w:right="119"/>
        <w:jc w:val="center"/>
        <w:rPr>
          <w:rFonts w:ascii="Times New Roman" w:hAnsi="Times New Roman" w:cs="Times New Roman"/>
        </w:rPr>
      </w:pPr>
    </w:p>
    <w:p w14:paraId="42F4D0E3" w14:textId="77777777" w:rsidR="00C21AED" w:rsidRPr="00663A65" w:rsidRDefault="00C21AED" w:rsidP="00BC2B8A">
      <w:pPr>
        <w:keepNext/>
        <w:widowControl w:val="0"/>
        <w:autoSpaceDE w:val="0"/>
        <w:autoSpaceDN w:val="0"/>
        <w:adjustRightInd w:val="0"/>
        <w:ind w:left="125" w:right="119"/>
        <w:jc w:val="center"/>
        <w:rPr>
          <w:rFonts w:ascii="Times New Roman" w:hAnsi="Times New Roman" w:cs="Times New Roman"/>
        </w:rPr>
      </w:pPr>
    </w:p>
    <w:p w14:paraId="44FE62B1" w14:textId="77777777" w:rsidR="00C21AED" w:rsidRPr="00663A65" w:rsidRDefault="005B1851" w:rsidP="00BC2B8A">
      <w:pPr>
        <w:keepNext/>
        <w:widowControl w:val="0"/>
        <w:autoSpaceDE w:val="0"/>
        <w:autoSpaceDN w:val="0"/>
        <w:adjustRightInd w:val="0"/>
        <w:ind w:left="125" w:right="119"/>
        <w:jc w:val="center"/>
        <w:rPr>
          <w:rFonts w:ascii="Times New Roman" w:eastAsia="SimSun" w:hAnsi="Times New Roman" w:cs="Times New Roman"/>
          <w:b/>
          <w:bCs/>
          <w:color w:val="000000"/>
        </w:rPr>
      </w:pPr>
      <w:r w:rsidRPr="00663A65">
        <w:rPr>
          <w:rFonts w:ascii="Times New Roman" w:eastAsia="SimSun" w:hAnsi="Times New Roman" w:cs="Times New Roman"/>
          <w:b/>
          <w:bCs/>
          <w:color w:val="000000"/>
        </w:rPr>
        <w:t>ANNEX II</w:t>
      </w:r>
    </w:p>
    <w:p w14:paraId="6E1CEC0D" w14:textId="77777777" w:rsidR="00C21AED" w:rsidRPr="00663A65" w:rsidRDefault="00C21AED" w:rsidP="00BC2B8A">
      <w:pPr>
        <w:widowControl w:val="0"/>
        <w:autoSpaceDE w:val="0"/>
        <w:autoSpaceDN w:val="0"/>
        <w:adjustRightInd w:val="0"/>
        <w:ind w:left="125" w:right="119"/>
        <w:rPr>
          <w:rFonts w:ascii="Times New Roman" w:eastAsia="SimSun" w:hAnsi="Times New Roman" w:cs="Times New Roman"/>
          <w:color w:val="000000"/>
        </w:rPr>
      </w:pPr>
    </w:p>
    <w:p w14:paraId="6698A110" w14:textId="77777777" w:rsidR="00C21AED" w:rsidRPr="00663A65" w:rsidRDefault="005B1851" w:rsidP="00BC2B8A">
      <w:pPr>
        <w:keepNext/>
        <w:widowControl w:val="0"/>
        <w:autoSpaceDE w:val="0"/>
        <w:autoSpaceDN w:val="0"/>
        <w:adjustRightInd w:val="0"/>
        <w:ind w:left="847" w:right="120" w:hanging="720"/>
        <w:rPr>
          <w:rFonts w:ascii="Times New Roman" w:eastAsia="SimSun" w:hAnsi="Times New Roman" w:cs="Times New Roman"/>
          <w:b/>
          <w:bCs/>
          <w:color w:val="000000"/>
        </w:rPr>
      </w:pPr>
      <w:r w:rsidRPr="00663A65">
        <w:rPr>
          <w:rFonts w:ascii="Times New Roman" w:eastAsia="SimSun" w:hAnsi="Times New Roman" w:cs="Times New Roman"/>
          <w:b/>
          <w:bCs/>
          <w:color w:val="000000"/>
        </w:rPr>
        <w:t>A.</w:t>
      </w:r>
      <w:r w:rsidRPr="00663A65">
        <w:rPr>
          <w:rFonts w:ascii="Times New Roman" w:eastAsia="SimSun" w:hAnsi="Times New Roman" w:cs="Times New Roman"/>
          <w:b/>
          <w:bCs/>
          <w:color w:val="000000"/>
        </w:rPr>
        <w:tab/>
        <w:t xml:space="preserve">MANUFACTURER(S) RESPONSIBLE FOR BATCH RELEASE </w:t>
      </w:r>
    </w:p>
    <w:p w14:paraId="0867C3D9" w14:textId="77777777" w:rsidR="00BC2B8A" w:rsidRPr="00663A65" w:rsidRDefault="00BC2B8A" w:rsidP="00BC2B8A">
      <w:pPr>
        <w:keepNext/>
        <w:widowControl w:val="0"/>
        <w:autoSpaceDE w:val="0"/>
        <w:autoSpaceDN w:val="0"/>
        <w:adjustRightInd w:val="0"/>
        <w:ind w:left="847" w:right="120" w:hanging="720"/>
        <w:rPr>
          <w:rFonts w:ascii="Times New Roman" w:eastAsia="SimSun" w:hAnsi="Times New Roman" w:cs="Times New Roman"/>
          <w:b/>
          <w:bCs/>
          <w:color w:val="000000"/>
        </w:rPr>
      </w:pPr>
    </w:p>
    <w:p w14:paraId="0FD117EE" w14:textId="77777777" w:rsidR="00C21AED" w:rsidRPr="00663A65" w:rsidRDefault="005B1851" w:rsidP="00BC2B8A">
      <w:pPr>
        <w:keepNext/>
        <w:widowControl w:val="0"/>
        <w:autoSpaceDE w:val="0"/>
        <w:autoSpaceDN w:val="0"/>
        <w:adjustRightInd w:val="0"/>
        <w:ind w:left="847" w:right="120" w:hanging="720"/>
        <w:rPr>
          <w:rFonts w:ascii="Times New Roman" w:eastAsia="SimSun" w:hAnsi="Times New Roman" w:cs="Times New Roman"/>
          <w:color w:val="000000"/>
        </w:rPr>
      </w:pPr>
      <w:r w:rsidRPr="00663A65">
        <w:rPr>
          <w:rFonts w:ascii="Times New Roman" w:eastAsia="SimSun" w:hAnsi="Times New Roman" w:cs="Times New Roman"/>
          <w:b/>
          <w:bCs/>
          <w:color w:val="000000"/>
        </w:rPr>
        <w:t>B.</w:t>
      </w:r>
      <w:r w:rsidRPr="00663A65">
        <w:rPr>
          <w:rFonts w:ascii="Times New Roman" w:eastAsia="SimSun" w:hAnsi="Times New Roman" w:cs="Times New Roman"/>
          <w:b/>
          <w:bCs/>
          <w:color w:val="000000"/>
        </w:rPr>
        <w:tab/>
        <w:t>CONDITIONS OR RESTRICTIONS REGARDING SUPPLY AND USE</w:t>
      </w:r>
    </w:p>
    <w:p w14:paraId="638FAC7F" w14:textId="77777777" w:rsidR="00BC2B8A" w:rsidRPr="00663A65" w:rsidRDefault="00BC2B8A" w:rsidP="00BC2B8A">
      <w:pPr>
        <w:keepNext/>
        <w:widowControl w:val="0"/>
        <w:autoSpaceDE w:val="0"/>
        <w:autoSpaceDN w:val="0"/>
        <w:adjustRightInd w:val="0"/>
        <w:ind w:left="847" w:right="120" w:hanging="720"/>
        <w:rPr>
          <w:rFonts w:ascii="Times New Roman" w:eastAsia="SimSun" w:hAnsi="Times New Roman" w:cs="Times New Roman"/>
          <w:b/>
          <w:bCs/>
          <w:color w:val="000000"/>
        </w:rPr>
      </w:pPr>
    </w:p>
    <w:p w14:paraId="19D97655" w14:textId="77777777" w:rsidR="00C21AED" w:rsidRPr="00663A65" w:rsidRDefault="005B1851" w:rsidP="00BC2B8A">
      <w:pPr>
        <w:keepNext/>
        <w:widowControl w:val="0"/>
        <w:autoSpaceDE w:val="0"/>
        <w:autoSpaceDN w:val="0"/>
        <w:adjustRightInd w:val="0"/>
        <w:ind w:left="847" w:right="120" w:hanging="720"/>
        <w:rPr>
          <w:rFonts w:ascii="Times New Roman" w:eastAsia="SimSun" w:hAnsi="Times New Roman" w:cs="Times New Roman"/>
          <w:b/>
          <w:bCs/>
          <w:color w:val="000000"/>
        </w:rPr>
      </w:pPr>
      <w:r w:rsidRPr="00663A65">
        <w:rPr>
          <w:rFonts w:ascii="Times New Roman" w:eastAsia="SimSun" w:hAnsi="Times New Roman" w:cs="Times New Roman"/>
          <w:b/>
          <w:bCs/>
          <w:color w:val="000000"/>
        </w:rPr>
        <w:t>C.</w:t>
      </w:r>
      <w:r w:rsidRPr="00663A65">
        <w:rPr>
          <w:rFonts w:ascii="Times New Roman" w:eastAsia="SimSun" w:hAnsi="Times New Roman" w:cs="Times New Roman"/>
          <w:b/>
          <w:bCs/>
          <w:color w:val="000000"/>
        </w:rPr>
        <w:tab/>
        <w:t>OTHER CONDITIONS AND REQUIREMENTS OF THE MARKETING AUTHORISATION</w:t>
      </w:r>
    </w:p>
    <w:p w14:paraId="469D4776" w14:textId="77777777" w:rsidR="00C21AED" w:rsidRPr="00663A65" w:rsidRDefault="00C21AED" w:rsidP="00BC2B8A">
      <w:pPr>
        <w:widowControl w:val="0"/>
        <w:autoSpaceDE w:val="0"/>
        <w:autoSpaceDN w:val="0"/>
        <w:adjustRightInd w:val="0"/>
        <w:ind w:left="127" w:right="120"/>
        <w:rPr>
          <w:rFonts w:ascii="Times New Roman" w:eastAsia="SimSun" w:hAnsi="Times New Roman" w:cs="Times New Roman"/>
          <w:color w:val="000000"/>
        </w:rPr>
      </w:pPr>
    </w:p>
    <w:p w14:paraId="1ACB56A2" w14:textId="77777777" w:rsidR="00C21AED" w:rsidRPr="00663A65" w:rsidRDefault="005B1851" w:rsidP="00BC2B8A">
      <w:pPr>
        <w:keepNext/>
        <w:widowControl w:val="0"/>
        <w:autoSpaceDE w:val="0"/>
        <w:autoSpaceDN w:val="0"/>
        <w:adjustRightInd w:val="0"/>
        <w:ind w:left="847" w:right="120" w:hanging="720"/>
        <w:rPr>
          <w:rFonts w:ascii="Times New Roman" w:eastAsia="SimSun" w:hAnsi="Times New Roman" w:cs="Times New Roman"/>
          <w:b/>
          <w:bCs/>
          <w:color w:val="000000"/>
        </w:rPr>
      </w:pPr>
      <w:r w:rsidRPr="00663A65">
        <w:rPr>
          <w:rFonts w:ascii="Times New Roman" w:eastAsia="SimSun" w:hAnsi="Times New Roman" w:cs="Times New Roman"/>
          <w:b/>
          <w:bCs/>
          <w:color w:val="000000"/>
        </w:rPr>
        <w:t>D.</w:t>
      </w:r>
      <w:r w:rsidRPr="00663A65">
        <w:rPr>
          <w:rFonts w:ascii="Times New Roman" w:eastAsia="SimSun" w:hAnsi="Times New Roman" w:cs="Times New Roman"/>
          <w:b/>
          <w:bCs/>
          <w:color w:val="000000"/>
        </w:rPr>
        <w:tab/>
        <w:t>CONDITIONS OR RESTRICTIONS WITH REGARD TO THE SAFE AND EFFECTIVE USE OF THE MEDICINAL PRODUCT</w:t>
      </w:r>
    </w:p>
    <w:p w14:paraId="05C73363" w14:textId="77777777" w:rsidR="00C21AED" w:rsidRPr="00663A65" w:rsidRDefault="00C21AED" w:rsidP="00BC2B8A">
      <w:pPr>
        <w:widowControl w:val="0"/>
        <w:autoSpaceDE w:val="0"/>
        <w:autoSpaceDN w:val="0"/>
        <w:adjustRightInd w:val="0"/>
        <w:ind w:left="127" w:right="120"/>
        <w:rPr>
          <w:rFonts w:ascii="Times New Roman" w:eastAsia="SimSun" w:hAnsi="Times New Roman" w:cs="Times New Roman"/>
          <w:color w:val="000000"/>
        </w:rPr>
      </w:pPr>
    </w:p>
    <w:p w14:paraId="460B08B9" w14:textId="77777777" w:rsidR="00C21AED" w:rsidRPr="00663A65" w:rsidRDefault="00C21AED" w:rsidP="00BC2B8A">
      <w:pPr>
        <w:keepNext/>
        <w:widowControl w:val="0"/>
        <w:autoSpaceDE w:val="0"/>
        <w:autoSpaceDN w:val="0"/>
        <w:adjustRightInd w:val="0"/>
        <w:ind w:left="127" w:right="120"/>
        <w:rPr>
          <w:rFonts w:ascii="Times New Roman" w:eastAsia="SimSun" w:hAnsi="Times New Roman" w:cs="Times New Roman"/>
          <w:color w:val="000000"/>
        </w:rPr>
      </w:pPr>
    </w:p>
    <w:p w14:paraId="305A7E0B" w14:textId="77777777" w:rsidR="00C21AED" w:rsidRPr="00663A65" w:rsidRDefault="005B1851" w:rsidP="00BC2B8A">
      <w:pPr>
        <w:pStyle w:val="TitleB"/>
        <w:spacing w:before="0" w:after="0"/>
      </w:pPr>
      <w:r w:rsidRPr="00663A65">
        <w:br w:type="page"/>
      </w:r>
      <w:r w:rsidRPr="00663A65">
        <w:lastRenderedPageBreak/>
        <w:t>A.</w:t>
      </w:r>
      <w:r w:rsidRPr="00663A65">
        <w:tab/>
        <w:t>MANUFACTURER(S) RESPONSIBLE FOR BATCH RELEASE</w:t>
      </w:r>
    </w:p>
    <w:p w14:paraId="1AA247DC" w14:textId="77777777" w:rsidR="00BC2B8A" w:rsidRPr="00663A65" w:rsidRDefault="00BC2B8A" w:rsidP="00BC2B8A">
      <w:pPr>
        <w:widowControl w:val="0"/>
        <w:autoSpaceDE w:val="0"/>
        <w:autoSpaceDN w:val="0"/>
        <w:adjustRightInd w:val="0"/>
        <w:ind w:right="119"/>
        <w:rPr>
          <w:rFonts w:ascii="Times New Roman" w:eastAsia="SimSun" w:hAnsi="Times New Roman" w:cs="Times New Roman"/>
          <w:color w:val="000000"/>
          <w:u w:val="single"/>
        </w:rPr>
      </w:pPr>
    </w:p>
    <w:p w14:paraId="5EAB90EC" w14:textId="77777777" w:rsidR="00C21AED" w:rsidRPr="00663A65" w:rsidRDefault="005B1851" w:rsidP="00BC2B8A">
      <w:pPr>
        <w:widowControl w:val="0"/>
        <w:autoSpaceDE w:val="0"/>
        <w:autoSpaceDN w:val="0"/>
        <w:adjustRightInd w:val="0"/>
        <w:ind w:right="120"/>
        <w:rPr>
          <w:rFonts w:ascii="Times New Roman" w:eastAsia="SimSun" w:hAnsi="Times New Roman" w:cs="Times New Roman"/>
          <w:color w:val="000000"/>
          <w:u w:val="single"/>
        </w:rPr>
      </w:pPr>
      <w:r w:rsidRPr="00663A65">
        <w:rPr>
          <w:rFonts w:ascii="Times New Roman" w:eastAsia="SimSun" w:hAnsi="Times New Roman" w:cs="Times New Roman"/>
          <w:color w:val="000000"/>
          <w:u w:val="single"/>
        </w:rPr>
        <w:t>Name and address of the manufacturer(s) responsible for batch release</w:t>
      </w:r>
    </w:p>
    <w:p w14:paraId="76E38AF1" w14:textId="77777777" w:rsidR="00BC2B8A" w:rsidRPr="00663A65" w:rsidRDefault="00BC2B8A" w:rsidP="00BC2B8A">
      <w:pPr>
        <w:rPr>
          <w:rFonts w:ascii="Times New Roman" w:eastAsia="SimSun" w:hAnsi="Times New Roman" w:cs="Times New Roman"/>
          <w:lang w:val="en-US"/>
        </w:rPr>
      </w:pPr>
    </w:p>
    <w:p w14:paraId="7D556DF6" w14:textId="77777777" w:rsidR="000C7395" w:rsidRPr="00663A65" w:rsidRDefault="000C7395" w:rsidP="000C7395">
      <w:pPr>
        <w:rPr>
          <w:rFonts w:ascii="Times New Roman" w:eastAsia="SimSun" w:hAnsi="Times New Roman" w:cs="Times New Roman"/>
          <w:lang w:val="en-US"/>
        </w:rPr>
      </w:pPr>
      <w:r w:rsidRPr="00663A65">
        <w:rPr>
          <w:rFonts w:ascii="Times New Roman" w:eastAsia="SimSun" w:hAnsi="Times New Roman" w:cs="Times New Roman"/>
          <w:lang w:val="en-US"/>
        </w:rPr>
        <w:t>Hard Capsules and Film-coated Tablets:</w:t>
      </w:r>
    </w:p>
    <w:p w14:paraId="12563E42" w14:textId="5988CF3E" w:rsidR="006B30E8" w:rsidRPr="00663A65" w:rsidRDefault="005B1851" w:rsidP="00D56E5C">
      <w:pPr>
        <w:rPr>
          <w:rFonts w:ascii="Times New Roman" w:eastAsia="SimSun" w:hAnsi="Times New Roman" w:cs="Times New Roman"/>
          <w:lang w:val="en-US"/>
        </w:rPr>
      </w:pPr>
      <w:r w:rsidRPr="00663A65">
        <w:rPr>
          <w:rFonts w:ascii="Times New Roman" w:eastAsia="SimSun" w:hAnsi="Times New Roman" w:cs="Times New Roman"/>
          <w:lang w:val="en-US"/>
        </w:rPr>
        <w:t>GlaxoSmithKline Trading Services Ltd.</w:t>
      </w:r>
    </w:p>
    <w:p w14:paraId="119F2373" w14:textId="77777777" w:rsidR="006B30E8" w:rsidRPr="00663A65" w:rsidRDefault="005B1851" w:rsidP="00D56E5C">
      <w:pPr>
        <w:rPr>
          <w:rFonts w:ascii="Times New Roman" w:eastAsia="SimSun" w:hAnsi="Times New Roman" w:cs="Times New Roman"/>
          <w:lang w:val="en-US"/>
        </w:rPr>
      </w:pPr>
      <w:r w:rsidRPr="00663A65">
        <w:rPr>
          <w:rFonts w:ascii="Times New Roman" w:eastAsia="SimSun" w:hAnsi="Times New Roman" w:cs="Times New Roman"/>
          <w:lang w:val="en-US"/>
        </w:rPr>
        <w:t>12 Riverwalk</w:t>
      </w:r>
    </w:p>
    <w:p w14:paraId="211FB278" w14:textId="77777777" w:rsidR="006B30E8" w:rsidRPr="00663A65" w:rsidRDefault="005B1851" w:rsidP="00D56E5C">
      <w:pPr>
        <w:rPr>
          <w:rFonts w:ascii="Times New Roman" w:eastAsia="SimSun" w:hAnsi="Times New Roman" w:cs="Times New Roman"/>
          <w:lang w:val="en-US"/>
        </w:rPr>
      </w:pPr>
      <w:r w:rsidRPr="00663A65">
        <w:rPr>
          <w:rFonts w:ascii="Times New Roman" w:eastAsia="SimSun" w:hAnsi="Times New Roman" w:cs="Times New Roman"/>
          <w:lang w:val="en-US"/>
        </w:rPr>
        <w:t>Citywest Business Campus</w:t>
      </w:r>
    </w:p>
    <w:p w14:paraId="580E6834" w14:textId="77777777" w:rsidR="006B30E8" w:rsidRPr="00663A65" w:rsidRDefault="005B1851" w:rsidP="00D56E5C">
      <w:pPr>
        <w:rPr>
          <w:rFonts w:ascii="Times New Roman" w:eastAsia="SimSun" w:hAnsi="Times New Roman" w:cs="Times New Roman"/>
          <w:lang w:val="en-US"/>
        </w:rPr>
      </w:pPr>
      <w:r w:rsidRPr="00663A65">
        <w:rPr>
          <w:rFonts w:ascii="Times New Roman" w:eastAsia="SimSun" w:hAnsi="Times New Roman" w:cs="Times New Roman"/>
          <w:lang w:val="en-US"/>
        </w:rPr>
        <w:t>Dublin 24</w:t>
      </w:r>
    </w:p>
    <w:p w14:paraId="3BC07F16" w14:textId="77777777" w:rsidR="006B30E8" w:rsidRPr="00663A65" w:rsidRDefault="005B1851" w:rsidP="00D56E5C">
      <w:pPr>
        <w:rPr>
          <w:rFonts w:ascii="Times New Roman" w:eastAsia="SimSun" w:hAnsi="Times New Roman" w:cs="Times New Roman"/>
          <w:lang w:val="en-US"/>
        </w:rPr>
      </w:pPr>
      <w:r w:rsidRPr="00663A65">
        <w:rPr>
          <w:rFonts w:ascii="Times New Roman" w:eastAsia="SimSun" w:hAnsi="Times New Roman" w:cs="Times New Roman"/>
          <w:lang w:val="en-US"/>
        </w:rPr>
        <w:t>Ireland</w:t>
      </w:r>
    </w:p>
    <w:p w14:paraId="5FB96456" w14:textId="77777777" w:rsidR="00DF54A6" w:rsidRPr="00663A65" w:rsidRDefault="00DF54A6" w:rsidP="00D56E5C">
      <w:pPr>
        <w:rPr>
          <w:rFonts w:ascii="Times New Roman" w:eastAsia="SimSun" w:hAnsi="Times New Roman" w:cs="Times New Roman"/>
          <w:lang w:val="en-US"/>
        </w:rPr>
      </w:pPr>
    </w:p>
    <w:p w14:paraId="79A2EB3B" w14:textId="77777777" w:rsidR="00ED5981" w:rsidRPr="00663A65" w:rsidRDefault="00ED5981" w:rsidP="00ED5981">
      <w:pPr>
        <w:rPr>
          <w:rFonts w:ascii="Times New Roman" w:eastAsia="SimSun" w:hAnsi="Times New Roman" w:cs="Times New Roman"/>
          <w:lang w:val="en-US"/>
        </w:rPr>
      </w:pPr>
      <w:r w:rsidRPr="00663A65">
        <w:rPr>
          <w:rFonts w:ascii="Times New Roman" w:eastAsia="SimSun" w:hAnsi="Times New Roman" w:cs="Times New Roman"/>
          <w:lang w:val="en-US"/>
        </w:rPr>
        <w:t>Film-coated Tablets:</w:t>
      </w:r>
    </w:p>
    <w:p w14:paraId="7A271E81" w14:textId="77777777" w:rsidR="00ED5981" w:rsidRPr="00663A65" w:rsidRDefault="00ED5981" w:rsidP="00ED5981">
      <w:pPr>
        <w:pStyle w:val="C-TableText"/>
        <w:spacing w:before="0" w:after="0"/>
        <w:rPr>
          <w:szCs w:val="22"/>
        </w:rPr>
      </w:pPr>
      <w:proofErr w:type="spellStart"/>
      <w:r w:rsidRPr="00663A65">
        <w:rPr>
          <w:szCs w:val="22"/>
        </w:rPr>
        <w:t>Millmount</w:t>
      </w:r>
      <w:proofErr w:type="spellEnd"/>
      <w:r w:rsidRPr="00663A65">
        <w:rPr>
          <w:szCs w:val="22"/>
        </w:rPr>
        <w:t xml:space="preserve"> Healthcare Ltd.</w:t>
      </w:r>
    </w:p>
    <w:p w14:paraId="49CA469B" w14:textId="77777777" w:rsidR="00ED5981" w:rsidRPr="00663A65" w:rsidRDefault="00ED5981" w:rsidP="00ED5981">
      <w:pPr>
        <w:pStyle w:val="C-TableText"/>
        <w:spacing w:before="0" w:after="0"/>
        <w:rPr>
          <w:szCs w:val="22"/>
        </w:rPr>
      </w:pPr>
      <w:r w:rsidRPr="00663A65">
        <w:rPr>
          <w:szCs w:val="22"/>
        </w:rPr>
        <w:t>Block 7, City North Business Campus,</w:t>
      </w:r>
    </w:p>
    <w:p w14:paraId="70037901" w14:textId="77777777" w:rsidR="00ED5981" w:rsidRPr="00663A65" w:rsidRDefault="00ED5981" w:rsidP="00ED5981">
      <w:pPr>
        <w:pStyle w:val="C-TableText"/>
        <w:spacing w:before="0" w:after="0"/>
        <w:rPr>
          <w:szCs w:val="22"/>
        </w:rPr>
      </w:pPr>
      <w:proofErr w:type="spellStart"/>
      <w:r w:rsidRPr="00663A65">
        <w:rPr>
          <w:szCs w:val="22"/>
        </w:rPr>
        <w:t>Stamullen</w:t>
      </w:r>
      <w:proofErr w:type="spellEnd"/>
      <w:r w:rsidRPr="00663A65">
        <w:rPr>
          <w:szCs w:val="22"/>
        </w:rPr>
        <w:t>, Co Meath</w:t>
      </w:r>
    </w:p>
    <w:p w14:paraId="50460D41" w14:textId="77777777" w:rsidR="00ED5981" w:rsidRPr="00663A65" w:rsidRDefault="00ED5981" w:rsidP="00ED5981">
      <w:pPr>
        <w:rPr>
          <w:rFonts w:ascii="Times New Roman" w:hAnsi="Times New Roman" w:cs="Times New Roman"/>
          <w:lang w:val="en-US"/>
        </w:rPr>
      </w:pPr>
      <w:r w:rsidRPr="00663A65">
        <w:rPr>
          <w:rFonts w:ascii="Times New Roman" w:hAnsi="Times New Roman" w:cs="Times New Roman"/>
          <w:lang w:val="en-US"/>
        </w:rPr>
        <w:t>Ireland</w:t>
      </w:r>
    </w:p>
    <w:p w14:paraId="2A77540D" w14:textId="77777777" w:rsidR="00ED5981" w:rsidRPr="00663A65" w:rsidRDefault="00ED5981" w:rsidP="00ED5981">
      <w:pPr>
        <w:rPr>
          <w:rFonts w:ascii="Times New Roman" w:hAnsi="Times New Roman" w:cs="Times New Roman"/>
          <w:lang w:val="en-US"/>
        </w:rPr>
      </w:pPr>
    </w:p>
    <w:p w14:paraId="3EE03D9B" w14:textId="77777777" w:rsidR="00ED5981" w:rsidRPr="00663A65" w:rsidRDefault="00ED5981" w:rsidP="00ED5981">
      <w:pPr>
        <w:rPr>
          <w:rFonts w:ascii="Times New Roman" w:hAnsi="Times New Roman" w:cs="Times New Roman"/>
          <w:lang w:val="en-US"/>
        </w:rPr>
      </w:pPr>
      <w:r w:rsidRPr="00663A65">
        <w:rPr>
          <w:rFonts w:ascii="Times New Roman" w:hAnsi="Times New Roman" w:cs="Times New Roman"/>
          <w:lang w:val="en-US"/>
        </w:rPr>
        <w:t>OR</w:t>
      </w:r>
    </w:p>
    <w:p w14:paraId="3BA836B4" w14:textId="77777777" w:rsidR="00ED5981" w:rsidRPr="00663A65" w:rsidRDefault="00ED5981" w:rsidP="00ED5981">
      <w:pPr>
        <w:rPr>
          <w:rFonts w:ascii="Times New Roman" w:eastAsia="SimSun" w:hAnsi="Times New Roman" w:cs="Times New Roman"/>
          <w:lang w:val="en-US"/>
        </w:rPr>
      </w:pPr>
    </w:p>
    <w:p w14:paraId="3F477799" w14:textId="23826CFB" w:rsidR="00ED5981" w:rsidRPr="00F279DA" w:rsidRDefault="00ED5981" w:rsidP="00ED5981">
      <w:pPr>
        <w:rPr>
          <w:rFonts w:ascii="Times New Roman" w:hAnsi="Times New Roman" w:cs="Times New Roman"/>
          <w:lang w:val="pt-PT"/>
        </w:rPr>
      </w:pPr>
      <w:r w:rsidRPr="00663A65">
        <w:rPr>
          <w:rFonts w:ascii="Times New Roman" w:hAnsi="Times New Roman" w:cs="Times New Roman"/>
          <w:lang w:val="en-US"/>
        </w:rPr>
        <w:t xml:space="preserve">Glaxo </w:t>
      </w:r>
      <w:proofErr w:type="spellStart"/>
      <w:r w:rsidRPr="00663A65">
        <w:rPr>
          <w:rFonts w:ascii="Times New Roman" w:hAnsi="Times New Roman" w:cs="Times New Roman"/>
          <w:lang w:val="en-US"/>
        </w:rPr>
        <w:t>Wellcome</w:t>
      </w:r>
      <w:proofErr w:type="spellEnd"/>
      <w:r w:rsidRPr="00663A65">
        <w:rPr>
          <w:rFonts w:ascii="Times New Roman" w:hAnsi="Times New Roman" w:cs="Times New Roman"/>
          <w:lang w:val="en-US"/>
        </w:rPr>
        <w:t>, S.A.</w:t>
      </w:r>
      <w:r w:rsidRPr="00663A65">
        <w:rPr>
          <w:rFonts w:ascii="Times New Roman" w:hAnsi="Times New Roman" w:cs="Times New Roman"/>
          <w:lang w:val="en-US"/>
        </w:rPr>
        <w:br/>
      </w:r>
      <w:r w:rsidRPr="00B02576">
        <w:rPr>
          <w:rFonts w:ascii="Times New Roman" w:hAnsi="Times New Roman" w:cs="Times New Roman"/>
          <w:lang w:val="pt-PT"/>
        </w:rPr>
        <w:t xml:space="preserve">Avda. </w:t>
      </w:r>
      <w:r w:rsidRPr="00E07CC2">
        <w:rPr>
          <w:rFonts w:ascii="Times New Roman" w:hAnsi="Times New Roman" w:cs="Times New Roman"/>
          <w:lang w:val="fr-FR"/>
        </w:rPr>
        <w:t>Extremadura, 3</w:t>
      </w:r>
      <w:r w:rsidRPr="00E07CC2">
        <w:rPr>
          <w:rFonts w:ascii="Times New Roman" w:hAnsi="Times New Roman" w:cs="Times New Roman"/>
          <w:lang w:val="fr-FR"/>
        </w:rPr>
        <w:br/>
        <w:t xml:space="preserve">09400 Aranda de </w:t>
      </w:r>
      <w:proofErr w:type="spellStart"/>
      <w:r w:rsidRPr="00E07CC2">
        <w:rPr>
          <w:rFonts w:ascii="Times New Roman" w:hAnsi="Times New Roman" w:cs="Times New Roman"/>
          <w:lang w:val="fr-FR"/>
        </w:rPr>
        <w:t>Duero</w:t>
      </w:r>
      <w:proofErr w:type="spellEnd"/>
      <w:r w:rsidRPr="00E07CC2">
        <w:rPr>
          <w:rFonts w:ascii="Times New Roman" w:hAnsi="Times New Roman" w:cs="Times New Roman"/>
          <w:lang w:val="fr-FR"/>
        </w:rPr>
        <w:br/>
        <w:t>Burgos</w:t>
      </w:r>
      <w:r w:rsidRPr="00E07CC2">
        <w:rPr>
          <w:rFonts w:ascii="Times New Roman" w:hAnsi="Times New Roman" w:cs="Times New Roman"/>
          <w:lang w:val="fr-FR"/>
        </w:rPr>
        <w:br/>
        <w:t>Spain</w:t>
      </w:r>
    </w:p>
    <w:p w14:paraId="62D853EB" w14:textId="77777777" w:rsidR="00C21AED" w:rsidRPr="00F279DA" w:rsidRDefault="00C21AED" w:rsidP="00BC2B8A">
      <w:pPr>
        <w:widowControl w:val="0"/>
        <w:autoSpaceDE w:val="0"/>
        <w:autoSpaceDN w:val="0"/>
        <w:adjustRightInd w:val="0"/>
        <w:ind w:right="120"/>
        <w:rPr>
          <w:rFonts w:ascii="Times New Roman" w:eastAsia="SimSun" w:hAnsi="Times New Roman" w:cs="Times New Roman"/>
          <w:color w:val="000000"/>
          <w:lang w:val="pt-PT"/>
        </w:rPr>
      </w:pPr>
    </w:p>
    <w:p w14:paraId="201851EA" w14:textId="77777777" w:rsidR="00BC2B8A" w:rsidRPr="00F279DA" w:rsidRDefault="00BC2B8A" w:rsidP="00BC2B8A">
      <w:pPr>
        <w:widowControl w:val="0"/>
        <w:autoSpaceDE w:val="0"/>
        <w:autoSpaceDN w:val="0"/>
        <w:adjustRightInd w:val="0"/>
        <w:ind w:right="120"/>
        <w:rPr>
          <w:rFonts w:ascii="Times New Roman" w:eastAsia="SimSun" w:hAnsi="Times New Roman" w:cs="Times New Roman"/>
          <w:color w:val="000000"/>
          <w:lang w:val="pt-PT"/>
        </w:rPr>
      </w:pPr>
    </w:p>
    <w:p w14:paraId="600B34EE" w14:textId="77777777" w:rsidR="00C21AED" w:rsidRPr="00663A65" w:rsidRDefault="005B1851" w:rsidP="00BC2B8A">
      <w:pPr>
        <w:pStyle w:val="TitleB"/>
        <w:spacing w:before="0" w:after="0"/>
      </w:pPr>
      <w:r w:rsidRPr="00663A65">
        <w:t>B.</w:t>
      </w:r>
      <w:r w:rsidRPr="00663A65">
        <w:tab/>
        <w:t>CONDITIONS OR RESTRICTIONS REGARDING SUPPLY AND USE</w:t>
      </w:r>
    </w:p>
    <w:p w14:paraId="28FA6DC5" w14:textId="77777777" w:rsidR="00BC2B8A" w:rsidRPr="00663A65" w:rsidRDefault="00BC2B8A" w:rsidP="00BC2B8A">
      <w:pPr>
        <w:widowControl w:val="0"/>
        <w:autoSpaceDE w:val="0"/>
        <w:autoSpaceDN w:val="0"/>
        <w:adjustRightInd w:val="0"/>
        <w:ind w:right="120"/>
        <w:rPr>
          <w:rFonts w:ascii="Times New Roman" w:eastAsia="SimSun" w:hAnsi="Times New Roman" w:cs="Times New Roman"/>
          <w:color w:val="000000"/>
        </w:rPr>
      </w:pPr>
    </w:p>
    <w:p w14:paraId="2A51FA35" w14:textId="77777777" w:rsidR="00C21AED" w:rsidRPr="00663A65" w:rsidRDefault="005B1851" w:rsidP="00BC2B8A">
      <w:pPr>
        <w:widowControl w:val="0"/>
        <w:autoSpaceDE w:val="0"/>
        <w:autoSpaceDN w:val="0"/>
        <w:adjustRightInd w:val="0"/>
        <w:ind w:right="120"/>
        <w:rPr>
          <w:rFonts w:ascii="Times New Roman" w:eastAsia="SimSun" w:hAnsi="Times New Roman" w:cs="Times New Roman"/>
          <w:color w:val="000000"/>
        </w:rPr>
      </w:pPr>
      <w:r w:rsidRPr="00663A65">
        <w:rPr>
          <w:rFonts w:ascii="Times New Roman" w:eastAsia="SimSun" w:hAnsi="Times New Roman" w:cs="Times New Roman"/>
          <w:color w:val="000000"/>
        </w:rPr>
        <w:t>Medicinal product subject to restricted medical prescription (see Annex I: Summary of Product Characteristics, section 4.2).</w:t>
      </w:r>
    </w:p>
    <w:p w14:paraId="25F87C5A" w14:textId="77777777" w:rsidR="00C21AED" w:rsidRPr="00663A65" w:rsidRDefault="00C21AED" w:rsidP="00BC2B8A">
      <w:pPr>
        <w:widowControl w:val="0"/>
        <w:autoSpaceDE w:val="0"/>
        <w:autoSpaceDN w:val="0"/>
        <w:adjustRightInd w:val="0"/>
        <w:ind w:right="120"/>
        <w:rPr>
          <w:rFonts w:ascii="Times New Roman" w:eastAsia="SimSun" w:hAnsi="Times New Roman" w:cs="Times New Roman"/>
          <w:color w:val="000000"/>
        </w:rPr>
      </w:pPr>
    </w:p>
    <w:p w14:paraId="48C74BE8" w14:textId="77777777" w:rsidR="00BC2B8A" w:rsidRPr="00663A65" w:rsidRDefault="00BC2B8A" w:rsidP="00BC2B8A">
      <w:pPr>
        <w:widowControl w:val="0"/>
        <w:autoSpaceDE w:val="0"/>
        <w:autoSpaceDN w:val="0"/>
        <w:adjustRightInd w:val="0"/>
        <w:ind w:right="120"/>
        <w:rPr>
          <w:rFonts w:ascii="Times New Roman" w:eastAsia="SimSun" w:hAnsi="Times New Roman" w:cs="Times New Roman"/>
          <w:color w:val="000000"/>
        </w:rPr>
      </w:pPr>
    </w:p>
    <w:p w14:paraId="20B7DA80" w14:textId="77777777" w:rsidR="00C21AED" w:rsidRPr="00663A65" w:rsidRDefault="005B1851" w:rsidP="00BC2B8A">
      <w:pPr>
        <w:pStyle w:val="TitleB"/>
        <w:spacing w:before="0" w:after="0"/>
      </w:pPr>
      <w:r w:rsidRPr="00663A65">
        <w:t>C.</w:t>
      </w:r>
      <w:r w:rsidRPr="00663A65">
        <w:tab/>
        <w:t xml:space="preserve">OTHER CONDITIONS AND REQUIREMENTS OF THE MARKETING AUTHORISATION </w:t>
      </w:r>
    </w:p>
    <w:p w14:paraId="48462476" w14:textId="77777777" w:rsidR="00BC2B8A" w:rsidRPr="00663A65" w:rsidRDefault="00BC2B8A" w:rsidP="00B1330E">
      <w:pPr>
        <w:rPr>
          <w:rFonts w:ascii="Times New Roman" w:hAnsi="Times New Roman" w:cs="Times New Roman"/>
        </w:rPr>
      </w:pPr>
    </w:p>
    <w:p w14:paraId="45F1930A" w14:textId="77777777" w:rsidR="00C21AED" w:rsidRPr="00663A65" w:rsidRDefault="005B1851" w:rsidP="00C94D16">
      <w:pPr>
        <w:widowControl w:val="0"/>
        <w:numPr>
          <w:ilvl w:val="0"/>
          <w:numId w:val="21"/>
        </w:numPr>
        <w:tabs>
          <w:tab w:val="clear" w:pos="468"/>
        </w:tabs>
        <w:autoSpaceDE w:val="0"/>
        <w:autoSpaceDN w:val="0"/>
        <w:adjustRightInd w:val="0"/>
        <w:ind w:left="567" w:hanging="567"/>
        <w:rPr>
          <w:rFonts w:ascii="Times New Roman" w:eastAsia="SimSun" w:hAnsi="Times New Roman" w:cs="Times New Roman"/>
          <w:b/>
          <w:color w:val="000000"/>
        </w:rPr>
      </w:pPr>
      <w:r w:rsidRPr="00663A65">
        <w:rPr>
          <w:rFonts w:ascii="Times New Roman" w:eastAsia="SimSun" w:hAnsi="Times New Roman" w:cs="Times New Roman"/>
          <w:b/>
          <w:color w:val="000000"/>
        </w:rPr>
        <w:t xml:space="preserve">Periodic safety update reports </w:t>
      </w:r>
      <w:r w:rsidR="00A57B49" w:rsidRPr="00663A65">
        <w:rPr>
          <w:rFonts w:ascii="Times New Roman" w:eastAsia="SimSun" w:hAnsi="Times New Roman" w:cs="Times New Roman"/>
          <w:b/>
          <w:color w:val="000000"/>
        </w:rPr>
        <w:t>(PSURs)</w:t>
      </w:r>
    </w:p>
    <w:p w14:paraId="5FA2CE1B" w14:textId="77777777" w:rsidR="00C21AED" w:rsidRPr="00663A65" w:rsidRDefault="00C21AED" w:rsidP="00BC2B8A">
      <w:pPr>
        <w:widowControl w:val="0"/>
        <w:autoSpaceDE w:val="0"/>
        <w:autoSpaceDN w:val="0"/>
        <w:adjustRightInd w:val="0"/>
        <w:ind w:right="120"/>
        <w:rPr>
          <w:rFonts w:ascii="Times New Roman" w:eastAsia="SimSun" w:hAnsi="Times New Roman" w:cs="Times New Roman"/>
          <w:color w:val="000000"/>
        </w:rPr>
      </w:pPr>
    </w:p>
    <w:p w14:paraId="03C9DC18" w14:textId="77777777" w:rsidR="00C21AED" w:rsidRPr="00663A65" w:rsidRDefault="005B1851" w:rsidP="00BC2B8A">
      <w:pPr>
        <w:widowControl w:val="0"/>
        <w:autoSpaceDE w:val="0"/>
        <w:autoSpaceDN w:val="0"/>
        <w:adjustRightInd w:val="0"/>
        <w:ind w:right="120"/>
        <w:rPr>
          <w:rFonts w:ascii="Times New Roman" w:eastAsia="SimSun" w:hAnsi="Times New Roman" w:cs="Times New Roman"/>
          <w:color w:val="000000"/>
        </w:rPr>
      </w:pPr>
      <w:r w:rsidRPr="00663A65">
        <w:rPr>
          <w:rFonts w:ascii="Times New Roman" w:eastAsia="SimSun" w:hAnsi="Times New Roman" w:cs="Times New Roman"/>
          <w:color w:val="000000"/>
        </w:rPr>
        <w:t xml:space="preserve">The requirements for submission of </w:t>
      </w:r>
      <w:r w:rsidR="00A57B49" w:rsidRPr="00663A65">
        <w:rPr>
          <w:rFonts w:ascii="Times New Roman" w:eastAsia="SimSun" w:hAnsi="Times New Roman" w:cs="Times New Roman"/>
          <w:color w:val="000000"/>
        </w:rPr>
        <w:t>PSURs</w:t>
      </w:r>
      <w:r w:rsidRPr="00663A65">
        <w:rPr>
          <w:rFonts w:ascii="Times New Roman" w:eastAsia="SimSun" w:hAnsi="Times New Roman" w:cs="Times New Roman"/>
          <w:color w:val="000000"/>
        </w:rPr>
        <w:t xml:space="preserve"> for this medicinal product are set out in the list of Union reference dates (EURD list) provided for under Article 107c(7) of Directive 2001/83/EC and any subsequent updates published on the European medicines web-portal.</w:t>
      </w:r>
    </w:p>
    <w:p w14:paraId="720D48FA" w14:textId="77777777" w:rsidR="00C21AED" w:rsidRPr="00663A65" w:rsidRDefault="00C21AED" w:rsidP="00BC2B8A">
      <w:pPr>
        <w:widowControl w:val="0"/>
        <w:autoSpaceDE w:val="0"/>
        <w:autoSpaceDN w:val="0"/>
        <w:adjustRightInd w:val="0"/>
        <w:ind w:right="120"/>
        <w:rPr>
          <w:rFonts w:ascii="Times New Roman" w:eastAsia="SimSun" w:hAnsi="Times New Roman" w:cs="Times New Roman"/>
          <w:color w:val="000000"/>
        </w:rPr>
      </w:pPr>
    </w:p>
    <w:p w14:paraId="099D3DCB" w14:textId="77777777" w:rsidR="00C21AED" w:rsidRPr="00663A65" w:rsidRDefault="00C21AED" w:rsidP="00BC2B8A">
      <w:pPr>
        <w:widowControl w:val="0"/>
        <w:autoSpaceDE w:val="0"/>
        <w:autoSpaceDN w:val="0"/>
        <w:adjustRightInd w:val="0"/>
        <w:ind w:right="120"/>
        <w:rPr>
          <w:rFonts w:ascii="Times New Roman" w:eastAsia="SimSun" w:hAnsi="Times New Roman" w:cs="Times New Roman"/>
          <w:color w:val="000000"/>
        </w:rPr>
      </w:pPr>
    </w:p>
    <w:p w14:paraId="705851BD" w14:textId="77777777" w:rsidR="00BC2B8A" w:rsidRPr="00663A65" w:rsidRDefault="00BC2B8A" w:rsidP="00BC2B8A">
      <w:pPr>
        <w:widowControl w:val="0"/>
        <w:autoSpaceDE w:val="0"/>
        <w:autoSpaceDN w:val="0"/>
        <w:adjustRightInd w:val="0"/>
        <w:ind w:right="120"/>
        <w:rPr>
          <w:rFonts w:ascii="Times New Roman" w:eastAsia="SimSun" w:hAnsi="Times New Roman" w:cs="Times New Roman"/>
          <w:color w:val="000000"/>
        </w:rPr>
      </w:pPr>
    </w:p>
    <w:p w14:paraId="0744AAF4" w14:textId="77777777" w:rsidR="00C21AED" w:rsidRPr="00663A65" w:rsidRDefault="005B1851" w:rsidP="00BC2B8A">
      <w:pPr>
        <w:pStyle w:val="TitleB"/>
        <w:spacing w:before="0" w:after="0"/>
      </w:pPr>
      <w:r w:rsidRPr="00663A65">
        <w:t>D.</w:t>
      </w:r>
      <w:r w:rsidRPr="00663A65">
        <w:tab/>
        <w:t>CONDITIONS OR RESTRICTIONS WITH REGARD TO THE SAFE AND EFFECTIVE USE OF THE MEDICINAL PRODUCT</w:t>
      </w:r>
    </w:p>
    <w:p w14:paraId="705EFB2D" w14:textId="77777777" w:rsidR="00BC2B8A" w:rsidRPr="00663A65" w:rsidRDefault="00BC2B8A" w:rsidP="00B1330E">
      <w:pPr>
        <w:rPr>
          <w:rFonts w:ascii="Times New Roman" w:hAnsi="Times New Roman" w:cs="Times New Roman"/>
        </w:rPr>
      </w:pPr>
    </w:p>
    <w:p w14:paraId="06D6D175" w14:textId="77777777" w:rsidR="00C21AED" w:rsidRPr="00663A65" w:rsidRDefault="005B1851" w:rsidP="00C94D16">
      <w:pPr>
        <w:widowControl w:val="0"/>
        <w:numPr>
          <w:ilvl w:val="0"/>
          <w:numId w:val="21"/>
        </w:numPr>
        <w:tabs>
          <w:tab w:val="clear" w:pos="468"/>
        </w:tabs>
        <w:autoSpaceDE w:val="0"/>
        <w:autoSpaceDN w:val="0"/>
        <w:adjustRightInd w:val="0"/>
        <w:ind w:left="0" w:firstLine="0"/>
        <w:rPr>
          <w:rFonts w:ascii="Times New Roman" w:eastAsia="SimSun" w:hAnsi="Times New Roman" w:cs="Times New Roman"/>
          <w:b/>
          <w:color w:val="000000"/>
        </w:rPr>
      </w:pPr>
      <w:r w:rsidRPr="00663A65">
        <w:rPr>
          <w:rFonts w:ascii="Times New Roman" w:eastAsia="SimSun" w:hAnsi="Times New Roman" w:cs="Times New Roman"/>
          <w:b/>
          <w:color w:val="000000"/>
        </w:rPr>
        <w:t xml:space="preserve">Risk </w:t>
      </w:r>
      <w:r w:rsidR="00A57B49" w:rsidRPr="00663A65">
        <w:rPr>
          <w:rFonts w:ascii="Times New Roman" w:eastAsia="SimSun" w:hAnsi="Times New Roman" w:cs="Times New Roman"/>
          <w:b/>
          <w:color w:val="000000"/>
        </w:rPr>
        <w:t xml:space="preserve">management plan </w:t>
      </w:r>
      <w:r w:rsidRPr="00663A65">
        <w:rPr>
          <w:rFonts w:ascii="Times New Roman" w:eastAsia="SimSun" w:hAnsi="Times New Roman" w:cs="Times New Roman"/>
          <w:b/>
          <w:color w:val="000000"/>
        </w:rPr>
        <w:t>(RMP)</w:t>
      </w:r>
    </w:p>
    <w:p w14:paraId="7A2E1C63" w14:textId="77777777" w:rsidR="00C21AED" w:rsidRPr="00663A65" w:rsidRDefault="00C21AED" w:rsidP="00BC2B8A">
      <w:pPr>
        <w:widowControl w:val="0"/>
        <w:autoSpaceDE w:val="0"/>
        <w:autoSpaceDN w:val="0"/>
        <w:adjustRightInd w:val="0"/>
        <w:ind w:right="120"/>
        <w:rPr>
          <w:rFonts w:ascii="Times New Roman" w:eastAsia="SimSun" w:hAnsi="Times New Roman" w:cs="Times New Roman"/>
          <w:color w:val="000000"/>
        </w:rPr>
      </w:pPr>
    </w:p>
    <w:p w14:paraId="56040C95" w14:textId="77777777" w:rsidR="00C21AED" w:rsidRPr="00663A65" w:rsidRDefault="005B1851" w:rsidP="00BC2B8A">
      <w:pPr>
        <w:widowControl w:val="0"/>
        <w:autoSpaceDE w:val="0"/>
        <w:autoSpaceDN w:val="0"/>
        <w:adjustRightInd w:val="0"/>
        <w:ind w:right="120"/>
        <w:rPr>
          <w:rFonts w:ascii="Times New Roman" w:eastAsia="SimSun" w:hAnsi="Times New Roman" w:cs="Times New Roman"/>
          <w:color w:val="000000"/>
        </w:rPr>
      </w:pPr>
      <w:r w:rsidRPr="00663A65">
        <w:rPr>
          <w:rFonts w:ascii="Times New Roman" w:eastAsia="SimSun" w:hAnsi="Times New Roman" w:cs="Times New Roman"/>
          <w:color w:val="000000"/>
        </w:rPr>
        <w:t xml:space="preserve">The </w:t>
      </w:r>
      <w:r w:rsidR="00A57B49" w:rsidRPr="00663A65">
        <w:rPr>
          <w:rFonts w:ascii="Times New Roman" w:eastAsia="SimSun" w:hAnsi="Times New Roman" w:cs="Times New Roman"/>
          <w:color w:val="000000"/>
        </w:rPr>
        <w:t>marketing authorisation holder (</w:t>
      </w:r>
      <w:r w:rsidRPr="00663A65">
        <w:rPr>
          <w:rFonts w:ascii="Times New Roman" w:eastAsia="SimSun" w:hAnsi="Times New Roman" w:cs="Times New Roman"/>
          <w:color w:val="000000"/>
        </w:rPr>
        <w:t>MAH</w:t>
      </w:r>
      <w:r w:rsidR="00A57B49" w:rsidRPr="00663A65">
        <w:rPr>
          <w:rFonts w:ascii="Times New Roman" w:eastAsia="SimSun" w:hAnsi="Times New Roman" w:cs="Times New Roman"/>
          <w:color w:val="000000"/>
        </w:rPr>
        <w:t>)</w:t>
      </w:r>
      <w:r w:rsidRPr="00663A65">
        <w:rPr>
          <w:rFonts w:ascii="Times New Roman" w:eastAsia="SimSun" w:hAnsi="Times New Roman" w:cs="Times New Roman"/>
          <w:color w:val="000000"/>
        </w:rPr>
        <w:t xml:space="preserve"> shall perform the required pharmacovigilance activities and interventions detailed in the agreed RMP presented in Module 1.8.2 of the marketing authorisation and any agreed subsequent updates of the RMP.</w:t>
      </w:r>
    </w:p>
    <w:p w14:paraId="74638B77" w14:textId="77777777" w:rsidR="00BC2B8A" w:rsidRPr="00663A65" w:rsidRDefault="00BC2B8A" w:rsidP="00BC2B8A">
      <w:pPr>
        <w:widowControl w:val="0"/>
        <w:autoSpaceDE w:val="0"/>
        <w:autoSpaceDN w:val="0"/>
        <w:adjustRightInd w:val="0"/>
        <w:ind w:right="120"/>
        <w:rPr>
          <w:rFonts w:ascii="Times New Roman" w:eastAsia="SimSun" w:hAnsi="Times New Roman" w:cs="Times New Roman"/>
          <w:color w:val="000000"/>
        </w:rPr>
      </w:pPr>
    </w:p>
    <w:p w14:paraId="29EA3E2E" w14:textId="77777777" w:rsidR="00C21AED" w:rsidRPr="00663A65" w:rsidRDefault="005B1851" w:rsidP="00BC2B8A">
      <w:pPr>
        <w:widowControl w:val="0"/>
        <w:autoSpaceDE w:val="0"/>
        <w:autoSpaceDN w:val="0"/>
        <w:adjustRightInd w:val="0"/>
        <w:ind w:right="120"/>
        <w:rPr>
          <w:rFonts w:ascii="Times New Roman" w:eastAsia="SimSun" w:hAnsi="Times New Roman" w:cs="Times New Roman"/>
          <w:color w:val="000000"/>
        </w:rPr>
      </w:pPr>
      <w:r w:rsidRPr="00663A65">
        <w:rPr>
          <w:rFonts w:ascii="Times New Roman" w:eastAsia="SimSun" w:hAnsi="Times New Roman" w:cs="Times New Roman"/>
          <w:color w:val="000000"/>
        </w:rPr>
        <w:t>An updated RMP should be submitted:</w:t>
      </w:r>
    </w:p>
    <w:p w14:paraId="1A603E8F" w14:textId="77777777" w:rsidR="00C21AED" w:rsidRPr="00663A65" w:rsidRDefault="005B1851" w:rsidP="00C94D16">
      <w:pPr>
        <w:widowControl w:val="0"/>
        <w:numPr>
          <w:ilvl w:val="0"/>
          <w:numId w:val="21"/>
        </w:numPr>
        <w:tabs>
          <w:tab w:val="clear" w:pos="468"/>
          <w:tab w:val="num" w:pos="567"/>
          <w:tab w:val="left" w:pos="828"/>
        </w:tabs>
        <w:autoSpaceDE w:val="0"/>
        <w:autoSpaceDN w:val="0"/>
        <w:adjustRightInd w:val="0"/>
        <w:ind w:left="567" w:hanging="567"/>
        <w:rPr>
          <w:rFonts w:ascii="Times New Roman" w:eastAsia="SimSun" w:hAnsi="Times New Roman" w:cs="Times New Roman"/>
          <w:color w:val="000000"/>
        </w:rPr>
      </w:pPr>
      <w:r w:rsidRPr="00663A65">
        <w:rPr>
          <w:rFonts w:ascii="Times New Roman" w:eastAsia="SimSun" w:hAnsi="Times New Roman" w:cs="Times New Roman"/>
          <w:color w:val="000000"/>
        </w:rPr>
        <w:t>At the request of the European Medicines Agency;</w:t>
      </w:r>
    </w:p>
    <w:p w14:paraId="794CB13D" w14:textId="5D9B8FBB" w:rsidR="00C21AED" w:rsidRPr="00663A65" w:rsidRDefault="005B1851" w:rsidP="00C94D16">
      <w:pPr>
        <w:widowControl w:val="0"/>
        <w:numPr>
          <w:ilvl w:val="0"/>
          <w:numId w:val="21"/>
        </w:numPr>
        <w:tabs>
          <w:tab w:val="clear" w:pos="468"/>
          <w:tab w:val="left" w:pos="-1843"/>
        </w:tabs>
        <w:autoSpaceDE w:val="0"/>
        <w:autoSpaceDN w:val="0"/>
        <w:adjustRightInd w:val="0"/>
        <w:ind w:left="567" w:hanging="567"/>
        <w:rPr>
          <w:rFonts w:ascii="Times New Roman" w:eastAsia="SimSun" w:hAnsi="Times New Roman" w:cs="Times New Roman"/>
          <w:color w:val="000000"/>
        </w:rPr>
      </w:pPr>
      <w:r w:rsidRPr="00663A65">
        <w:rPr>
          <w:rFonts w:ascii="Times New Roman" w:eastAsia="SimSun" w:hAnsi="Times New Roman" w:cs="Times New Roman"/>
          <w:color w:val="000000"/>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2CBEDB55" w14:textId="461E5727" w:rsidR="004E07DE" w:rsidRPr="00663A65" w:rsidRDefault="004E07DE" w:rsidP="00DC6827">
      <w:pPr>
        <w:widowControl w:val="0"/>
        <w:tabs>
          <w:tab w:val="left" w:pos="-1843"/>
        </w:tabs>
        <w:autoSpaceDE w:val="0"/>
        <w:autoSpaceDN w:val="0"/>
        <w:adjustRightInd w:val="0"/>
        <w:rPr>
          <w:rFonts w:ascii="Times New Roman" w:eastAsia="SimSun" w:hAnsi="Times New Roman" w:cs="Times New Roman"/>
          <w:color w:val="000000"/>
        </w:rPr>
      </w:pPr>
    </w:p>
    <w:p w14:paraId="30F12771" w14:textId="77777777" w:rsidR="00C64C63" w:rsidRPr="00663A65" w:rsidRDefault="00C64C63" w:rsidP="00BC2B8A">
      <w:pPr>
        <w:widowControl w:val="0"/>
        <w:jc w:val="center"/>
        <w:rPr>
          <w:rFonts w:ascii="Times New Roman" w:hAnsi="Times New Roman" w:cs="Times New Roman"/>
        </w:rPr>
      </w:pPr>
    </w:p>
    <w:p w14:paraId="2E82F28B" w14:textId="77777777" w:rsidR="004E07DE" w:rsidRPr="00663A65" w:rsidRDefault="004E07DE" w:rsidP="00BC2B8A">
      <w:pPr>
        <w:widowControl w:val="0"/>
        <w:jc w:val="center"/>
        <w:rPr>
          <w:rFonts w:ascii="Times New Roman" w:hAnsi="Times New Roman" w:cs="Times New Roman"/>
        </w:rPr>
      </w:pPr>
    </w:p>
    <w:p w14:paraId="709F85D3" w14:textId="77777777" w:rsidR="00C64C63" w:rsidRPr="00663A65" w:rsidRDefault="00C64C63" w:rsidP="00BC2B8A">
      <w:pPr>
        <w:widowControl w:val="0"/>
        <w:jc w:val="center"/>
        <w:rPr>
          <w:rFonts w:ascii="Times New Roman" w:hAnsi="Times New Roman" w:cs="Times New Roman"/>
        </w:rPr>
      </w:pPr>
    </w:p>
    <w:p w14:paraId="32DDECDC" w14:textId="77777777" w:rsidR="00C64C63" w:rsidRPr="00663A65" w:rsidRDefault="00C64C63" w:rsidP="00BC2B8A">
      <w:pPr>
        <w:widowControl w:val="0"/>
        <w:jc w:val="center"/>
        <w:rPr>
          <w:rFonts w:ascii="Times New Roman" w:hAnsi="Times New Roman" w:cs="Times New Roman"/>
        </w:rPr>
      </w:pPr>
    </w:p>
    <w:p w14:paraId="06D47B7B" w14:textId="77777777" w:rsidR="00C64C63" w:rsidRPr="00663A65" w:rsidRDefault="00C64C63" w:rsidP="00BC2B8A">
      <w:pPr>
        <w:widowControl w:val="0"/>
        <w:jc w:val="center"/>
        <w:rPr>
          <w:rFonts w:ascii="Times New Roman" w:hAnsi="Times New Roman" w:cs="Times New Roman"/>
        </w:rPr>
      </w:pPr>
    </w:p>
    <w:p w14:paraId="2091E312" w14:textId="77777777" w:rsidR="00C64C63" w:rsidRPr="00663A65" w:rsidRDefault="00C64C63" w:rsidP="00BC2B8A">
      <w:pPr>
        <w:widowControl w:val="0"/>
        <w:jc w:val="center"/>
        <w:rPr>
          <w:rFonts w:ascii="Times New Roman" w:hAnsi="Times New Roman" w:cs="Times New Roman"/>
        </w:rPr>
      </w:pPr>
    </w:p>
    <w:p w14:paraId="17C0E4A9" w14:textId="77777777" w:rsidR="006A62E8" w:rsidRPr="00663A65" w:rsidRDefault="006A62E8" w:rsidP="00BC2B8A">
      <w:pPr>
        <w:widowControl w:val="0"/>
        <w:jc w:val="center"/>
        <w:rPr>
          <w:rFonts w:ascii="Times New Roman" w:hAnsi="Times New Roman" w:cs="Times New Roman"/>
        </w:rPr>
      </w:pPr>
    </w:p>
    <w:p w14:paraId="5E10E6EF" w14:textId="77777777" w:rsidR="00C64C63" w:rsidRPr="00663A65" w:rsidRDefault="00C64C63" w:rsidP="00BC2B8A">
      <w:pPr>
        <w:widowControl w:val="0"/>
        <w:jc w:val="center"/>
        <w:rPr>
          <w:rFonts w:ascii="Times New Roman" w:hAnsi="Times New Roman" w:cs="Times New Roman"/>
        </w:rPr>
      </w:pPr>
    </w:p>
    <w:p w14:paraId="497839DD" w14:textId="77777777" w:rsidR="00C64C63" w:rsidRPr="00663A65" w:rsidRDefault="00C64C63" w:rsidP="00BC2B8A">
      <w:pPr>
        <w:widowControl w:val="0"/>
        <w:jc w:val="center"/>
        <w:rPr>
          <w:rFonts w:ascii="Times New Roman" w:hAnsi="Times New Roman" w:cs="Times New Roman"/>
        </w:rPr>
      </w:pPr>
    </w:p>
    <w:p w14:paraId="2450A15D" w14:textId="77777777" w:rsidR="00C64C63" w:rsidRPr="00663A65" w:rsidRDefault="00C64C63" w:rsidP="00BC2B8A">
      <w:pPr>
        <w:widowControl w:val="0"/>
        <w:jc w:val="center"/>
        <w:rPr>
          <w:rFonts w:ascii="Times New Roman" w:hAnsi="Times New Roman" w:cs="Times New Roman"/>
        </w:rPr>
      </w:pPr>
    </w:p>
    <w:p w14:paraId="444B2A9A" w14:textId="77777777" w:rsidR="00C64C63" w:rsidRPr="00663A65" w:rsidRDefault="00C64C63" w:rsidP="00BC2B8A">
      <w:pPr>
        <w:widowControl w:val="0"/>
        <w:jc w:val="center"/>
        <w:rPr>
          <w:rFonts w:ascii="Times New Roman" w:hAnsi="Times New Roman" w:cs="Times New Roman"/>
        </w:rPr>
      </w:pPr>
    </w:p>
    <w:p w14:paraId="12AE2A2B" w14:textId="77777777" w:rsidR="00C64C63" w:rsidRPr="00663A65" w:rsidRDefault="00C64C63" w:rsidP="00BC2B8A">
      <w:pPr>
        <w:widowControl w:val="0"/>
        <w:jc w:val="center"/>
        <w:rPr>
          <w:rFonts w:ascii="Times New Roman" w:hAnsi="Times New Roman" w:cs="Times New Roman"/>
        </w:rPr>
      </w:pPr>
    </w:p>
    <w:p w14:paraId="3E946D64" w14:textId="77777777" w:rsidR="00C64C63" w:rsidRPr="00663A65" w:rsidRDefault="00C64C63" w:rsidP="00BC2B8A">
      <w:pPr>
        <w:widowControl w:val="0"/>
        <w:jc w:val="center"/>
        <w:rPr>
          <w:rFonts w:ascii="Times New Roman" w:hAnsi="Times New Roman" w:cs="Times New Roman"/>
        </w:rPr>
      </w:pPr>
    </w:p>
    <w:p w14:paraId="5F3570E4" w14:textId="77777777" w:rsidR="00C64C63" w:rsidRPr="00663A65" w:rsidRDefault="00C64C63" w:rsidP="00BC2B8A">
      <w:pPr>
        <w:widowControl w:val="0"/>
        <w:jc w:val="center"/>
        <w:rPr>
          <w:rFonts w:ascii="Times New Roman" w:hAnsi="Times New Roman" w:cs="Times New Roman"/>
        </w:rPr>
      </w:pPr>
    </w:p>
    <w:p w14:paraId="2038B352" w14:textId="77777777" w:rsidR="00C64C63" w:rsidRPr="00663A65" w:rsidRDefault="00C64C63" w:rsidP="00BC2B8A">
      <w:pPr>
        <w:widowControl w:val="0"/>
        <w:jc w:val="center"/>
        <w:rPr>
          <w:rFonts w:ascii="Times New Roman" w:hAnsi="Times New Roman" w:cs="Times New Roman"/>
        </w:rPr>
      </w:pPr>
    </w:p>
    <w:p w14:paraId="3A44181F" w14:textId="77777777" w:rsidR="00C64C63" w:rsidRPr="00663A65" w:rsidRDefault="00C64C63" w:rsidP="00BC2B8A">
      <w:pPr>
        <w:widowControl w:val="0"/>
        <w:jc w:val="center"/>
        <w:rPr>
          <w:rFonts w:ascii="Times New Roman" w:hAnsi="Times New Roman" w:cs="Times New Roman"/>
        </w:rPr>
      </w:pPr>
    </w:p>
    <w:p w14:paraId="615E341A" w14:textId="77777777" w:rsidR="00C64C63" w:rsidRPr="00663A65" w:rsidRDefault="00C64C63" w:rsidP="00BC2B8A">
      <w:pPr>
        <w:widowControl w:val="0"/>
        <w:jc w:val="center"/>
        <w:rPr>
          <w:rFonts w:ascii="Times New Roman" w:hAnsi="Times New Roman" w:cs="Times New Roman"/>
        </w:rPr>
      </w:pPr>
    </w:p>
    <w:p w14:paraId="7601B74A" w14:textId="77777777" w:rsidR="00C64C63" w:rsidRPr="00663A65" w:rsidRDefault="00C64C63" w:rsidP="00BC2B8A">
      <w:pPr>
        <w:widowControl w:val="0"/>
        <w:jc w:val="center"/>
        <w:rPr>
          <w:rFonts w:ascii="Times New Roman" w:hAnsi="Times New Roman" w:cs="Times New Roman"/>
        </w:rPr>
      </w:pPr>
    </w:p>
    <w:p w14:paraId="3AE176A9" w14:textId="77777777" w:rsidR="00C64C63" w:rsidRPr="00663A65" w:rsidRDefault="00C64C63" w:rsidP="00BC2B8A">
      <w:pPr>
        <w:widowControl w:val="0"/>
        <w:jc w:val="center"/>
        <w:rPr>
          <w:rFonts w:ascii="Times New Roman" w:hAnsi="Times New Roman" w:cs="Times New Roman"/>
        </w:rPr>
      </w:pPr>
    </w:p>
    <w:p w14:paraId="76921712" w14:textId="77777777" w:rsidR="00C64C63" w:rsidRPr="00663A65" w:rsidRDefault="00C64C63" w:rsidP="00BC2B8A">
      <w:pPr>
        <w:widowControl w:val="0"/>
        <w:jc w:val="center"/>
        <w:rPr>
          <w:rFonts w:ascii="Times New Roman" w:hAnsi="Times New Roman" w:cs="Times New Roman"/>
        </w:rPr>
      </w:pPr>
    </w:p>
    <w:p w14:paraId="5D8BFA09" w14:textId="77777777" w:rsidR="000F0576" w:rsidRPr="00663A65" w:rsidRDefault="000F0576" w:rsidP="00BC2B8A">
      <w:pPr>
        <w:widowControl w:val="0"/>
        <w:jc w:val="center"/>
        <w:rPr>
          <w:rFonts w:ascii="Times New Roman" w:hAnsi="Times New Roman" w:cs="Times New Roman"/>
        </w:rPr>
      </w:pPr>
    </w:p>
    <w:p w14:paraId="5E0405B5" w14:textId="77777777" w:rsidR="00C64C63" w:rsidRPr="00663A65" w:rsidRDefault="00C64C63" w:rsidP="00BC2B8A">
      <w:pPr>
        <w:widowControl w:val="0"/>
        <w:jc w:val="center"/>
        <w:rPr>
          <w:rFonts w:ascii="Times New Roman" w:hAnsi="Times New Roman" w:cs="Times New Roman"/>
        </w:rPr>
      </w:pPr>
    </w:p>
    <w:p w14:paraId="5B5BD3CF" w14:textId="77777777" w:rsidR="00C64C63" w:rsidRPr="00663A65" w:rsidRDefault="00C64C63" w:rsidP="00BC2B8A">
      <w:pPr>
        <w:widowControl w:val="0"/>
        <w:jc w:val="center"/>
        <w:rPr>
          <w:rFonts w:ascii="Times New Roman" w:hAnsi="Times New Roman" w:cs="Times New Roman"/>
        </w:rPr>
      </w:pPr>
    </w:p>
    <w:p w14:paraId="6CD98AFB" w14:textId="5F0F3B47" w:rsidR="00812D16" w:rsidRPr="00663A65" w:rsidRDefault="005B1851" w:rsidP="00BC2B8A">
      <w:pPr>
        <w:widowControl w:val="0"/>
        <w:jc w:val="center"/>
        <w:outlineLvl w:val="0"/>
        <w:rPr>
          <w:rFonts w:ascii="Times New Roman" w:hAnsi="Times New Roman" w:cs="Times New Roman"/>
          <w:b/>
        </w:rPr>
      </w:pPr>
      <w:bookmarkStart w:id="334" w:name="_Hlk6302279"/>
      <w:r w:rsidRPr="00663A65">
        <w:rPr>
          <w:rFonts w:ascii="Times New Roman" w:hAnsi="Times New Roman" w:cs="Times New Roman"/>
          <w:b/>
        </w:rPr>
        <w:t>ANNEX III</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VAULT_ND_58fc3aa1-fd9c-4ee8-ad4c-1e73b229d740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70B5B6C4" w14:textId="77777777" w:rsidR="00812D16" w:rsidRPr="00663A65" w:rsidRDefault="00812D16" w:rsidP="00766C38">
      <w:pPr>
        <w:widowControl w:val="0"/>
        <w:jc w:val="center"/>
        <w:rPr>
          <w:rFonts w:ascii="Times New Roman" w:hAnsi="Times New Roman" w:cs="Times New Roman"/>
          <w:b/>
        </w:rPr>
      </w:pPr>
    </w:p>
    <w:p w14:paraId="06317983" w14:textId="56C4C726" w:rsidR="00812D16" w:rsidRPr="00663A65" w:rsidRDefault="005B1851" w:rsidP="00766C38">
      <w:pPr>
        <w:widowControl w:val="0"/>
        <w:jc w:val="center"/>
        <w:outlineLvl w:val="0"/>
        <w:rPr>
          <w:rFonts w:ascii="Times New Roman" w:hAnsi="Times New Roman" w:cs="Times New Roman"/>
          <w:b/>
        </w:rPr>
      </w:pPr>
      <w:r w:rsidRPr="00663A65">
        <w:rPr>
          <w:rFonts w:ascii="Times New Roman" w:hAnsi="Times New Roman" w:cs="Times New Roman"/>
          <w:b/>
        </w:rPr>
        <w:t>LABELLING AND PACKAGE LEAFLET</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VAULT_ND_579b0f2b-0702-4814-ad3a-ab0e98a405b1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bookmarkEnd w:id="334"/>
    <w:p w14:paraId="330F5741" w14:textId="77777777" w:rsidR="000F0576" w:rsidRPr="00663A65" w:rsidRDefault="000F0576" w:rsidP="00766C38">
      <w:pPr>
        <w:widowControl w:val="0"/>
        <w:jc w:val="center"/>
        <w:outlineLvl w:val="0"/>
        <w:rPr>
          <w:rFonts w:ascii="Times New Roman" w:hAnsi="Times New Roman" w:cs="Times New Roman"/>
          <w:b/>
        </w:rPr>
      </w:pPr>
    </w:p>
    <w:p w14:paraId="6E932915" w14:textId="77777777" w:rsidR="00B64B2F" w:rsidRPr="00663A65" w:rsidRDefault="005B1851" w:rsidP="00BC2B8A">
      <w:pPr>
        <w:widowControl w:val="0"/>
        <w:jc w:val="center"/>
        <w:rPr>
          <w:rFonts w:ascii="Times New Roman" w:hAnsi="Times New Roman" w:cs="Times New Roman"/>
          <w:b/>
        </w:rPr>
      </w:pPr>
      <w:r w:rsidRPr="00663A65">
        <w:rPr>
          <w:rFonts w:ascii="Times New Roman" w:hAnsi="Times New Roman" w:cs="Times New Roman"/>
          <w:b/>
        </w:rPr>
        <w:br w:type="page"/>
      </w:r>
    </w:p>
    <w:p w14:paraId="1E9C0DFB" w14:textId="77777777" w:rsidR="00C64C63" w:rsidRPr="00663A65" w:rsidRDefault="00C64C63" w:rsidP="00BC2B8A">
      <w:pPr>
        <w:widowControl w:val="0"/>
        <w:jc w:val="center"/>
        <w:rPr>
          <w:rFonts w:ascii="Times New Roman" w:hAnsi="Times New Roman" w:cs="Times New Roman"/>
          <w:b/>
        </w:rPr>
      </w:pPr>
    </w:p>
    <w:p w14:paraId="63D119B1" w14:textId="77777777" w:rsidR="00C64C63" w:rsidRPr="00663A65" w:rsidRDefault="00C64C63" w:rsidP="00BC2B8A">
      <w:pPr>
        <w:widowControl w:val="0"/>
        <w:jc w:val="center"/>
        <w:rPr>
          <w:rFonts w:ascii="Times New Roman" w:hAnsi="Times New Roman" w:cs="Times New Roman"/>
          <w:b/>
        </w:rPr>
      </w:pPr>
    </w:p>
    <w:p w14:paraId="67D38E63" w14:textId="77777777" w:rsidR="00C64C63" w:rsidRPr="00663A65" w:rsidRDefault="00C64C63" w:rsidP="00BC2B8A">
      <w:pPr>
        <w:widowControl w:val="0"/>
        <w:jc w:val="center"/>
        <w:rPr>
          <w:rFonts w:ascii="Times New Roman" w:hAnsi="Times New Roman" w:cs="Times New Roman"/>
          <w:b/>
        </w:rPr>
      </w:pPr>
    </w:p>
    <w:p w14:paraId="3A0A6C2B" w14:textId="77777777" w:rsidR="00C64C63" w:rsidRPr="00663A65" w:rsidRDefault="00C64C63" w:rsidP="00BC2B8A">
      <w:pPr>
        <w:widowControl w:val="0"/>
        <w:jc w:val="center"/>
        <w:rPr>
          <w:rFonts w:ascii="Times New Roman" w:hAnsi="Times New Roman" w:cs="Times New Roman"/>
          <w:b/>
        </w:rPr>
      </w:pPr>
    </w:p>
    <w:p w14:paraId="3CE47F4B" w14:textId="77777777" w:rsidR="00C64C63" w:rsidRPr="00663A65" w:rsidRDefault="00C64C63" w:rsidP="00BC2B8A">
      <w:pPr>
        <w:widowControl w:val="0"/>
        <w:jc w:val="center"/>
        <w:rPr>
          <w:rFonts w:ascii="Times New Roman" w:hAnsi="Times New Roman" w:cs="Times New Roman"/>
          <w:b/>
        </w:rPr>
      </w:pPr>
    </w:p>
    <w:p w14:paraId="24F439A3" w14:textId="77777777" w:rsidR="00C64C63" w:rsidRPr="00663A65" w:rsidRDefault="00C64C63" w:rsidP="00BC2B8A">
      <w:pPr>
        <w:widowControl w:val="0"/>
        <w:jc w:val="center"/>
        <w:rPr>
          <w:rFonts w:ascii="Times New Roman" w:hAnsi="Times New Roman" w:cs="Times New Roman"/>
          <w:b/>
        </w:rPr>
      </w:pPr>
    </w:p>
    <w:p w14:paraId="4853F071" w14:textId="77777777" w:rsidR="00C64C63" w:rsidRPr="00663A65" w:rsidRDefault="00C64C63" w:rsidP="00BC2B8A">
      <w:pPr>
        <w:widowControl w:val="0"/>
        <w:jc w:val="center"/>
        <w:rPr>
          <w:rFonts w:ascii="Times New Roman" w:hAnsi="Times New Roman" w:cs="Times New Roman"/>
          <w:b/>
        </w:rPr>
      </w:pPr>
    </w:p>
    <w:p w14:paraId="573BEACD" w14:textId="77777777" w:rsidR="00C64C63" w:rsidRPr="00663A65" w:rsidRDefault="00C64C63" w:rsidP="00BC2B8A">
      <w:pPr>
        <w:widowControl w:val="0"/>
        <w:jc w:val="center"/>
        <w:rPr>
          <w:rFonts w:ascii="Times New Roman" w:hAnsi="Times New Roman" w:cs="Times New Roman"/>
          <w:b/>
        </w:rPr>
      </w:pPr>
    </w:p>
    <w:p w14:paraId="30ABACD1" w14:textId="77777777" w:rsidR="00C64C63" w:rsidRPr="00663A65" w:rsidRDefault="00C64C63" w:rsidP="00BC2B8A">
      <w:pPr>
        <w:widowControl w:val="0"/>
        <w:jc w:val="center"/>
        <w:rPr>
          <w:rFonts w:ascii="Times New Roman" w:hAnsi="Times New Roman" w:cs="Times New Roman"/>
          <w:b/>
        </w:rPr>
      </w:pPr>
    </w:p>
    <w:p w14:paraId="45118872" w14:textId="77777777" w:rsidR="00C64C63" w:rsidRPr="00663A65" w:rsidRDefault="00C64C63" w:rsidP="00BC2B8A">
      <w:pPr>
        <w:widowControl w:val="0"/>
        <w:jc w:val="center"/>
        <w:rPr>
          <w:rFonts w:ascii="Times New Roman" w:hAnsi="Times New Roman" w:cs="Times New Roman"/>
          <w:b/>
        </w:rPr>
      </w:pPr>
    </w:p>
    <w:p w14:paraId="4CAC51EF" w14:textId="77777777" w:rsidR="00C64C63" w:rsidRPr="00663A65" w:rsidRDefault="00C64C63" w:rsidP="00BC2B8A">
      <w:pPr>
        <w:widowControl w:val="0"/>
        <w:jc w:val="center"/>
        <w:rPr>
          <w:rFonts w:ascii="Times New Roman" w:hAnsi="Times New Roman" w:cs="Times New Roman"/>
          <w:b/>
        </w:rPr>
      </w:pPr>
    </w:p>
    <w:p w14:paraId="09D01379" w14:textId="77777777" w:rsidR="00C64C63" w:rsidRPr="00663A65" w:rsidRDefault="00C64C63" w:rsidP="00BC2B8A">
      <w:pPr>
        <w:widowControl w:val="0"/>
        <w:jc w:val="center"/>
        <w:rPr>
          <w:rFonts w:ascii="Times New Roman" w:hAnsi="Times New Roman" w:cs="Times New Roman"/>
          <w:b/>
        </w:rPr>
      </w:pPr>
    </w:p>
    <w:p w14:paraId="0E87ADAD" w14:textId="77777777" w:rsidR="00C64C63" w:rsidRPr="00663A65" w:rsidRDefault="00C64C63" w:rsidP="00BC2B8A">
      <w:pPr>
        <w:widowControl w:val="0"/>
        <w:jc w:val="center"/>
        <w:rPr>
          <w:rFonts w:ascii="Times New Roman" w:hAnsi="Times New Roman" w:cs="Times New Roman"/>
          <w:b/>
        </w:rPr>
      </w:pPr>
    </w:p>
    <w:p w14:paraId="061E797A" w14:textId="77777777" w:rsidR="00C64C63" w:rsidRPr="00663A65" w:rsidRDefault="00C64C63" w:rsidP="00BC2B8A">
      <w:pPr>
        <w:widowControl w:val="0"/>
        <w:jc w:val="center"/>
        <w:rPr>
          <w:rFonts w:ascii="Times New Roman" w:hAnsi="Times New Roman" w:cs="Times New Roman"/>
          <w:b/>
        </w:rPr>
      </w:pPr>
    </w:p>
    <w:p w14:paraId="5A26F690" w14:textId="77777777" w:rsidR="00C64C63" w:rsidRPr="00663A65" w:rsidRDefault="00C64C63" w:rsidP="00BC2B8A">
      <w:pPr>
        <w:widowControl w:val="0"/>
        <w:jc w:val="center"/>
        <w:rPr>
          <w:rFonts w:ascii="Times New Roman" w:hAnsi="Times New Roman" w:cs="Times New Roman"/>
          <w:b/>
        </w:rPr>
      </w:pPr>
    </w:p>
    <w:p w14:paraId="23CDE9D3" w14:textId="77777777" w:rsidR="00C64C63" w:rsidRPr="00663A65" w:rsidRDefault="00C64C63" w:rsidP="00BC2B8A">
      <w:pPr>
        <w:widowControl w:val="0"/>
        <w:jc w:val="center"/>
        <w:rPr>
          <w:rFonts w:ascii="Times New Roman" w:hAnsi="Times New Roman" w:cs="Times New Roman"/>
          <w:b/>
        </w:rPr>
      </w:pPr>
    </w:p>
    <w:p w14:paraId="2D9012A1" w14:textId="77777777" w:rsidR="00C64C63" w:rsidRPr="00663A65" w:rsidRDefault="00C64C63" w:rsidP="00BC2B8A">
      <w:pPr>
        <w:widowControl w:val="0"/>
        <w:jc w:val="center"/>
        <w:rPr>
          <w:rFonts w:ascii="Times New Roman" w:hAnsi="Times New Roman" w:cs="Times New Roman"/>
          <w:b/>
        </w:rPr>
      </w:pPr>
    </w:p>
    <w:p w14:paraId="0B276F33" w14:textId="77777777" w:rsidR="00CC53BD" w:rsidRPr="00663A65" w:rsidRDefault="00CC53BD" w:rsidP="00BC2B8A">
      <w:pPr>
        <w:widowControl w:val="0"/>
        <w:jc w:val="center"/>
        <w:rPr>
          <w:rFonts w:ascii="Times New Roman" w:hAnsi="Times New Roman" w:cs="Times New Roman"/>
          <w:b/>
        </w:rPr>
      </w:pPr>
    </w:p>
    <w:p w14:paraId="02E1C0A9" w14:textId="77777777" w:rsidR="00CC53BD" w:rsidRPr="00663A65" w:rsidRDefault="00CC53BD" w:rsidP="00BC2B8A">
      <w:pPr>
        <w:widowControl w:val="0"/>
        <w:jc w:val="center"/>
        <w:rPr>
          <w:rFonts w:ascii="Times New Roman" w:hAnsi="Times New Roman" w:cs="Times New Roman"/>
          <w:b/>
        </w:rPr>
      </w:pPr>
    </w:p>
    <w:p w14:paraId="29A8D1A9" w14:textId="77777777" w:rsidR="00CC53BD" w:rsidRPr="00663A65" w:rsidRDefault="00CC53BD" w:rsidP="00BC2B8A">
      <w:pPr>
        <w:widowControl w:val="0"/>
        <w:jc w:val="center"/>
        <w:rPr>
          <w:rFonts w:ascii="Times New Roman" w:hAnsi="Times New Roman" w:cs="Times New Roman"/>
          <w:b/>
        </w:rPr>
      </w:pPr>
    </w:p>
    <w:p w14:paraId="4C801810" w14:textId="77777777" w:rsidR="00C64C63" w:rsidRPr="00663A65" w:rsidRDefault="00C64C63" w:rsidP="00BC2B8A">
      <w:pPr>
        <w:widowControl w:val="0"/>
        <w:jc w:val="center"/>
        <w:rPr>
          <w:rFonts w:ascii="Times New Roman" w:hAnsi="Times New Roman" w:cs="Times New Roman"/>
          <w:b/>
        </w:rPr>
      </w:pPr>
    </w:p>
    <w:p w14:paraId="6927FC38" w14:textId="77777777" w:rsidR="00C64C63" w:rsidRPr="00663A65" w:rsidRDefault="00C64C63" w:rsidP="00BC2B8A">
      <w:pPr>
        <w:widowControl w:val="0"/>
        <w:jc w:val="center"/>
        <w:rPr>
          <w:rFonts w:ascii="Times New Roman" w:hAnsi="Times New Roman" w:cs="Times New Roman"/>
          <w:b/>
        </w:rPr>
      </w:pPr>
    </w:p>
    <w:p w14:paraId="3E03EB74" w14:textId="6B7A330D" w:rsidR="00812D16" w:rsidRPr="00663A65" w:rsidRDefault="005B1851" w:rsidP="00BC2B8A">
      <w:pPr>
        <w:pStyle w:val="TitleA"/>
        <w:widowControl w:val="0"/>
      </w:pPr>
      <w:r w:rsidRPr="00663A65">
        <w:t>A. LABELLING</w:t>
      </w:r>
      <w:fldSimple w:instr=" DOCVARIABLE VAULT_ND_c29a1485-b6ee-4097-ac42-93c14563ff07 \* MERGEFORMAT">
        <w:r w:rsidR="004146F1" w:rsidRPr="00663A65">
          <w:t xml:space="preserve"> </w:t>
        </w:r>
      </w:fldSimple>
    </w:p>
    <w:p w14:paraId="376C8554" w14:textId="77777777" w:rsidR="000F0576" w:rsidRPr="00663A65" w:rsidRDefault="000F0576" w:rsidP="00B1330E">
      <w:pPr>
        <w:rPr>
          <w:rFonts w:ascii="Times New Roman" w:hAnsi="Times New Roman" w:cs="Times New Roman"/>
        </w:rPr>
      </w:pPr>
    </w:p>
    <w:p w14:paraId="5943A63B" w14:textId="77777777" w:rsidR="00812D16" w:rsidRPr="00663A65" w:rsidRDefault="005B1851" w:rsidP="00766C38">
      <w:pPr>
        <w:widowControl w:val="0"/>
        <w:pBdr>
          <w:top w:val="single" w:sz="4" w:space="1" w:color="auto"/>
          <w:left w:val="single" w:sz="4" w:space="1" w:color="auto"/>
          <w:bottom w:val="single" w:sz="4" w:space="1" w:color="auto"/>
          <w:right w:val="single" w:sz="4" w:space="1" w:color="auto"/>
        </w:pBdr>
        <w:shd w:val="clear" w:color="auto" w:fill="FFFFFF"/>
        <w:rPr>
          <w:rFonts w:ascii="Times New Roman" w:hAnsi="Times New Roman" w:cs="Times New Roman"/>
          <w:b/>
        </w:rPr>
      </w:pPr>
      <w:r w:rsidRPr="00663A65">
        <w:rPr>
          <w:rFonts w:ascii="Times New Roman" w:hAnsi="Times New Roman" w:cs="Times New Roman"/>
        </w:rPr>
        <w:br w:type="page"/>
      </w:r>
      <w:r w:rsidRPr="00663A65">
        <w:rPr>
          <w:rFonts w:ascii="Times New Roman" w:hAnsi="Times New Roman" w:cs="Times New Roman"/>
          <w:b/>
        </w:rPr>
        <w:lastRenderedPageBreak/>
        <w:t>PARTICULARS TO APPEAR ON THE OUTER PACKAGING</w:t>
      </w:r>
    </w:p>
    <w:p w14:paraId="134D008D" w14:textId="77777777" w:rsidR="00812D16" w:rsidRPr="00663A65" w:rsidRDefault="00812D16" w:rsidP="00766C38">
      <w:pPr>
        <w:widowControl w:val="0"/>
        <w:pBdr>
          <w:top w:val="single" w:sz="4" w:space="1" w:color="auto"/>
          <w:left w:val="single" w:sz="4" w:space="1" w:color="auto"/>
          <w:bottom w:val="single" w:sz="4" w:space="1" w:color="auto"/>
          <w:right w:val="single" w:sz="4" w:space="1" w:color="auto"/>
        </w:pBdr>
        <w:ind w:left="567" w:hanging="567"/>
        <w:rPr>
          <w:rFonts w:ascii="Times New Roman" w:hAnsi="Times New Roman" w:cs="Times New Roman"/>
          <w:bCs/>
        </w:rPr>
      </w:pPr>
    </w:p>
    <w:p w14:paraId="0C1ACFE8" w14:textId="4ACFF8C7" w:rsidR="00812D16" w:rsidRPr="00663A65" w:rsidRDefault="00510AF5" w:rsidP="00766C38">
      <w:pPr>
        <w:widowControl w:val="0"/>
        <w:pBdr>
          <w:top w:val="single" w:sz="4" w:space="1" w:color="auto"/>
          <w:left w:val="single" w:sz="4" w:space="1" w:color="auto"/>
          <w:bottom w:val="single" w:sz="4" w:space="1" w:color="auto"/>
          <w:right w:val="single" w:sz="4" w:space="1" w:color="auto"/>
        </w:pBdr>
        <w:rPr>
          <w:rFonts w:ascii="Times New Roman" w:hAnsi="Times New Roman" w:cs="Times New Roman"/>
          <w:bCs/>
        </w:rPr>
      </w:pPr>
      <w:r w:rsidRPr="00663A65">
        <w:rPr>
          <w:rFonts w:ascii="Times New Roman" w:hAnsi="Times New Roman" w:cs="Times New Roman"/>
          <w:b/>
        </w:rPr>
        <w:t xml:space="preserve">CAPSULE </w:t>
      </w:r>
      <w:r w:rsidR="005B1851" w:rsidRPr="00663A65">
        <w:rPr>
          <w:rFonts w:ascii="Times New Roman" w:hAnsi="Times New Roman" w:cs="Times New Roman"/>
          <w:b/>
        </w:rPr>
        <w:t>CARTON</w:t>
      </w:r>
    </w:p>
    <w:p w14:paraId="7BA6B0F9" w14:textId="77777777" w:rsidR="00812D16" w:rsidRPr="00663A65" w:rsidRDefault="00812D16" w:rsidP="00766C38">
      <w:pPr>
        <w:widowControl w:val="0"/>
        <w:rPr>
          <w:rFonts w:ascii="Times New Roman" w:hAnsi="Times New Roman" w:cs="Times New Roman"/>
        </w:rPr>
      </w:pPr>
    </w:p>
    <w:p w14:paraId="44E03B6A" w14:textId="77777777" w:rsidR="006C6114" w:rsidRPr="00663A65" w:rsidRDefault="006C6114" w:rsidP="00766C38">
      <w:pPr>
        <w:widowControl w:val="0"/>
        <w:rPr>
          <w:rFonts w:ascii="Times New Roman" w:hAnsi="Times New Roman" w:cs="Times New Roman"/>
        </w:rPr>
      </w:pPr>
    </w:p>
    <w:p w14:paraId="69542E31" w14:textId="25B650C8" w:rsidR="00812D16" w:rsidRPr="00663A65" w:rsidRDefault="005B1851" w:rsidP="00766C38">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rPr>
      </w:pPr>
      <w:r w:rsidRPr="00663A65">
        <w:rPr>
          <w:rFonts w:ascii="Times New Roman" w:hAnsi="Times New Roman" w:cs="Times New Roman"/>
          <w:b/>
        </w:rPr>
        <w:t>1.</w:t>
      </w:r>
      <w:r w:rsidRPr="00663A65">
        <w:rPr>
          <w:rFonts w:ascii="Times New Roman" w:hAnsi="Times New Roman" w:cs="Times New Roman"/>
          <w:b/>
        </w:rPr>
        <w:tab/>
        <w:t>NAME OF THE MEDICINAL PRODUCT</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VAULT_ND_62e4d8f6-dee8-4574-b1c1-a3daccc92145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5D7D0217" w14:textId="77777777" w:rsidR="00812D16" w:rsidRPr="00663A65" w:rsidRDefault="00812D16" w:rsidP="00766C38">
      <w:pPr>
        <w:widowControl w:val="0"/>
        <w:rPr>
          <w:rFonts w:ascii="Times New Roman" w:hAnsi="Times New Roman" w:cs="Times New Roman"/>
        </w:rPr>
      </w:pPr>
    </w:p>
    <w:p w14:paraId="1FC6029A" w14:textId="77777777" w:rsidR="00812D16" w:rsidRPr="00663A65" w:rsidRDefault="005B1851" w:rsidP="00766C38">
      <w:pPr>
        <w:widowControl w:val="0"/>
        <w:rPr>
          <w:rFonts w:ascii="Times New Roman" w:hAnsi="Times New Roman" w:cs="Times New Roman"/>
        </w:rPr>
      </w:pPr>
      <w:r w:rsidRPr="00663A65">
        <w:rPr>
          <w:rFonts w:ascii="Times New Roman" w:hAnsi="Times New Roman" w:cs="Times New Roman"/>
        </w:rPr>
        <w:t>Zejula</w:t>
      </w:r>
      <w:r w:rsidR="007F0D0C" w:rsidRPr="00663A65">
        <w:rPr>
          <w:rFonts w:ascii="Times New Roman" w:hAnsi="Times New Roman" w:cs="Times New Roman"/>
        </w:rPr>
        <w:t xml:space="preserve"> 100</w:t>
      </w:r>
      <w:r w:rsidR="00595247" w:rsidRPr="00663A65">
        <w:rPr>
          <w:rFonts w:ascii="Times New Roman" w:hAnsi="Times New Roman" w:cs="Times New Roman"/>
        </w:rPr>
        <w:t> </w:t>
      </w:r>
      <w:r w:rsidR="007F0D0C" w:rsidRPr="00663A65">
        <w:rPr>
          <w:rFonts w:ascii="Times New Roman" w:hAnsi="Times New Roman" w:cs="Times New Roman"/>
        </w:rPr>
        <w:t>mg hard capsules</w:t>
      </w:r>
    </w:p>
    <w:p w14:paraId="0A5E840C" w14:textId="77777777" w:rsidR="00812D16" w:rsidRPr="00663A65" w:rsidRDefault="005B1851" w:rsidP="00766C38">
      <w:pPr>
        <w:widowControl w:val="0"/>
        <w:rPr>
          <w:rFonts w:ascii="Times New Roman" w:hAnsi="Times New Roman" w:cs="Times New Roman"/>
          <w:b/>
        </w:rPr>
      </w:pPr>
      <w:r w:rsidRPr="00663A65">
        <w:rPr>
          <w:rFonts w:ascii="Times New Roman" w:hAnsi="Times New Roman" w:cs="Times New Roman"/>
        </w:rPr>
        <w:t>niraparib</w:t>
      </w:r>
    </w:p>
    <w:p w14:paraId="66FC7961" w14:textId="77777777" w:rsidR="00812D16" w:rsidRPr="00663A65" w:rsidRDefault="00812D16" w:rsidP="00766C38">
      <w:pPr>
        <w:widowControl w:val="0"/>
        <w:rPr>
          <w:rFonts w:ascii="Times New Roman" w:hAnsi="Times New Roman" w:cs="Times New Roman"/>
        </w:rPr>
      </w:pPr>
    </w:p>
    <w:p w14:paraId="7EC960D7" w14:textId="77777777" w:rsidR="00812D16" w:rsidRPr="00663A65" w:rsidRDefault="00812D16" w:rsidP="00766C38">
      <w:pPr>
        <w:widowControl w:val="0"/>
        <w:rPr>
          <w:rFonts w:ascii="Times New Roman" w:hAnsi="Times New Roman" w:cs="Times New Roman"/>
        </w:rPr>
      </w:pPr>
    </w:p>
    <w:p w14:paraId="0E9519CF" w14:textId="6F277474" w:rsidR="00812D16" w:rsidRPr="00663A65" w:rsidRDefault="005B1851" w:rsidP="00766C38">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rPr>
      </w:pPr>
      <w:r w:rsidRPr="00663A65">
        <w:rPr>
          <w:rFonts w:ascii="Times New Roman" w:hAnsi="Times New Roman" w:cs="Times New Roman"/>
          <w:b/>
        </w:rPr>
        <w:t>2.</w:t>
      </w:r>
      <w:r w:rsidRPr="00663A65">
        <w:rPr>
          <w:rFonts w:ascii="Times New Roman" w:hAnsi="Times New Roman" w:cs="Times New Roman"/>
          <w:b/>
        </w:rPr>
        <w:tab/>
        <w:t>STATEMENT OF ACTIVE SUBSTANCE(S)</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VAULT_ND_d7242f7d-fd43-4ba5-b426-61728e95621e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090BDDDD" w14:textId="77777777" w:rsidR="00812D16" w:rsidRPr="00663A65" w:rsidRDefault="00812D16" w:rsidP="00766C38">
      <w:pPr>
        <w:widowControl w:val="0"/>
        <w:rPr>
          <w:rFonts w:ascii="Times New Roman" w:hAnsi="Times New Roman" w:cs="Times New Roman"/>
        </w:rPr>
      </w:pPr>
    </w:p>
    <w:p w14:paraId="274B1B96" w14:textId="77777777" w:rsidR="00812D16" w:rsidRPr="00663A65" w:rsidRDefault="005B1851" w:rsidP="00766C38">
      <w:pPr>
        <w:widowControl w:val="0"/>
        <w:rPr>
          <w:rFonts w:ascii="Times New Roman" w:hAnsi="Times New Roman" w:cs="Times New Roman"/>
        </w:rPr>
      </w:pPr>
      <w:r w:rsidRPr="00663A65">
        <w:rPr>
          <w:rFonts w:ascii="Times New Roman" w:hAnsi="Times New Roman" w:cs="Times New Roman"/>
        </w:rPr>
        <w:t xml:space="preserve">Each hard capsule contains </w:t>
      </w:r>
      <w:r w:rsidR="007066D6" w:rsidRPr="00663A65">
        <w:rPr>
          <w:rFonts w:ascii="Times New Roman" w:hAnsi="Times New Roman" w:cs="Times New Roman"/>
        </w:rPr>
        <w:t xml:space="preserve">niraparib </w:t>
      </w:r>
      <w:proofErr w:type="spellStart"/>
      <w:r w:rsidR="007066D6" w:rsidRPr="00663A65">
        <w:rPr>
          <w:rFonts w:ascii="Times New Roman" w:hAnsi="Times New Roman" w:cs="Times New Roman"/>
        </w:rPr>
        <w:t>tosylate</w:t>
      </w:r>
      <w:proofErr w:type="spellEnd"/>
      <w:r w:rsidR="007066D6" w:rsidRPr="00663A65">
        <w:rPr>
          <w:rFonts w:ascii="Times New Roman" w:hAnsi="Times New Roman" w:cs="Times New Roman"/>
        </w:rPr>
        <w:t xml:space="preserve"> monohydrate equivalent to </w:t>
      </w:r>
      <w:r w:rsidRPr="00663A65">
        <w:rPr>
          <w:rFonts w:ascii="Times New Roman" w:hAnsi="Times New Roman" w:cs="Times New Roman"/>
        </w:rPr>
        <w:t>100</w:t>
      </w:r>
      <w:r w:rsidR="00595247" w:rsidRPr="00663A65">
        <w:rPr>
          <w:rFonts w:ascii="Times New Roman" w:hAnsi="Times New Roman" w:cs="Times New Roman"/>
        </w:rPr>
        <w:t> </w:t>
      </w:r>
      <w:r w:rsidRPr="00663A65">
        <w:rPr>
          <w:rFonts w:ascii="Times New Roman" w:hAnsi="Times New Roman" w:cs="Times New Roman"/>
        </w:rPr>
        <w:t>mg of niraparib.</w:t>
      </w:r>
    </w:p>
    <w:p w14:paraId="076E1B18" w14:textId="77777777" w:rsidR="00812D16" w:rsidRPr="00663A65" w:rsidRDefault="00812D16" w:rsidP="00766C38">
      <w:pPr>
        <w:widowControl w:val="0"/>
        <w:rPr>
          <w:rFonts w:ascii="Times New Roman" w:hAnsi="Times New Roman" w:cs="Times New Roman"/>
        </w:rPr>
      </w:pPr>
    </w:p>
    <w:p w14:paraId="261213C7" w14:textId="77777777" w:rsidR="00812D16" w:rsidRPr="00663A65" w:rsidRDefault="00812D16" w:rsidP="00766C38">
      <w:pPr>
        <w:widowControl w:val="0"/>
        <w:rPr>
          <w:rFonts w:ascii="Times New Roman" w:hAnsi="Times New Roman" w:cs="Times New Roman"/>
        </w:rPr>
      </w:pPr>
    </w:p>
    <w:p w14:paraId="1E8D8BA4" w14:textId="571C8E53" w:rsidR="00812D16" w:rsidRPr="00663A65" w:rsidRDefault="005B1851" w:rsidP="00766C38">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rPr>
      </w:pPr>
      <w:r w:rsidRPr="00663A65">
        <w:rPr>
          <w:rFonts w:ascii="Times New Roman" w:hAnsi="Times New Roman" w:cs="Times New Roman"/>
          <w:b/>
        </w:rPr>
        <w:t>3.</w:t>
      </w:r>
      <w:r w:rsidRPr="00663A65">
        <w:rPr>
          <w:rFonts w:ascii="Times New Roman" w:hAnsi="Times New Roman" w:cs="Times New Roman"/>
          <w:b/>
        </w:rPr>
        <w:tab/>
        <w:t>LIST OF EXCIPIENTS</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VAULT_ND_0d134096-84d3-4aed-904b-2ca5ad702fae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3732DDF5" w14:textId="77777777" w:rsidR="00812D16" w:rsidRPr="00663A65" w:rsidRDefault="00812D16" w:rsidP="00766C38">
      <w:pPr>
        <w:widowControl w:val="0"/>
        <w:rPr>
          <w:rFonts w:ascii="Times New Roman" w:hAnsi="Times New Roman" w:cs="Times New Roman"/>
        </w:rPr>
      </w:pPr>
    </w:p>
    <w:p w14:paraId="3579CF81" w14:textId="77777777" w:rsidR="00B84987" w:rsidRPr="00663A65" w:rsidRDefault="005B1851" w:rsidP="00766C38">
      <w:pPr>
        <w:widowControl w:val="0"/>
        <w:rPr>
          <w:rFonts w:ascii="Times New Roman" w:hAnsi="Times New Roman" w:cs="Times New Roman"/>
        </w:rPr>
      </w:pPr>
      <w:r w:rsidRPr="00663A65">
        <w:rPr>
          <w:rFonts w:ascii="Times New Roman" w:hAnsi="Times New Roman" w:cs="Times New Roman"/>
        </w:rPr>
        <w:t>Also contains lactose</w:t>
      </w:r>
      <w:r w:rsidR="00C16DDB" w:rsidRPr="00663A65">
        <w:rPr>
          <w:rFonts w:ascii="Times New Roman" w:hAnsi="Times New Roman" w:cs="Times New Roman"/>
        </w:rPr>
        <w:t xml:space="preserve"> and tartrazine (E</w:t>
      </w:r>
      <w:r w:rsidR="000F0576" w:rsidRPr="00663A65">
        <w:rPr>
          <w:rFonts w:ascii="Times New Roman" w:hAnsi="Times New Roman" w:cs="Times New Roman"/>
        </w:rPr>
        <w:t> </w:t>
      </w:r>
      <w:r w:rsidR="00C16DDB" w:rsidRPr="00663A65">
        <w:rPr>
          <w:rFonts w:ascii="Times New Roman" w:hAnsi="Times New Roman" w:cs="Times New Roman"/>
        </w:rPr>
        <w:t>102)</w:t>
      </w:r>
      <w:r w:rsidRPr="00663A65">
        <w:rPr>
          <w:rFonts w:ascii="Times New Roman" w:hAnsi="Times New Roman" w:cs="Times New Roman"/>
        </w:rPr>
        <w:t xml:space="preserve">. </w:t>
      </w:r>
      <w:r w:rsidRPr="00663A65">
        <w:rPr>
          <w:rFonts w:ascii="Times New Roman" w:hAnsi="Times New Roman" w:cs="Times New Roman"/>
          <w:highlight w:val="lightGray"/>
        </w:rPr>
        <w:t>See leaflet for further information</w:t>
      </w:r>
      <w:r w:rsidR="004C6615" w:rsidRPr="00663A65">
        <w:rPr>
          <w:rFonts w:ascii="Times New Roman" w:hAnsi="Times New Roman" w:cs="Times New Roman"/>
          <w:highlight w:val="lightGray"/>
        </w:rPr>
        <w:t>.</w:t>
      </w:r>
    </w:p>
    <w:p w14:paraId="1D1A56FD" w14:textId="77777777" w:rsidR="00B84987" w:rsidRPr="00663A65" w:rsidRDefault="00B84987" w:rsidP="00766C38">
      <w:pPr>
        <w:widowControl w:val="0"/>
        <w:rPr>
          <w:rFonts w:ascii="Times New Roman" w:hAnsi="Times New Roman" w:cs="Times New Roman"/>
        </w:rPr>
      </w:pPr>
    </w:p>
    <w:p w14:paraId="1687FA8F" w14:textId="77777777" w:rsidR="00812D16" w:rsidRPr="00663A65" w:rsidRDefault="00812D16" w:rsidP="00766C38">
      <w:pPr>
        <w:widowControl w:val="0"/>
        <w:rPr>
          <w:rFonts w:ascii="Times New Roman" w:hAnsi="Times New Roman" w:cs="Times New Roman"/>
        </w:rPr>
      </w:pPr>
    </w:p>
    <w:p w14:paraId="79A400D5" w14:textId="68B6E6F9" w:rsidR="00812D16" w:rsidRPr="00663A65" w:rsidRDefault="005B1851" w:rsidP="00766C38">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rPr>
      </w:pPr>
      <w:r w:rsidRPr="00663A65">
        <w:rPr>
          <w:rFonts w:ascii="Times New Roman" w:hAnsi="Times New Roman" w:cs="Times New Roman"/>
          <w:b/>
        </w:rPr>
        <w:t>4.</w:t>
      </w:r>
      <w:r w:rsidRPr="00663A65">
        <w:rPr>
          <w:rFonts w:ascii="Times New Roman" w:hAnsi="Times New Roman" w:cs="Times New Roman"/>
          <w:b/>
        </w:rPr>
        <w:tab/>
        <w:t>PHARMACEUTICAL FORM AND CONTENTS</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VAULT_ND_9d10387a-9da0-47b6-8b19-cfa6ddc74af9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23C0F71F" w14:textId="77777777" w:rsidR="00812D16" w:rsidRPr="00663A65" w:rsidRDefault="00812D16" w:rsidP="00766C38">
      <w:pPr>
        <w:widowControl w:val="0"/>
        <w:rPr>
          <w:rFonts w:ascii="Times New Roman" w:hAnsi="Times New Roman" w:cs="Times New Roman"/>
        </w:rPr>
      </w:pPr>
    </w:p>
    <w:p w14:paraId="3CD530F6" w14:textId="77777777" w:rsidR="00812D16" w:rsidRPr="00663A65" w:rsidRDefault="005B1851" w:rsidP="00766C38">
      <w:pPr>
        <w:widowControl w:val="0"/>
        <w:rPr>
          <w:rFonts w:ascii="Times New Roman" w:hAnsi="Times New Roman" w:cs="Times New Roman"/>
        </w:rPr>
      </w:pPr>
      <w:r w:rsidRPr="00663A65">
        <w:rPr>
          <w:rFonts w:ascii="Times New Roman" w:hAnsi="Times New Roman" w:cs="Times New Roman"/>
          <w:highlight w:val="lightGray"/>
        </w:rPr>
        <w:t>Hard capsule</w:t>
      </w:r>
    </w:p>
    <w:p w14:paraId="59C418E5" w14:textId="77777777" w:rsidR="006914A6" w:rsidRPr="00663A65" w:rsidRDefault="005B1851" w:rsidP="00766C38">
      <w:pPr>
        <w:widowControl w:val="0"/>
        <w:rPr>
          <w:rFonts w:ascii="Times New Roman" w:hAnsi="Times New Roman" w:cs="Times New Roman"/>
        </w:rPr>
      </w:pPr>
      <w:r w:rsidRPr="00663A65">
        <w:rPr>
          <w:rFonts w:ascii="Times New Roman" w:hAnsi="Times New Roman" w:cs="Times New Roman"/>
        </w:rPr>
        <w:t>84</w:t>
      </w:r>
      <w:r w:rsidR="00595247" w:rsidRPr="00663A65">
        <w:rPr>
          <w:rFonts w:ascii="Times New Roman" w:hAnsi="Times New Roman" w:cs="Times New Roman"/>
        </w:rPr>
        <w:t> </w:t>
      </w:r>
      <w:r w:rsidR="00DD7EAD" w:rsidRPr="00663A65">
        <w:rPr>
          <w:rFonts w:ascii="Times New Roman" w:hAnsi="Times New Roman" w:cs="Times New Roman"/>
        </w:rPr>
        <w:t>×</w:t>
      </w:r>
      <w:r w:rsidR="00D56D55" w:rsidRPr="00663A65">
        <w:rPr>
          <w:rFonts w:ascii="Times New Roman" w:hAnsi="Times New Roman" w:cs="Times New Roman"/>
        </w:rPr>
        <w:t xml:space="preserve"> 1</w:t>
      </w:r>
      <w:r w:rsidR="00491371" w:rsidRPr="00663A65">
        <w:rPr>
          <w:rFonts w:ascii="Times New Roman" w:hAnsi="Times New Roman" w:cs="Times New Roman"/>
        </w:rPr>
        <w:t> </w:t>
      </w:r>
      <w:r w:rsidR="00253A1D" w:rsidRPr="00663A65">
        <w:rPr>
          <w:rFonts w:ascii="Times New Roman" w:hAnsi="Times New Roman" w:cs="Times New Roman"/>
        </w:rPr>
        <w:t xml:space="preserve">hard </w:t>
      </w:r>
      <w:r w:rsidR="007F0D0C" w:rsidRPr="00663A65">
        <w:rPr>
          <w:rFonts w:ascii="Times New Roman" w:hAnsi="Times New Roman" w:cs="Times New Roman"/>
        </w:rPr>
        <w:t>capsules</w:t>
      </w:r>
    </w:p>
    <w:p w14:paraId="52FBE6A0" w14:textId="77777777" w:rsidR="00294731" w:rsidRPr="00663A65" w:rsidRDefault="005B1851" w:rsidP="00766C38">
      <w:pPr>
        <w:widowControl w:val="0"/>
        <w:rPr>
          <w:rFonts w:ascii="Times New Roman" w:hAnsi="Times New Roman" w:cs="Times New Roman"/>
          <w:highlight w:val="lightGray"/>
        </w:rPr>
      </w:pPr>
      <w:r w:rsidRPr="00663A65">
        <w:rPr>
          <w:rFonts w:ascii="Times New Roman" w:hAnsi="Times New Roman" w:cs="Times New Roman"/>
          <w:highlight w:val="lightGray"/>
        </w:rPr>
        <w:t>56 × 1 hard capsules</w:t>
      </w:r>
    </w:p>
    <w:p w14:paraId="24CB755F" w14:textId="77777777" w:rsidR="00913A67" w:rsidRPr="00663A65" w:rsidRDefault="005B1851" w:rsidP="00766C38">
      <w:pPr>
        <w:widowControl w:val="0"/>
        <w:rPr>
          <w:rFonts w:ascii="Times New Roman" w:hAnsi="Times New Roman" w:cs="Times New Roman"/>
        </w:rPr>
      </w:pPr>
      <w:r w:rsidRPr="00663A65">
        <w:rPr>
          <w:rFonts w:ascii="Times New Roman" w:hAnsi="Times New Roman" w:cs="Times New Roman"/>
          <w:highlight w:val="lightGray"/>
        </w:rPr>
        <w:t>28 × 1 hard capsules</w:t>
      </w:r>
    </w:p>
    <w:p w14:paraId="2C6290E9" w14:textId="77777777" w:rsidR="00D56D55" w:rsidRPr="00663A65" w:rsidRDefault="00D56D55" w:rsidP="00766C38">
      <w:pPr>
        <w:widowControl w:val="0"/>
        <w:rPr>
          <w:rFonts w:ascii="Times New Roman" w:hAnsi="Times New Roman" w:cs="Times New Roman"/>
        </w:rPr>
      </w:pPr>
    </w:p>
    <w:p w14:paraId="5C5DF47D" w14:textId="77777777" w:rsidR="007F0D0C" w:rsidRPr="00663A65" w:rsidRDefault="007F0D0C" w:rsidP="00766C38">
      <w:pPr>
        <w:widowControl w:val="0"/>
        <w:rPr>
          <w:rFonts w:ascii="Times New Roman" w:hAnsi="Times New Roman" w:cs="Times New Roman"/>
        </w:rPr>
      </w:pPr>
    </w:p>
    <w:p w14:paraId="1B7941F2" w14:textId="5A8A3728" w:rsidR="00812D16" w:rsidRPr="00663A65" w:rsidRDefault="005B1851" w:rsidP="00766C38">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rPr>
      </w:pPr>
      <w:r w:rsidRPr="00663A65">
        <w:rPr>
          <w:rFonts w:ascii="Times New Roman" w:hAnsi="Times New Roman" w:cs="Times New Roman"/>
          <w:b/>
        </w:rPr>
        <w:t>5.</w:t>
      </w:r>
      <w:r w:rsidRPr="00663A65">
        <w:rPr>
          <w:rFonts w:ascii="Times New Roman" w:hAnsi="Times New Roman" w:cs="Times New Roman"/>
          <w:b/>
        </w:rPr>
        <w:tab/>
        <w:t>METHOD AND ROUTE(S) OF ADMINISTRATION</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VAULT_ND_94264948-d395-42da-8e7d-b4940752a449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15E38EEC" w14:textId="77777777" w:rsidR="00812D16" w:rsidRPr="00663A65" w:rsidRDefault="00812D16" w:rsidP="00766C38">
      <w:pPr>
        <w:widowControl w:val="0"/>
        <w:rPr>
          <w:rFonts w:ascii="Times New Roman" w:hAnsi="Times New Roman" w:cs="Times New Roman"/>
        </w:rPr>
      </w:pPr>
    </w:p>
    <w:p w14:paraId="55EEBB71" w14:textId="77777777" w:rsidR="00812D16" w:rsidRPr="00663A65" w:rsidRDefault="005B1851" w:rsidP="00766C38">
      <w:pPr>
        <w:widowControl w:val="0"/>
        <w:rPr>
          <w:rFonts w:ascii="Times New Roman" w:hAnsi="Times New Roman" w:cs="Times New Roman"/>
        </w:rPr>
      </w:pPr>
      <w:r w:rsidRPr="00663A65">
        <w:rPr>
          <w:rFonts w:ascii="Times New Roman" w:hAnsi="Times New Roman" w:cs="Times New Roman"/>
        </w:rPr>
        <w:t>Read the package leaflet before use.</w:t>
      </w:r>
    </w:p>
    <w:p w14:paraId="4299B15F" w14:textId="77777777" w:rsidR="003D5D64" w:rsidRPr="00663A65" w:rsidRDefault="005B1851" w:rsidP="00766C38">
      <w:pPr>
        <w:widowControl w:val="0"/>
        <w:rPr>
          <w:rFonts w:ascii="Times New Roman" w:hAnsi="Times New Roman" w:cs="Times New Roman"/>
        </w:rPr>
      </w:pPr>
      <w:r w:rsidRPr="00663A65">
        <w:rPr>
          <w:rFonts w:ascii="Times New Roman" w:hAnsi="Times New Roman" w:cs="Times New Roman"/>
        </w:rPr>
        <w:t>Oral use</w:t>
      </w:r>
      <w:r w:rsidR="002A10C1" w:rsidRPr="00663A65">
        <w:rPr>
          <w:rFonts w:ascii="Times New Roman" w:hAnsi="Times New Roman" w:cs="Times New Roman"/>
        </w:rPr>
        <w:t>.</w:t>
      </w:r>
    </w:p>
    <w:p w14:paraId="1D3662C1" w14:textId="77777777" w:rsidR="00812D16" w:rsidRPr="00663A65" w:rsidRDefault="00812D16" w:rsidP="00766C38">
      <w:pPr>
        <w:widowControl w:val="0"/>
        <w:rPr>
          <w:rFonts w:ascii="Times New Roman" w:hAnsi="Times New Roman" w:cs="Times New Roman"/>
        </w:rPr>
      </w:pPr>
    </w:p>
    <w:p w14:paraId="4A774667" w14:textId="77777777" w:rsidR="00812D16" w:rsidRPr="00663A65" w:rsidRDefault="00812D16" w:rsidP="00766C38">
      <w:pPr>
        <w:widowControl w:val="0"/>
        <w:rPr>
          <w:rFonts w:ascii="Times New Roman" w:hAnsi="Times New Roman" w:cs="Times New Roman"/>
        </w:rPr>
      </w:pPr>
    </w:p>
    <w:p w14:paraId="5CD4B169" w14:textId="3C02330A" w:rsidR="00812D16" w:rsidRPr="00663A65" w:rsidRDefault="005B1851" w:rsidP="00766C38">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rPr>
      </w:pPr>
      <w:r w:rsidRPr="00663A65">
        <w:rPr>
          <w:rFonts w:ascii="Times New Roman" w:hAnsi="Times New Roman" w:cs="Times New Roman"/>
          <w:b/>
        </w:rPr>
        <w:t>6.</w:t>
      </w:r>
      <w:r w:rsidRPr="00663A65">
        <w:rPr>
          <w:rFonts w:ascii="Times New Roman" w:hAnsi="Times New Roman" w:cs="Times New Roman"/>
          <w:b/>
        </w:rPr>
        <w:tab/>
        <w:t xml:space="preserve">SPECIAL WARNING THAT THE MEDICINAL PRODUCT MUST BE STORED OUT OF THE </w:t>
      </w:r>
      <w:r w:rsidR="0097116E" w:rsidRPr="00663A65">
        <w:rPr>
          <w:rFonts w:ascii="Times New Roman" w:hAnsi="Times New Roman" w:cs="Times New Roman"/>
          <w:b/>
        </w:rPr>
        <w:t xml:space="preserve">SIGHT AND </w:t>
      </w:r>
      <w:r w:rsidRPr="00663A65">
        <w:rPr>
          <w:rFonts w:ascii="Times New Roman" w:hAnsi="Times New Roman" w:cs="Times New Roman"/>
          <w:b/>
        </w:rPr>
        <w:t>REACH OF CHILDREN</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VAULT_ND_8a3e4d81-41de-4142-8a67-b160417eadec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66A6FABC" w14:textId="77777777" w:rsidR="00812D16" w:rsidRPr="00663A65" w:rsidRDefault="00812D16" w:rsidP="00766C38">
      <w:pPr>
        <w:widowControl w:val="0"/>
        <w:rPr>
          <w:rFonts w:ascii="Times New Roman" w:hAnsi="Times New Roman" w:cs="Times New Roman"/>
        </w:rPr>
      </w:pPr>
    </w:p>
    <w:p w14:paraId="2EEDE639" w14:textId="3335FB2D" w:rsidR="00812D16" w:rsidRPr="00663A65" w:rsidRDefault="005B1851" w:rsidP="00766C38">
      <w:pPr>
        <w:widowControl w:val="0"/>
        <w:outlineLvl w:val="0"/>
        <w:rPr>
          <w:rFonts w:ascii="Times New Roman" w:hAnsi="Times New Roman" w:cs="Times New Roman"/>
        </w:rPr>
      </w:pPr>
      <w:r w:rsidRPr="00663A65">
        <w:rPr>
          <w:rFonts w:ascii="Times New Roman" w:hAnsi="Times New Roman" w:cs="Times New Roman"/>
        </w:rPr>
        <w:t>Keep out of the sight and reach of children.</w:t>
      </w:r>
      <w:r w:rsidR="00CE3183">
        <w:rPr>
          <w:rFonts w:ascii="Times New Roman" w:hAnsi="Times New Roman" w:cs="Times New Roman"/>
        </w:rPr>
        <w:fldChar w:fldCharType="begin"/>
      </w:r>
      <w:r w:rsidR="00CE3183">
        <w:rPr>
          <w:rFonts w:ascii="Times New Roman" w:hAnsi="Times New Roman" w:cs="Times New Roman"/>
        </w:rPr>
        <w:instrText xml:space="preserve"> DOCVARIABLE vault_nd_70f760e6-5629-46db-a244-6f330bd55391 \* MERGEFORMAT </w:instrText>
      </w:r>
      <w:r w:rsidR="00CE3183">
        <w:rPr>
          <w:rFonts w:ascii="Times New Roman" w:hAnsi="Times New Roman" w:cs="Times New Roman"/>
        </w:rPr>
        <w:fldChar w:fldCharType="separate"/>
      </w:r>
      <w:r w:rsidR="00CE3183">
        <w:rPr>
          <w:rFonts w:ascii="Times New Roman" w:hAnsi="Times New Roman" w:cs="Times New Roman"/>
        </w:rPr>
        <w:t xml:space="preserve"> </w:t>
      </w:r>
      <w:r w:rsidR="00CE3183">
        <w:rPr>
          <w:rFonts w:ascii="Times New Roman" w:hAnsi="Times New Roman" w:cs="Times New Roman"/>
        </w:rPr>
        <w:fldChar w:fldCharType="end"/>
      </w:r>
    </w:p>
    <w:p w14:paraId="77A5F012" w14:textId="77777777" w:rsidR="00812D16" w:rsidRPr="00663A65" w:rsidRDefault="00812D16" w:rsidP="00766C38">
      <w:pPr>
        <w:widowControl w:val="0"/>
        <w:rPr>
          <w:rFonts w:ascii="Times New Roman" w:hAnsi="Times New Roman" w:cs="Times New Roman"/>
        </w:rPr>
      </w:pPr>
    </w:p>
    <w:p w14:paraId="33F7DACD" w14:textId="77777777" w:rsidR="00812D16" w:rsidRPr="00663A65" w:rsidRDefault="00812D16" w:rsidP="00766C38">
      <w:pPr>
        <w:widowControl w:val="0"/>
        <w:rPr>
          <w:rFonts w:ascii="Times New Roman" w:hAnsi="Times New Roman" w:cs="Times New Roman"/>
        </w:rPr>
      </w:pPr>
    </w:p>
    <w:p w14:paraId="4691B27B" w14:textId="784C56F5" w:rsidR="00812D16" w:rsidRPr="00663A65" w:rsidRDefault="005B1851" w:rsidP="00766C38">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rPr>
      </w:pPr>
      <w:r w:rsidRPr="00663A65">
        <w:rPr>
          <w:rFonts w:ascii="Times New Roman" w:hAnsi="Times New Roman" w:cs="Times New Roman"/>
          <w:b/>
        </w:rPr>
        <w:t>7.</w:t>
      </w:r>
      <w:r w:rsidRPr="00663A65">
        <w:rPr>
          <w:rFonts w:ascii="Times New Roman" w:hAnsi="Times New Roman" w:cs="Times New Roman"/>
          <w:b/>
        </w:rPr>
        <w:tab/>
        <w:t>OTHER SPECIAL WARNING(S), IF NECESSARY</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VAULT_ND_ac8c777a-afc3-49c1-9863-07ba27883284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5E78E183" w14:textId="77777777" w:rsidR="00363BC6" w:rsidRPr="00663A65" w:rsidRDefault="00363BC6" w:rsidP="00766C38">
      <w:pPr>
        <w:widowControl w:val="0"/>
        <w:tabs>
          <w:tab w:val="left" w:pos="749"/>
        </w:tabs>
        <w:rPr>
          <w:rFonts w:ascii="Times New Roman" w:hAnsi="Times New Roman" w:cs="Times New Roman"/>
        </w:rPr>
      </w:pPr>
    </w:p>
    <w:p w14:paraId="5E704DB5" w14:textId="77777777" w:rsidR="00363BC6" w:rsidRPr="00663A65" w:rsidRDefault="00363BC6" w:rsidP="00766C38">
      <w:pPr>
        <w:widowControl w:val="0"/>
        <w:tabs>
          <w:tab w:val="left" w:pos="749"/>
        </w:tabs>
        <w:rPr>
          <w:rFonts w:ascii="Times New Roman" w:hAnsi="Times New Roman" w:cs="Times New Roman"/>
        </w:rPr>
      </w:pPr>
    </w:p>
    <w:p w14:paraId="156200E8" w14:textId="503BEEFC" w:rsidR="00812D16" w:rsidRPr="00663A65" w:rsidRDefault="005B1851" w:rsidP="00766C38">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rPr>
      </w:pPr>
      <w:r w:rsidRPr="00663A65">
        <w:rPr>
          <w:rFonts w:ascii="Times New Roman" w:hAnsi="Times New Roman" w:cs="Times New Roman"/>
          <w:b/>
        </w:rPr>
        <w:t>8.</w:t>
      </w:r>
      <w:r w:rsidRPr="00663A65">
        <w:rPr>
          <w:rFonts w:ascii="Times New Roman" w:hAnsi="Times New Roman" w:cs="Times New Roman"/>
          <w:b/>
        </w:rPr>
        <w:tab/>
        <w:t>EXPIRY DATE</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VAULT_ND_c35ec844-c69c-4d12-a598-58c70cfd4208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6BC98A30" w14:textId="77777777" w:rsidR="00812D16" w:rsidRPr="00663A65" w:rsidRDefault="00812D16" w:rsidP="00766C38">
      <w:pPr>
        <w:widowControl w:val="0"/>
        <w:rPr>
          <w:rFonts w:ascii="Times New Roman" w:hAnsi="Times New Roman" w:cs="Times New Roman"/>
        </w:rPr>
      </w:pPr>
    </w:p>
    <w:p w14:paraId="2DC73F56" w14:textId="77777777" w:rsidR="007F0D0C" w:rsidRPr="00663A65" w:rsidRDefault="005B1851" w:rsidP="00766C38">
      <w:pPr>
        <w:widowControl w:val="0"/>
        <w:rPr>
          <w:rFonts w:ascii="Times New Roman" w:hAnsi="Times New Roman" w:cs="Times New Roman"/>
        </w:rPr>
      </w:pPr>
      <w:r w:rsidRPr="00663A65">
        <w:rPr>
          <w:rFonts w:ascii="Times New Roman" w:hAnsi="Times New Roman" w:cs="Times New Roman"/>
        </w:rPr>
        <w:t>EXP</w:t>
      </w:r>
    </w:p>
    <w:p w14:paraId="4FD58F4C" w14:textId="77777777" w:rsidR="007F0D0C" w:rsidRPr="00663A65" w:rsidRDefault="007F0D0C" w:rsidP="00766C38">
      <w:pPr>
        <w:widowControl w:val="0"/>
        <w:rPr>
          <w:rFonts w:ascii="Times New Roman" w:hAnsi="Times New Roman" w:cs="Times New Roman"/>
        </w:rPr>
      </w:pPr>
    </w:p>
    <w:p w14:paraId="4EE73445" w14:textId="77777777" w:rsidR="00812D16" w:rsidRPr="00663A65" w:rsidRDefault="00812D16" w:rsidP="00766C38">
      <w:pPr>
        <w:widowControl w:val="0"/>
        <w:rPr>
          <w:rFonts w:ascii="Times New Roman" w:hAnsi="Times New Roman" w:cs="Times New Roman"/>
        </w:rPr>
      </w:pPr>
    </w:p>
    <w:p w14:paraId="16CD16DB" w14:textId="5D56968A" w:rsidR="00812D16" w:rsidRPr="00663A65" w:rsidRDefault="005B1851" w:rsidP="00766C38">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rPr>
      </w:pPr>
      <w:r w:rsidRPr="00663A65">
        <w:rPr>
          <w:rFonts w:ascii="Times New Roman" w:hAnsi="Times New Roman" w:cs="Times New Roman"/>
          <w:b/>
        </w:rPr>
        <w:t>9.</w:t>
      </w:r>
      <w:r w:rsidRPr="00663A65">
        <w:rPr>
          <w:rFonts w:ascii="Times New Roman" w:hAnsi="Times New Roman" w:cs="Times New Roman"/>
          <w:b/>
        </w:rPr>
        <w:tab/>
        <w:t>SPECIAL STORAGE CONDITIONS</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VAULT_ND_ff8f68ad-27c8-4d53-a9a9-af3461403eb6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54F29697" w14:textId="77777777" w:rsidR="00812D16" w:rsidRPr="00663A65" w:rsidRDefault="00812D16" w:rsidP="00766C38">
      <w:pPr>
        <w:widowControl w:val="0"/>
        <w:rPr>
          <w:rFonts w:ascii="Times New Roman" w:hAnsi="Times New Roman" w:cs="Times New Roman"/>
        </w:rPr>
      </w:pPr>
    </w:p>
    <w:p w14:paraId="7988002F" w14:textId="31C01518" w:rsidR="00812D16" w:rsidRPr="00663A65" w:rsidRDefault="005B1851" w:rsidP="00766C38">
      <w:pPr>
        <w:widowControl w:val="0"/>
        <w:ind w:left="567" w:hanging="567"/>
        <w:rPr>
          <w:rFonts w:ascii="Times New Roman" w:hAnsi="Times New Roman" w:cs="Times New Roman"/>
        </w:rPr>
      </w:pPr>
      <w:r w:rsidRPr="00663A65">
        <w:rPr>
          <w:rFonts w:ascii="Times New Roman" w:hAnsi="Times New Roman" w:cs="Times New Roman"/>
        </w:rPr>
        <w:t xml:space="preserve">Do not store above </w:t>
      </w:r>
      <w:r w:rsidR="00501271" w:rsidRPr="00663A65">
        <w:rPr>
          <w:rFonts w:ascii="Times New Roman" w:hAnsi="Times New Roman" w:cs="Times New Roman"/>
        </w:rPr>
        <w:t>30</w:t>
      </w:r>
      <w:r w:rsidRPr="00663A65">
        <w:rPr>
          <w:rFonts w:ascii="Times New Roman" w:hAnsi="Times New Roman" w:cs="Times New Roman"/>
        </w:rPr>
        <w:t>°C.</w:t>
      </w:r>
    </w:p>
    <w:p w14:paraId="456AA420" w14:textId="77777777" w:rsidR="0091537D" w:rsidRPr="00663A65" w:rsidRDefault="0091537D" w:rsidP="00766C38">
      <w:pPr>
        <w:widowControl w:val="0"/>
        <w:ind w:left="567" w:hanging="567"/>
        <w:rPr>
          <w:rFonts w:ascii="Times New Roman" w:hAnsi="Times New Roman" w:cs="Times New Roman"/>
        </w:rPr>
      </w:pPr>
    </w:p>
    <w:p w14:paraId="717C0967" w14:textId="77777777" w:rsidR="00190337" w:rsidRPr="00663A65" w:rsidRDefault="00190337" w:rsidP="00766C38">
      <w:pPr>
        <w:widowControl w:val="0"/>
        <w:ind w:left="567" w:hanging="567"/>
        <w:rPr>
          <w:rFonts w:ascii="Times New Roman" w:hAnsi="Times New Roman" w:cs="Times New Roman"/>
        </w:rPr>
      </w:pPr>
    </w:p>
    <w:p w14:paraId="3E8197D9" w14:textId="77777777" w:rsidR="0090206C" w:rsidRPr="00663A65" w:rsidRDefault="0090206C" w:rsidP="00766C38">
      <w:pPr>
        <w:widowControl w:val="0"/>
        <w:ind w:left="567" w:hanging="567"/>
        <w:rPr>
          <w:rFonts w:ascii="Times New Roman" w:hAnsi="Times New Roman" w:cs="Times New Roman"/>
        </w:rPr>
      </w:pPr>
    </w:p>
    <w:p w14:paraId="0CAB3B2C" w14:textId="33DA4A10" w:rsidR="00812D16" w:rsidRPr="00663A65" w:rsidRDefault="005B1851" w:rsidP="00766C38">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rPr>
      </w:pPr>
      <w:r w:rsidRPr="00663A65">
        <w:rPr>
          <w:rFonts w:ascii="Times New Roman" w:hAnsi="Times New Roman" w:cs="Times New Roman"/>
          <w:b/>
        </w:rPr>
        <w:lastRenderedPageBreak/>
        <w:t>10.</w:t>
      </w:r>
      <w:r w:rsidRPr="00663A65">
        <w:rPr>
          <w:rFonts w:ascii="Times New Roman" w:hAnsi="Times New Roman" w:cs="Times New Roman"/>
          <w:b/>
        </w:rPr>
        <w:tab/>
        <w:t>SPECIAL PRECAUTIONS FOR DISPOSAL OF UNUSED MEDICINAL PRODUCTS OR WASTE MATERIALS DERIVED FROM SUCH MEDICINAL PRODUCTS, IF APPROPRIATE</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VAULT_ND_0ef958f4-3327-4606-9c0c-ee73b31a7be7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2009CA92" w14:textId="77777777" w:rsidR="00812D16" w:rsidRPr="00663A65" w:rsidRDefault="00812D16" w:rsidP="00766C38">
      <w:pPr>
        <w:widowControl w:val="0"/>
        <w:rPr>
          <w:rFonts w:ascii="Times New Roman" w:hAnsi="Times New Roman" w:cs="Times New Roman"/>
        </w:rPr>
      </w:pPr>
    </w:p>
    <w:p w14:paraId="32AD16BC" w14:textId="77777777" w:rsidR="00363BC6" w:rsidRPr="00663A65" w:rsidRDefault="005B1851" w:rsidP="00766C38">
      <w:pPr>
        <w:widowControl w:val="0"/>
        <w:rPr>
          <w:rFonts w:ascii="Times New Roman" w:hAnsi="Times New Roman" w:cs="Times New Roman"/>
        </w:rPr>
      </w:pPr>
      <w:r w:rsidRPr="00663A65">
        <w:rPr>
          <w:rFonts w:ascii="Times New Roman" w:hAnsi="Times New Roman" w:cs="Times New Roman"/>
        </w:rPr>
        <w:t>Any unused medicinal product or waste material should be disposed of in accordance with local</w:t>
      </w:r>
    </w:p>
    <w:p w14:paraId="354E0004" w14:textId="77777777" w:rsidR="00363BC6" w:rsidRPr="00663A65" w:rsidRDefault="005B1851" w:rsidP="00766C38">
      <w:pPr>
        <w:widowControl w:val="0"/>
        <w:rPr>
          <w:rFonts w:ascii="Times New Roman" w:hAnsi="Times New Roman" w:cs="Times New Roman"/>
        </w:rPr>
      </w:pPr>
      <w:r w:rsidRPr="00663A65">
        <w:rPr>
          <w:rFonts w:ascii="Times New Roman" w:hAnsi="Times New Roman" w:cs="Times New Roman"/>
        </w:rPr>
        <w:t>requirements.</w:t>
      </w:r>
    </w:p>
    <w:p w14:paraId="0C636B81" w14:textId="77777777" w:rsidR="00363BC6" w:rsidRPr="00663A65" w:rsidRDefault="00363BC6" w:rsidP="00766C38">
      <w:pPr>
        <w:widowControl w:val="0"/>
        <w:rPr>
          <w:rFonts w:ascii="Times New Roman" w:hAnsi="Times New Roman" w:cs="Times New Roman"/>
        </w:rPr>
      </w:pPr>
    </w:p>
    <w:p w14:paraId="5D1FE35E" w14:textId="77777777" w:rsidR="00812D16" w:rsidRPr="00663A65" w:rsidRDefault="00812D16" w:rsidP="00766C38">
      <w:pPr>
        <w:widowControl w:val="0"/>
        <w:rPr>
          <w:rFonts w:ascii="Times New Roman" w:hAnsi="Times New Roman" w:cs="Times New Roman"/>
        </w:rPr>
      </w:pPr>
    </w:p>
    <w:p w14:paraId="2B626D22" w14:textId="233C04CB" w:rsidR="00812D16" w:rsidRPr="00663A65" w:rsidRDefault="005B1851" w:rsidP="00766C38">
      <w:pPr>
        <w:widowControl w:val="0"/>
        <w:pBdr>
          <w:top w:val="single" w:sz="4" w:space="1" w:color="auto"/>
          <w:left w:val="single" w:sz="4" w:space="4" w:color="auto"/>
          <w:bottom w:val="single" w:sz="4" w:space="1" w:color="auto"/>
          <w:right w:val="single" w:sz="4" w:space="4" w:color="auto"/>
        </w:pBdr>
        <w:outlineLvl w:val="0"/>
        <w:rPr>
          <w:rFonts w:ascii="Times New Roman" w:hAnsi="Times New Roman" w:cs="Times New Roman"/>
          <w:b/>
        </w:rPr>
      </w:pPr>
      <w:r w:rsidRPr="00E01574">
        <w:rPr>
          <w:rFonts w:ascii="Times New Roman" w:hAnsi="Times New Roman" w:cs="Times New Roman"/>
          <w:b/>
        </w:rPr>
        <w:t>11.</w:t>
      </w:r>
      <w:r w:rsidRPr="00E01574">
        <w:rPr>
          <w:rFonts w:ascii="Times New Roman" w:hAnsi="Times New Roman" w:cs="Times New Roman"/>
          <w:b/>
        </w:rPr>
        <w:tab/>
        <w:t>NAME AND ADDRESS OF THE MARKETING AUTHORISATION HOLDER</w:t>
      </w:r>
      <w:r w:rsidR="004146F1" w:rsidRPr="00E01574">
        <w:rPr>
          <w:rFonts w:ascii="Times New Roman" w:hAnsi="Times New Roman" w:cs="Times New Roman"/>
          <w:b/>
        </w:rPr>
        <w:fldChar w:fldCharType="begin"/>
      </w:r>
      <w:r w:rsidR="004146F1" w:rsidRPr="00E01574">
        <w:rPr>
          <w:rFonts w:ascii="Times New Roman" w:hAnsi="Times New Roman" w:cs="Times New Roman"/>
          <w:b/>
        </w:rPr>
        <w:instrText xml:space="preserve"> DOCVARIABLE VAULT_ND_37d2c788-92ff-4419-bae5-260fbe2615fa \* MERGEFORMAT </w:instrText>
      </w:r>
      <w:r w:rsidR="004146F1" w:rsidRPr="00E01574">
        <w:rPr>
          <w:rFonts w:ascii="Times New Roman" w:hAnsi="Times New Roman" w:cs="Times New Roman"/>
          <w:b/>
        </w:rPr>
        <w:fldChar w:fldCharType="separate"/>
      </w:r>
      <w:r w:rsidR="004146F1" w:rsidRPr="00E01574">
        <w:rPr>
          <w:rFonts w:ascii="Times New Roman" w:hAnsi="Times New Roman" w:cs="Times New Roman"/>
          <w:b/>
        </w:rPr>
        <w:t xml:space="preserve"> </w:t>
      </w:r>
      <w:r w:rsidR="004146F1" w:rsidRPr="00E01574">
        <w:rPr>
          <w:rFonts w:ascii="Times New Roman" w:hAnsi="Times New Roman" w:cs="Times New Roman"/>
          <w:b/>
        </w:rPr>
        <w:fldChar w:fldCharType="end"/>
      </w:r>
    </w:p>
    <w:p w14:paraId="7A017EF9" w14:textId="77777777" w:rsidR="00812D16" w:rsidRPr="00663A65" w:rsidRDefault="00812D16" w:rsidP="00766C38">
      <w:pPr>
        <w:widowControl w:val="0"/>
        <w:rPr>
          <w:rFonts w:ascii="Times New Roman" w:hAnsi="Times New Roman" w:cs="Times New Roman"/>
        </w:rPr>
      </w:pPr>
    </w:p>
    <w:p w14:paraId="26711D8E" w14:textId="75D8A443" w:rsidR="00EA327E" w:rsidRPr="00663A65" w:rsidRDefault="005B1851" w:rsidP="00EA327E">
      <w:pPr>
        <w:rPr>
          <w:rFonts w:ascii="Times New Roman" w:hAnsi="Times New Roman" w:cs="Times New Roman"/>
        </w:rPr>
      </w:pPr>
      <w:r w:rsidRPr="00663A65">
        <w:rPr>
          <w:rFonts w:ascii="Times New Roman" w:hAnsi="Times New Roman" w:cs="Times New Roman"/>
        </w:rPr>
        <w:t>GlaxoSmithKline (Ireland) Limited</w:t>
      </w:r>
    </w:p>
    <w:p w14:paraId="5C87973E" w14:textId="77777777" w:rsidR="00EA327E" w:rsidRPr="00663A65" w:rsidRDefault="005B1851" w:rsidP="00EA327E">
      <w:pPr>
        <w:rPr>
          <w:rFonts w:ascii="Times New Roman" w:hAnsi="Times New Roman" w:cs="Times New Roman"/>
        </w:rPr>
      </w:pPr>
      <w:r w:rsidRPr="00663A65">
        <w:rPr>
          <w:rFonts w:ascii="Times New Roman" w:hAnsi="Times New Roman" w:cs="Times New Roman"/>
        </w:rPr>
        <w:t>12 Riverwalk</w:t>
      </w:r>
    </w:p>
    <w:p w14:paraId="58C20A60" w14:textId="77777777" w:rsidR="00EA327E" w:rsidRPr="00663A65" w:rsidRDefault="005B1851" w:rsidP="00EA327E">
      <w:pPr>
        <w:rPr>
          <w:rFonts w:ascii="Times New Roman" w:hAnsi="Times New Roman" w:cs="Times New Roman"/>
        </w:rPr>
      </w:pPr>
      <w:r w:rsidRPr="00663A65">
        <w:rPr>
          <w:rFonts w:ascii="Times New Roman" w:hAnsi="Times New Roman" w:cs="Times New Roman"/>
        </w:rPr>
        <w:t>Citywest Business Campus</w:t>
      </w:r>
    </w:p>
    <w:p w14:paraId="2714F173" w14:textId="77777777" w:rsidR="00EA327E" w:rsidRPr="00663A65" w:rsidRDefault="005B1851" w:rsidP="00EA327E">
      <w:pPr>
        <w:rPr>
          <w:rFonts w:ascii="Times New Roman" w:hAnsi="Times New Roman" w:cs="Times New Roman"/>
        </w:rPr>
      </w:pPr>
      <w:r w:rsidRPr="00663A65">
        <w:rPr>
          <w:rFonts w:ascii="Times New Roman" w:hAnsi="Times New Roman" w:cs="Times New Roman"/>
        </w:rPr>
        <w:t>Dublin 24</w:t>
      </w:r>
    </w:p>
    <w:p w14:paraId="697F83D2" w14:textId="77777777" w:rsidR="00EA327E" w:rsidRPr="00663A65" w:rsidRDefault="005B1851" w:rsidP="00EA327E">
      <w:pPr>
        <w:rPr>
          <w:rFonts w:ascii="Times New Roman" w:hAnsi="Times New Roman" w:cs="Times New Roman"/>
        </w:rPr>
      </w:pPr>
      <w:r w:rsidRPr="00663A65">
        <w:rPr>
          <w:rFonts w:ascii="Times New Roman" w:hAnsi="Times New Roman" w:cs="Times New Roman"/>
        </w:rPr>
        <w:t xml:space="preserve">Ireland </w:t>
      </w:r>
    </w:p>
    <w:p w14:paraId="5BF0EE39" w14:textId="55FB4B6B" w:rsidR="00812D16" w:rsidRPr="00663A65" w:rsidRDefault="00812D16" w:rsidP="00766C38">
      <w:pPr>
        <w:widowControl w:val="0"/>
        <w:rPr>
          <w:rFonts w:ascii="Times New Roman" w:hAnsi="Times New Roman" w:cs="Times New Roman"/>
          <w:lang w:val="en-US"/>
        </w:rPr>
      </w:pPr>
    </w:p>
    <w:p w14:paraId="44EFDFDE" w14:textId="77777777" w:rsidR="00812D16" w:rsidRPr="00663A65" w:rsidRDefault="00812D16" w:rsidP="00766C38">
      <w:pPr>
        <w:widowControl w:val="0"/>
        <w:rPr>
          <w:rFonts w:ascii="Times New Roman" w:hAnsi="Times New Roman" w:cs="Times New Roman"/>
          <w:lang w:val="en-US"/>
        </w:rPr>
      </w:pPr>
    </w:p>
    <w:p w14:paraId="416C1559" w14:textId="060D8C0E" w:rsidR="00812D16" w:rsidRPr="00663A65" w:rsidRDefault="005B1851" w:rsidP="00766C38">
      <w:pPr>
        <w:widowControl w:val="0"/>
        <w:pBdr>
          <w:top w:val="single" w:sz="4" w:space="1" w:color="auto"/>
          <w:left w:val="single" w:sz="4" w:space="4" w:color="auto"/>
          <w:bottom w:val="single" w:sz="4" w:space="1" w:color="auto"/>
          <w:right w:val="single" w:sz="4" w:space="4" w:color="auto"/>
        </w:pBdr>
        <w:outlineLvl w:val="0"/>
        <w:rPr>
          <w:rFonts w:ascii="Times New Roman" w:hAnsi="Times New Roman" w:cs="Times New Roman"/>
        </w:rPr>
      </w:pPr>
      <w:r w:rsidRPr="00663A65">
        <w:rPr>
          <w:rFonts w:ascii="Times New Roman" w:hAnsi="Times New Roman" w:cs="Times New Roman"/>
          <w:b/>
        </w:rPr>
        <w:t>12.</w:t>
      </w:r>
      <w:r w:rsidRPr="00663A65">
        <w:rPr>
          <w:rFonts w:ascii="Times New Roman" w:hAnsi="Times New Roman" w:cs="Times New Roman"/>
          <w:b/>
        </w:rPr>
        <w:tab/>
        <w:t>MARKETING AUTHORISATION NUMBER(S)</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VAULT_ND_d018a78d-e2c2-4803-9781-be72d1dace38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6A7BDF08" w14:textId="77777777" w:rsidR="00812D16" w:rsidRPr="00663A65" w:rsidRDefault="00812D16" w:rsidP="00766C38">
      <w:pPr>
        <w:widowControl w:val="0"/>
        <w:rPr>
          <w:rFonts w:ascii="Times New Roman" w:hAnsi="Times New Roman" w:cs="Times New Roman"/>
        </w:rPr>
      </w:pPr>
    </w:p>
    <w:p w14:paraId="38A7400E" w14:textId="77777777" w:rsidR="00A61DCB" w:rsidRPr="00194A84" w:rsidRDefault="005B1851" w:rsidP="00A61DCB">
      <w:pPr>
        <w:widowControl w:val="0"/>
        <w:outlineLvl w:val="0"/>
        <w:rPr>
          <w:rFonts w:ascii="Times New Roman" w:hAnsi="Times New Roman" w:cs="Times New Roman"/>
        </w:rPr>
      </w:pPr>
      <w:r w:rsidRPr="00194A84">
        <w:rPr>
          <w:rFonts w:ascii="Times New Roman" w:hAnsi="Times New Roman" w:cs="Times New Roman"/>
        </w:rPr>
        <w:t>EU/1/17/1235/001</w:t>
      </w:r>
      <w:r w:rsidR="004146F1" w:rsidRPr="00663A65">
        <w:rPr>
          <w:rFonts w:ascii="Times New Roman" w:hAnsi="Times New Roman" w:cs="Times New Roman"/>
        </w:rPr>
        <w:fldChar w:fldCharType="begin"/>
      </w:r>
      <w:r w:rsidR="004146F1" w:rsidRPr="00194A84">
        <w:rPr>
          <w:rFonts w:ascii="Times New Roman" w:hAnsi="Times New Roman" w:cs="Times New Roman"/>
        </w:rPr>
        <w:instrText xml:space="preserve"> DOCVARIABLE VAULT_ND_a3bad5d7-9086-4d44-9e06-9e3ba14f1bef \* MERGEFORMAT </w:instrText>
      </w:r>
      <w:r w:rsidR="004146F1" w:rsidRPr="00663A65">
        <w:rPr>
          <w:rFonts w:ascii="Times New Roman" w:hAnsi="Times New Roman" w:cs="Times New Roman"/>
        </w:rPr>
        <w:fldChar w:fldCharType="separate"/>
      </w:r>
      <w:r w:rsidR="004146F1" w:rsidRPr="00194A84">
        <w:rPr>
          <w:rFonts w:ascii="Times New Roman" w:hAnsi="Times New Roman" w:cs="Times New Roman"/>
        </w:rPr>
        <w:t xml:space="preserve"> </w:t>
      </w:r>
      <w:r w:rsidR="004146F1" w:rsidRPr="00663A65">
        <w:rPr>
          <w:rFonts w:ascii="Times New Roman" w:hAnsi="Times New Roman" w:cs="Times New Roman"/>
        </w:rPr>
        <w:fldChar w:fldCharType="end"/>
      </w:r>
      <w:r w:rsidR="00A61DCB" w:rsidRPr="00194A84">
        <w:rPr>
          <w:rFonts w:ascii="Times New Roman" w:hAnsi="Times New Roman" w:cs="Times New Roman"/>
          <w:highlight w:val="lightGray"/>
        </w:rPr>
        <w:t>84 hard capsules</w:t>
      </w:r>
    </w:p>
    <w:p w14:paraId="03512511" w14:textId="77777777" w:rsidR="00A61DCB" w:rsidRPr="00194A84" w:rsidRDefault="00A61DCB" w:rsidP="00A61DCB">
      <w:pPr>
        <w:widowControl w:val="0"/>
        <w:outlineLvl w:val="0"/>
        <w:rPr>
          <w:rFonts w:ascii="Times New Roman" w:hAnsi="Times New Roman" w:cs="Times New Roman"/>
          <w:highlight w:val="lightGray"/>
        </w:rPr>
      </w:pPr>
      <w:r w:rsidRPr="00194A84">
        <w:rPr>
          <w:rFonts w:ascii="Times New Roman" w:hAnsi="Times New Roman" w:cs="Times New Roman"/>
          <w:highlight w:val="lightGray"/>
        </w:rPr>
        <w:t>EU/1/17/1235/002</w:t>
      </w:r>
      <w:r w:rsidRPr="00663A65">
        <w:rPr>
          <w:rFonts w:ascii="Times New Roman" w:hAnsi="Times New Roman" w:cs="Times New Roman"/>
          <w:highlight w:val="lightGray"/>
        </w:rPr>
        <w:fldChar w:fldCharType="begin"/>
      </w:r>
      <w:r w:rsidRPr="00194A84">
        <w:rPr>
          <w:rFonts w:ascii="Times New Roman" w:hAnsi="Times New Roman" w:cs="Times New Roman"/>
          <w:highlight w:val="lightGray"/>
        </w:rPr>
        <w:instrText xml:space="preserve"> DOCVARIABLE VAULT_ND_dbcdafd5-fbae-468b-b776-a6e710203036 \* MERGEFORMAT </w:instrText>
      </w:r>
      <w:r w:rsidRPr="00663A65">
        <w:rPr>
          <w:rFonts w:ascii="Times New Roman" w:hAnsi="Times New Roman" w:cs="Times New Roman"/>
          <w:highlight w:val="lightGray"/>
        </w:rPr>
        <w:fldChar w:fldCharType="separate"/>
      </w:r>
      <w:r w:rsidRPr="00194A84">
        <w:rPr>
          <w:rFonts w:ascii="Times New Roman" w:hAnsi="Times New Roman" w:cs="Times New Roman"/>
          <w:highlight w:val="lightGray"/>
        </w:rPr>
        <w:t xml:space="preserve"> </w:t>
      </w:r>
      <w:r w:rsidRPr="00663A65">
        <w:rPr>
          <w:rFonts w:ascii="Times New Roman" w:hAnsi="Times New Roman" w:cs="Times New Roman"/>
          <w:highlight w:val="lightGray"/>
        </w:rPr>
        <w:fldChar w:fldCharType="end"/>
      </w:r>
      <w:r w:rsidRPr="00194A84">
        <w:rPr>
          <w:rFonts w:ascii="Times New Roman" w:hAnsi="Times New Roman" w:cs="Times New Roman"/>
          <w:highlight w:val="lightGray"/>
        </w:rPr>
        <w:t>56 hard capsules</w:t>
      </w:r>
    </w:p>
    <w:p w14:paraId="5B07B7B2" w14:textId="77777777" w:rsidR="00A61DCB" w:rsidRPr="00194A84" w:rsidRDefault="00A61DCB" w:rsidP="00A61DCB">
      <w:pPr>
        <w:widowControl w:val="0"/>
        <w:outlineLvl w:val="0"/>
        <w:rPr>
          <w:rFonts w:ascii="Times New Roman" w:hAnsi="Times New Roman" w:cs="Times New Roman"/>
        </w:rPr>
      </w:pPr>
      <w:r w:rsidRPr="00194A84">
        <w:rPr>
          <w:rFonts w:ascii="Times New Roman" w:hAnsi="Times New Roman" w:cs="Times New Roman"/>
          <w:highlight w:val="lightGray"/>
        </w:rPr>
        <w:t>EU/1/17/1235/003</w:t>
      </w:r>
      <w:r w:rsidRPr="00663A65">
        <w:rPr>
          <w:rFonts w:ascii="Times New Roman" w:hAnsi="Times New Roman" w:cs="Times New Roman"/>
          <w:highlight w:val="lightGray"/>
        </w:rPr>
        <w:fldChar w:fldCharType="begin"/>
      </w:r>
      <w:r w:rsidRPr="00194A84">
        <w:rPr>
          <w:rFonts w:ascii="Times New Roman" w:hAnsi="Times New Roman" w:cs="Times New Roman"/>
          <w:highlight w:val="lightGray"/>
        </w:rPr>
        <w:instrText xml:space="preserve"> DOCVARIABLE VAULT_ND_a15afb99-5b53-4883-b656-0941bd049f29 \* MERGEFORMAT </w:instrText>
      </w:r>
      <w:r w:rsidRPr="00663A65">
        <w:rPr>
          <w:rFonts w:ascii="Times New Roman" w:hAnsi="Times New Roman" w:cs="Times New Roman"/>
          <w:highlight w:val="lightGray"/>
        </w:rPr>
        <w:fldChar w:fldCharType="separate"/>
      </w:r>
      <w:r w:rsidRPr="00194A84">
        <w:rPr>
          <w:rFonts w:ascii="Times New Roman" w:hAnsi="Times New Roman" w:cs="Times New Roman"/>
          <w:highlight w:val="lightGray"/>
        </w:rPr>
        <w:t xml:space="preserve"> </w:t>
      </w:r>
      <w:r w:rsidRPr="00663A65">
        <w:rPr>
          <w:rFonts w:ascii="Times New Roman" w:hAnsi="Times New Roman" w:cs="Times New Roman"/>
          <w:highlight w:val="lightGray"/>
        </w:rPr>
        <w:fldChar w:fldCharType="end"/>
      </w:r>
      <w:r w:rsidRPr="00194A84">
        <w:rPr>
          <w:rFonts w:ascii="Times New Roman" w:hAnsi="Times New Roman" w:cs="Times New Roman"/>
          <w:highlight w:val="lightGray"/>
        </w:rPr>
        <w:t>28 hard capsules</w:t>
      </w:r>
    </w:p>
    <w:p w14:paraId="064E6AF6" w14:textId="521EFC2F" w:rsidR="00812D16" w:rsidRPr="00194A84" w:rsidRDefault="00812D16" w:rsidP="00A61DCB">
      <w:pPr>
        <w:widowControl w:val="0"/>
        <w:outlineLvl w:val="0"/>
        <w:rPr>
          <w:rFonts w:ascii="Times New Roman" w:hAnsi="Times New Roman" w:cs="Times New Roman"/>
        </w:rPr>
      </w:pPr>
    </w:p>
    <w:p w14:paraId="096A2461" w14:textId="77777777" w:rsidR="00812D16" w:rsidRPr="00194A84" w:rsidRDefault="00812D16" w:rsidP="00766C38">
      <w:pPr>
        <w:widowControl w:val="0"/>
        <w:rPr>
          <w:rFonts w:ascii="Times New Roman" w:hAnsi="Times New Roman" w:cs="Times New Roman"/>
        </w:rPr>
      </w:pPr>
    </w:p>
    <w:p w14:paraId="48025BE1" w14:textId="6C7AD04C" w:rsidR="00812D16" w:rsidRPr="00663A65" w:rsidRDefault="005B1851" w:rsidP="00766C38">
      <w:pPr>
        <w:widowControl w:val="0"/>
        <w:pBdr>
          <w:top w:val="single" w:sz="4" w:space="1" w:color="auto"/>
          <w:left w:val="single" w:sz="4" w:space="4" w:color="auto"/>
          <w:bottom w:val="single" w:sz="4" w:space="1" w:color="auto"/>
          <w:right w:val="single" w:sz="4" w:space="4" w:color="auto"/>
        </w:pBdr>
        <w:outlineLvl w:val="0"/>
        <w:rPr>
          <w:rFonts w:ascii="Times New Roman" w:hAnsi="Times New Roman" w:cs="Times New Roman"/>
        </w:rPr>
      </w:pPr>
      <w:r w:rsidRPr="00663A65">
        <w:rPr>
          <w:rFonts w:ascii="Times New Roman" w:hAnsi="Times New Roman" w:cs="Times New Roman"/>
          <w:b/>
        </w:rPr>
        <w:t>13.</w:t>
      </w:r>
      <w:r w:rsidRPr="00663A65">
        <w:rPr>
          <w:rFonts w:ascii="Times New Roman" w:hAnsi="Times New Roman" w:cs="Times New Roman"/>
          <w:b/>
        </w:rPr>
        <w:tab/>
        <w:t>BATCH NUMBER</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VAULT_ND_f4f0a505-7057-459c-b1c0-96de0dbf222b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1D8B9AE3" w14:textId="77777777" w:rsidR="00812D16" w:rsidRPr="00663A65" w:rsidRDefault="00812D16" w:rsidP="00766C38">
      <w:pPr>
        <w:widowControl w:val="0"/>
        <w:rPr>
          <w:rFonts w:ascii="Times New Roman" w:hAnsi="Times New Roman" w:cs="Times New Roman"/>
          <w:i/>
        </w:rPr>
      </w:pPr>
    </w:p>
    <w:p w14:paraId="0FC1A945" w14:textId="77777777" w:rsidR="007F0D0C" w:rsidRPr="00663A65" w:rsidRDefault="005B1851" w:rsidP="00766C38">
      <w:pPr>
        <w:widowControl w:val="0"/>
        <w:rPr>
          <w:rFonts w:ascii="Times New Roman" w:hAnsi="Times New Roman" w:cs="Times New Roman"/>
        </w:rPr>
      </w:pPr>
      <w:r w:rsidRPr="00663A65">
        <w:rPr>
          <w:rFonts w:ascii="Times New Roman" w:hAnsi="Times New Roman" w:cs="Times New Roman"/>
        </w:rPr>
        <w:t>Lot</w:t>
      </w:r>
    </w:p>
    <w:p w14:paraId="13877564" w14:textId="77777777" w:rsidR="007F0D0C" w:rsidRPr="00663A65" w:rsidRDefault="007F0D0C" w:rsidP="00766C38">
      <w:pPr>
        <w:widowControl w:val="0"/>
        <w:rPr>
          <w:rFonts w:ascii="Times New Roman" w:hAnsi="Times New Roman" w:cs="Times New Roman"/>
          <w:i/>
        </w:rPr>
      </w:pPr>
    </w:p>
    <w:p w14:paraId="4EAF2F14" w14:textId="77777777" w:rsidR="00812D16" w:rsidRPr="00663A65" w:rsidRDefault="00812D16" w:rsidP="00766C38">
      <w:pPr>
        <w:widowControl w:val="0"/>
        <w:rPr>
          <w:rFonts w:ascii="Times New Roman" w:hAnsi="Times New Roman" w:cs="Times New Roman"/>
        </w:rPr>
      </w:pPr>
    </w:p>
    <w:p w14:paraId="31AE037C" w14:textId="3634D927" w:rsidR="00812D16" w:rsidRPr="00663A65" w:rsidRDefault="005B1851" w:rsidP="00766C38">
      <w:pPr>
        <w:widowControl w:val="0"/>
        <w:pBdr>
          <w:top w:val="single" w:sz="4" w:space="1" w:color="auto"/>
          <w:left w:val="single" w:sz="4" w:space="4" w:color="auto"/>
          <w:bottom w:val="single" w:sz="4" w:space="1" w:color="auto"/>
          <w:right w:val="single" w:sz="4" w:space="4" w:color="auto"/>
        </w:pBdr>
        <w:outlineLvl w:val="0"/>
        <w:rPr>
          <w:rFonts w:ascii="Times New Roman" w:hAnsi="Times New Roman" w:cs="Times New Roman"/>
        </w:rPr>
      </w:pPr>
      <w:r w:rsidRPr="00663A65">
        <w:rPr>
          <w:rFonts w:ascii="Times New Roman" w:hAnsi="Times New Roman" w:cs="Times New Roman"/>
          <w:b/>
        </w:rPr>
        <w:t>14.</w:t>
      </w:r>
      <w:r w:rsidRPr="00663A65">
        <w:rPr>
          <w:rFonts w:ascii="Times New Roman" w:hAnsi="Times New Roman" w:cs="Times New Roman"/>
          <w:b/>
        </w:rPr>
        <w:tab/>
        <w:t>GENERAL CLASSIFICATION FOR SUPPLY</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VAULT_ND_c9802860-b439-4d96-b0fc-2ddd72058048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7BC87121" w14:textId="77777777" w:rsidR="00812D16" w:rsidRPr="00663A65" w:rsidRDefault="00812D16" w:rsidP="00766C38">
      <w:pPr>
        <w:widowControl w:val="0"/>
        <w:rPr>
          <w:rFonts w:ascii="Times New Roman" w:hAnsi="Times New Roman" w:cs="Times New Roman"/>
          <w:i/>
        </w:rPr>
      </w:pPr>
    </w:p>
    <w:p w14:paraId="53A8EAF6" w14:textId="77777777" w:rsidR="007F0D0C" w:rsidRPr="00663A65" w:rsidRDefault="007F0D0C" w:rsidP="00766C38">
      <w:pPr>
        <w:widowControl w:val="0"/>
        <w:rPr>
          <w:rFonts w:ascii="Times New Roman" w:hAnsi="Times New Roman" w:cs="Times New Roman"/>
        </w:rPr>
      </w:pPr>
    </w:p>
    <w:p w14:paraId="124AAF78" w14:textId="09D9770B" w:rsidR="00812D16" w:rsidRPr="00663A65" w:rsidRDefault="005B1851" w:rsidP="00766C38">
      <w:pPr>
        <w:widowControl w:val="0"/>
        <w:pBdr>
          <w:top w:val="single" w:sz="4" w:space="2" w:color="auto"/>
          <w:left w:val="single" w:sz="4" w:space="4" w:color="auto"/>
          <w:bottom w:val="single" w:sz="4" w:space="1" w:color="auto"/>
          <w:right w:val="single" w:sz="4" w:space="4" w:color="auto"/>
        </w:pBdr>
        <w:outlineLvl w:val="0"/>
        <w:rPr>
          <w:rFonts w:ascii="Times New Roman" w:hAnsi="Times New Roman" w:cs="Times New Roman"/>
        </w:rPr>
      </w:pPr>
      <w:r w:rsidRPr="00663A65">
        <w:rPr>
          <w:rFonts w:ascii="Times New Roman" w:hAnsi="Times New Roman" w:cs="Times New Roman"/>
          <w:b/>
        </w:rPr>
        <w:t>15.</w:t>
      </w:r>
      <w:r w:rsidRPr="00663A65">
        <w:rPr>
          <w:rFonts w:ascii="Times New Roman" w:hAnsi="Times New Roman" w:cs="Times New Roman"/>
          <w:b/>
        </w:rPr>
        <w:tab/>
        <w:t>INSTRUCTIONS ON USE</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VAULT_ND_be1f1004-4b02-4016-a8f2-60cdf61d1ebe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563A48BD" w14:textId="77777777" w:rsidR="00812D16" w:rsidRPr="00663A65" w:rsidRDefault="00812D16" w:rsidP="00766C38">
      <w:pPr>
        <w:widowControl w:val="0"/>
        <w:rPr>
          <w:rFonts w:ascii="Times New Roman" w:hAnsi="Times New Roman" w:cs="Times New Roman"/>
        </w:rPr>
      </w:pPr>
    </w:p>
    <w:p w14:paraId="150552B4" w14:textId="77777777" w:rsidR="00812D16" w:rsidRPr="00663A65" w:rsidRDefault="00812D16" w:rsidP="00766C38">
      <w:pPr>
        <w:widowControl w:val="0"/>
        <w:rPr>
          <w:rFonts w:ascii="Times New Roman" w:hAnsi="Times New Roman" w:cs="Times New Roman"/>
        </w:rPr>
      </w:pPr>
    </w:p>
    <w:p w14:paraId="08428748" w14:textId="77777777" w:rsidR="00812D16" w:rsidRPr="00663A65" w:rsidRDefault="005B1851" w:rsidP="00766C38">
      <w:pPr>
        <w:widowControl w:val="0"/>
        <w:pBdr>
          <w:top w:val="single" w:sz="4" w:space="1" w:color="auto"/>
          <w:left w:val="single" w:sz="4" w:space="4" w:color="auto"/>
          <w:bottom w:val="single" w:sz="4" w:space="0" w:color="auto"/>
          <w:right w:val="single" w:sz="4" w:space="4" w:color="auto"/>
        </w:pBdr>
        <w:rPr>
          <w:rFonts w:ascii="Times New Roman" w:hAnsi="Times New Roman" w:cs="Times New Roman"/>
        </w:rPr>
      </w:pPr>
      <w:r w:rsidRPr="00663A65">
        <w:rPr>
          <w:rFonts w:ascii="Times New Roman" w:hAnsi="Times New Roman" w:cs="Times New Roman"/>
          <w:b/>
        </w:rPr>
        <w:t>16.</w:t>
      </w:r>
      <w:r w:rsidRPr="00663A65">
        <w:rPr>
          <w:rFonts w:ascii="Times New Roman" w:hAnsi="Times New Roman" w:cs="Times New Roman"/>
          <w:b/>
        </w:rPr>
        <w:tab/>
        <w:t>INFORMATION IN BRAILLE</w:t>
      </w:r>
    </w:p>
    <w:p w14:paraId="7B4C77FF" w14:textId="77777777" w:rsidR="00812D16" w:rsidRPr="00663A65" w:rsidRDefault="00812D16" w:rsidP="00766C38">
      <w:pPr>
        <w:widowControl w:val="0"/>
        <w:rPr>
          <w:rFonts w:ascii="Times New Roman" w:hAnsi="Times New Roman" w:cs="Times New Roman"/>
        </w:rPr>
      </w:pPr>
    </w:p>
    <w:p w14:paraId="3FA45D3C" w14:textId="3A5AC500" w:rsidR="00AD227F" w:rsidRPr="00663A65" w:rsidRDefault="00D95B6F" w:rsidP="00766C38">
      <w:pPr>
        <w:widowControl w:val="0"/>
        <w:rPr>
          <w:rFonts w:ascii="Times New Roman" w:hAnsi="Times New Roman" w:cs="Times New Roman"/>
        </w:rPr>
      </w:pPr>
      <w:proofErr w:type="spellStart"/>
      <w:r w:rsidRPr="00663A65">
        <w:rPr>
          <w:rFonts w:ascii="Times New Roman" w:hAnsi="Times New Roman" w:cs="Times New Roman"/>
        </w:rPr>
        <w:t>zejula</w:t>
      </w:r>
      <w:proofErr w:type="spellEnd"/>
    </w:p>
    <w:p w14:paraId="1F999A58" w14:textId="77777777" w:rsidR="00AD227F" w:rsidRPr="00663A65" w:rsidRDefault="00AD227F" w:rsidP="00766C38">
      <w:pPr>
        <w:widowControl w:val="0"/>
        <w:rPr>
          <w:rFonts w:ascii="Times New Roman" w:hAnsi="Times New Roman" w:cs="Times New Roman"/>
        </w:rPr>
      </w:pPr>
    </w:p>
    <w:p w14:paraId="62C2E9C0" w14:textId="77777777" w:rsidR="005C71E4" w:rsidRPr="00663A65" w:rsidRDefault="005C71E4" w:rsidP="00766C38">
      <w:pPr>
        <w:widowControl w:val="0"/>
        <w:rPr>
          <w:rFonts w:ascii="Times New Roman" w:hAnsi="Times New Roman" w:cs="Times New Roman"/>
          <w:shd w:val="clear" w:color="auto" w:fill="CCCCCC"/>
        </w:rPr>
      </w:pPr>
    </w:p>
    <w:p w14:paraId="6A8E4509" w14:textId="77777777" w:rsidR="005C71E4" w:rsidRPr="00663A65" w:rsidRDefault="005B1851" w:rsidP="00766C38">
      <w:pPr>
        <w:widowControl w:val="0"/>
        <w:pBdr>
          <w:top w:val="single" w:sz="4" w:space="1" w:color="auto"/>
          <w:left w:val="single" w:sz="4" w:space="4" w:color="auto"/>
          <w:bottom w:val="single" w:sz="4" w:space="0" w:color="auto"/>
          <w:right w:val="single" w:sz="4" w:space="4" w:color="auto"/>
        </w:pBdr>
        <w:rPr>
          <w:rFonts w:ascii="Times New Roman" w:hAnsi="Times New Roman" w:cs="Times New Roman"/>
          <w:i/>
        </w:rPr>
      </w:pPr>
      <w:r w:rsidRPr="00663A65">
        <w:rPr>
          <w:rFonts w:ascii="Times New Roman" w:hAnsi="Times New Roman" w:cs="Times New Roman"/>
          <w:b/>
        </w:rPr>
        <w:t>17.</w:t>
      </w:r>
      <w:r w:rsidRPr="00663A65">
        <w:rPr>
          <w:rFonts w:ascii="Times New Roman" w:hAnsi="Times New Roman" w:cs="Times New Roman"/>
          <w:b/>
        </w:rPr>
        <w:tab/>
        <w:t>UNIQUE IDENTIFIER – 2D BARCODE</w:t>
      </w:r>
    </w:p>
    <w:p w14:paraId="6EFB65C0" w14:textId="77777777" w:rsidR="005C71E4" w:rsidRPr="00663A65" w:rsidRDefault="005C71E4" w:rsidP="00766C38">
      <w:pPr>
        <w:widowControl w:val="0"/>
        <w:rPr>
          <w:rFonts w:ascii="Times New Roman" w:hAnsi="Times New Roman" w:cs="Times New Roman"/>
        </w:rPr>
      </w:pPr>
    </w:p>
    <w:p w14:paraId="3D7B5DC7" w14:textId="77777777" w:rsidR="005C71E4" w:rsidRPr="00663A65" w:rsidRDefault="005B1851" w:rsidP="00766C38">
      <w:pPr>
        <w:widowControl w:val="0"/>
        <w:rPr>
          <w:rFonts w:ascii="Times New Roman" w:hAnsi="Times New Roman" w:cs="Times New Roman"/>
          <w:vanish/>
        </w:rPr>
      </w:pPr>
      <w:r w:rsidRPr="00663A65">
        <w:rPr>
          <w:rFonts w:ascii="Times New Roman" w:hAnsi="Times New Roman" w:cs="Times New Roman"/>
          <w:highlight w:val="lightGray"/>
        </w:rPr>
        <w:t>2D barcode carrying the unique identifier included.</w:t>
      </w:r>
    </w:p>
    <w:p w14:paraId="40C96BD7" w14:textId="77777777" w:rsidR="005C71E4" w:rsidRPr="00663A65" w:rsidRDefault="005C71E4" w:rsidP="00766C38">
      <w:pPr>
        <w:widowControl w:val="0"/>
        <w:rPr>
          <w:rFonts w:ascii="Times New Roman" w:hAnsi="Times New Roman" w:cs="Times New Roman"/>
          <w:b/>
          <w:u w:val="single"/>
        </w:rPr>
      </w:pPr>
    </w:p>
    <w:p w14:paraId="13BE5421" w14:textId="77777777" w:rsidR="005F7E0C" w:rsidRPr="00663A65" w:rsidRDefault="005F7E0C" w:rsidP="00766C38">
      <w:pPr>
        <w:widowControl w:val="0"/>
        <w:rPr>
          <w:rFonts w:ascii="Times New Roman" w:hAnsi="Times New Roman" w:cs="Times New Roman"/>
        </w:rPr>
      </w:pPr>
    </w:p>
    <w:p w14:paraId="07AE3C20" w14:textId="77777777" w:rsidR="005C71E4" w:rsidRPr="00663A65" w:rsidRDefault="005B1851" w:rsidP="00766C38">
      <w:pPr>
        <w:widowControl w:val="0"/>
        <w:pBdr>
          <w:top w:val="single" w:sz="4" w:space="1" w:color="auto"/>
          <w:left w:val="single" w:sz="4" w:space="4" w:color="auto"/>
          <w:bottom w:val="single" w:sz="4" w:space="0" w:color="auto"/>
          <w:right w:val="single" w:sz="4" w:space="4" w:color="auto"/>
        </w:pBdr>
        <w:rPr>
          <w:rFonts w:ascii="Times New Roman" w:hAnsi="Times New Roman" w:cs="Times New Roman"/>
          <w:i/>
        </w:rPr>
      </w:pPr>
      <w:r w:rsidRPr="00663A65">
        <w:rPr>
          <w:rFonts w:ascii="Times New Roman" w:hAnsi="Times New Roman" w:cs="Times New Roman"/>
          <w:b/>
        </w:rPr>
        <w:t>18.</w:t>
      </w:r>
      <w:r w:rsidRPr="00663A65">
        <w:rPr>
          <w:rFonts w:ascii="Times New Roman" w:hAnsi="Times New Roman" w:cs="Times New Roman"/>
          <w:b/>
        </w:rPr>
        <w:tab/>
        <w:t>UNIQUE IDENTIFIER - HUMAN READABLE DATA</w:t>
      </w:r>
    </w:p>
    <w:p w14:paraId="42454BB3" w14:textId="77777777" w:rsidR="005C71E4" w:rsidRPr="00663A65" w:rsidRDefault="005C71E4" w:rsidP="00766C38">
      <w:pPr>
        <w:widowControl w:val="0"/>
        <w:rPr>
          <w:rFonts w:ascii="Times New Roman" w:hAnsi="Times New Roman" w:cs="Times New Roman"/>
        </w:rPr>
      </w:pPr>
    </w:p>
    <w:p w14:paraId="7775F514" w14:textId="7144763D" w:rsidR="005C71E4" w:rsidRPr="00663A65" w:rsidRDefault="005B1851" w:rsidP="00766C38">
      <w:pPr>
        <w:widowControl w:val="0"/>
        <w:rPr>
          <w:rFonts w:ascii="Times New Roman" w:hAnsi="Times New Roman" w:cs="Times New Roman"/>
        </w:rPr>
      </w:pPr>
      <w:r w:rsidRPr="00663A65">
        <w:rPr>
          <w:rFonts w:ascii="Times New Roman" w:hAnsi="Times New Roman" w:cs="Times New Roman"/>
        </w:rPr>
        <w:t>PC</w:t>
      </w:r>
    </w:p>
    <w:p w14:paraId="0348056B" w14:textId="6A78FB04" w:rsidR="005C71E4" w:rsidRPr="00663A65" w:rsidRDefault="005B1851" w:rsidP="00766C38">
      <w:pPr>
        <w:widowControl w:val="0"/>
        <w:rPr>
          <w:rFonts w:ascii="Times New Roman" w:hAnsi="Times New Roman" w:cs="Times New Roman"/>
        </w:rPr>
      </w:pPr>
      <w:r w:rsidRPr="00663A65">
        <w:rPr>
          <w:rFonts w:ascii="Times New Roman" w:hAnsi="Times New Roman" w:cs="Times New Roman"/>
        </w:rPr>
        <w:t>SN</w:t>
      </w:r>
    </w:p>
    <w:p w14:paraId="7D0484CD" w14:textId="3E42C835" w:rsidR="005C71E4" w:rsidRPr="00663A65" w:rsidRDefault="005B1851" w:rsidP="00766C38">
      <w:pPr>
        <w:widowControl w:val="0"/>
        <w:rPr>
          <w:rFonts w:ascii="Times New Roman" w:hAnsi="Times New Roman" w:cs="Times New Roman"/>
        </w:rPr>
      </w:pPr>
      <w:r w:rsidRPr="00663A65">
        <w:rPr>
          <w:rFonts w:ascii="Times New Roman" w:hAnsi="Times New Roman" w:cs="Times New Roman"/>
        </w:rPr>
        <w:t>NN</w:t>
      </w:r>
    </w:p>
    <w:p w14:paraId="3167AFC0" w14:textId="77777777" w:rsidR="00812D16" w:rsidRPr="00663A65" w:rsidRDefault="005B1851" w:rsidP="00766C38">
      <w:pPr>
        <w:widowControl w:val="0"/>
        <w:pBdr>
          <w:top w:val="single" w:sz="4" w:space="1" w:color="auto"/>
          <w:left w:val="single" w:sz="4" w:space="1" w:color="auto"/>
          <w:bottom w:val="single" w:sz="4" w:space="1" w:color="auto"/>
          <w:right w:val="single" w:sz="4" w:space="1" w:color="auto"/>
        </w:pBdr>
        <w:rPr>
          <w:rFonts w:ascii="Times New Roman" w:hAnsi="Times New Roman" w:cs="Times New Roman"/>
          <w:b/>
        </w:rPr>
      </w:pPr>
      <w:r w:rsidRPr="00663A65">
        <w:rPr>
          <w:rFonts w:ascii="Times New Roman" w:hAnsi="Times New Roman" w:cs="Times New Roman"/>
          <w:shd w:val="clear" w:color="auto" w:fill="CCCCCC"/>
        </w:rPr>
        <w:br w:type="page"/>
      </w:r>
      <w:r w:rsidR="003A2407" w:rsidRPr="00663A65">
        <w:rPr>
          <w:rFonts w:ascii="Times New Roman" w:hAnsi="Times New Roman" w:cs="Times New Roman"/>
          <w:b/>
        </w:rPr>
        <w:lastRenderedPageBreak/>
        <w:t>MINIMUM PARTICULARS TO APPEAR ON BLISTERS OR STRIPS</w:t>
      </w:r>
    </w:p>
    <w:p w14:paraId="71CE2C4B" w14:textId="77777777" w:rsidR="003A2407" w:rsidRPr="00663A65" w:rsidRDefault="003A2407" w:rsidP="00766C38">
      <w:pPr>
        <w:widowControl w:val="0"/>
        <w:pBdr>
          <w:top w:val="single" w:sz="4" w:space="1" w:color="auto"/>
          <w:left w:val="single" w:sz="4" w:space="1" w:color="auto"/>
          <w:bottom w:val="single" w:sz="4" w:space="1" w:color="auto"/>
          <w:right w:val="single" w:sz="4" w:space="1" w:color="auto"/>
        </w:pBdr>
        <w:ind w:left="567" w:hanging="567"/>
        <w:rPr>
          <w:rFonts w:ascii="Times New Roman" w:hAnsi="Times New Roman" w:cs="Times New Roman"/>
          <w:b/>
        </w:rPr>
      </w:pPr>
    </w:p>
    <w:p w14:paraId="0D862765" w14:textId="60B18D7A" w:rsidR="00812D16" w:rsidRPr="00663A65" w:rsidRDefault="00EB78E8" w:rsidP="00766C38">
      <w:pPr>
        <w:widowControl w:val="0"/>
        <w:pBdr>
          <w:top w:val="single" w:sz="4" w:space="1" w:color="auto"/>
          <w:left w:val="single" w:sz="4" w:space="1" w:color="auto"/>
          <w:bottom w:val="single" w:sz="4" w:space="1" w:color="auto"/>
          <w:right w:val="single" w:sz="4" w:space="1" w:color="auto"/>
        </w:pBdr>
        <w:ind w:left="567" w:hanging="567"/>
        <w:rPr>
          <w:rFonts w:ascii="Times New Roman" w:hAnsi="Times New Roman" w:cs="Times New Roman"/>
          <w:b/>
        </w:rPr>
      </w:pPr>
      <w:r w:rsidRPr="00663A65">
        <w:rPr>
          <w:rFonts w:ascii="Times New Roman" w:hAnsi="Times New Roman" w:cs="Times New Roman"/>
          <w:b/>
        </w:rPr>
        <w:t xml:space="preserve">CAPSULE </w:t>
      </w:r>
      <w:r w:rsidR="005B1851" w:rsidRPr="00663A65">
        <w:rPr>
          <w:rFonts w:ascii="Times New Roman" w:hAnsi="Times New Roman" w:cs="Times New Roman"/>
          <w:b/>
        </w:rPr>
        <w:t>BLISTER</w:t>
      </w:r>
    </w:p>
    <w:p w14:paraId="6EA201C4" w14:textId="77777777" w:rsidR="00812D16" w:rsidRPr="00663A65" w:rsidRDefault="00812D16" w:rsidP="00766C38">
      <w:pPr>
        <w:widowControl w:val="0"/>
        <w:rPr>
          <w:rFonts w:ascii="Times New Roman" w:hAnsi="Times New Roman" w:cs="Times New Roman"/>
        </w:rPr>
      </w:pPr>
    </w:p>
    <w:p w14:paraId="582A9F42" w14:textId="77777777" w:rsidR="006C6114" w:rsidRPr="00663A65" w:rsidRDefault="006C6114" w:rsidP="00766C38">
      <w:pPr>
        <w:widowControl w:val="0"/>
        <w:rPr>
          <w:rFonts w:ascii="Times New Roman" w:hAnsi="Times New Roman" w:cs="Times New Roman"/>
        </w:rPr>
      </w:pPr>
    </w:p>
    <w:p w14:paraId="762C85E8" w14:textId="46A81B42" w:rsidR="00812D16" w:rsidRPr="00663A65" w:rsidRDefault="005B1851" w:rsidP="00766C38">
      <w:pPr>
        <w:widowControl w:val="0"/>
        <w:pBdr>
          <w:top w:val="single" w:sz="4" w:space="1" w:color="auto"/>
          <w:left w:val="single" w:sz="4" w:space="4" w:color="auto"/>
          <w:bottom w:val="single" w:sz="4" w:space="1" w:color="auto"/>
          <w:right w:val="single" w:sz="4" w:space="4" w:color="auto"/>
        </w:pBdr>
        <w:outlineLvl w:val="0"/>
        <w:rPr>
          <w:rFonts w:ascii="Times New Roman" w:hAnsi="Times New Roman" w:cs="Times New Roman"/>
          <w:b/>
        </w:rPr>
      </w:pPr>
      <w:r w:rsidRPr="00663A65">
        <w:rPr>
          <w:rFonts w:ascii="Times New Roman" w:hAnsi="Times New Roman" w:cs="Times New Roman"/>
          <w:b/>
        </w:rPr>
        <w:t>1.</w:t>
      </w:r>
      <w:r w:rsidRPr="00663A65">
        <w:rPr>
          <w:rFonts w:ascii="Times New Roman" w:hAnsi="Times New Roman" w:cs="Times New Roman"/>
          <w:b/>
        </w:rPr>
        <w:tab/>
        <w:t>NAME OF THE MEDICINAL PRODUCT</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VAULT_ND_74a5233f-6ad3-47c4-a507-17c251d1b585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251A1ACE" w14:textId="77777777" w:rsidR="00812D16" w:rsidRPr="00663A65" w:rsidRDefault="00812D16" w:rsidP="00766C38">
      <w:pPr>
        <w:widowControl w:val="0"/>
        <w:rPr>
          <w:rFonts w:ascii="Times New Roman" w:hAnsi="Times New Roman" w:cs="Times New Roman"/>
          <w:i/>
        </w:rPr>
      </w:pPr>
    </w:p>
    <w:p w14:paraId="75831EAF" w14:textId="77777777" w:rsidR="00812D16" w:rsidRPr="00663A65" w:rsidRDefault="005B1851" w:rsidP="00766C38">
      <w:pPr>
        <w:widowControl w:val="0"/>
        <w:ind w:left="567" w:hanging="567"/>
        <w:rPr>
          <w:rFonts w:ascii="Times New Roman" w:hAnsi="Times New Roman" w:cs="Times New Roman"/>
        </w:rPr>
      </w:pPr>
      <w:r w:rsidRPr="00663A65">
        <w:rPr>
          <w:rFonts w:ascii="Times New Roman" w:hAnsi="Times New Roman" w:cs="Times New Roman"/>
        </w:rPr>
        <w:t>Zejula</w:t>
      </w:r>
      <w:r w:rsidR="00EC4F4E" w:rsidRPr="00663A65">
        <w:rPr>
          <w:rFonts w:ascii="Times New Roman" w:hAnsi="Times New Roman" w:cs="Times New Roman"/>
        </w:rPr>
        <w:t xml:space="preserve"> 100</w:t>
      </w:r>
      <w:r w:rsidR="00595247" w:rsidRPr="00663A65">
        <w:rPr>
          <w:rFonts w:ascii="Times New Roman" w:hAnsi="Times New Roman" w:cs="Times New Roman"/>
        </w:rPr>
        <w:t> </w:t>
      </w:r>
      <w:r w:rsidR="00EC4F4E" w:rsidRPr="00663A65">
        <w:rPr>
          <w:rFonts w:ascii="Times New Roman" w:hAnsi="Times New Roman" w:cs="Times New Roman"/>
        </w:rPr>
        <w:t>mg capsules</w:t>
      </w:r>
    </w:p>
    <w:p w14:paraId="423D1536" w14:textId="77777777" w:rsidR="00812D16" w:rsidRPr="00663A65" w:rsidRDefault="005B1851" w:rsidP="00766C38">
      <w:pPr>
        <w:widowControl w:val="0"/>
        <w:ind w:left="567" w:hanging="567"/>
        <w:rPr>
          <w:rFonts w:ascii="Times New Roman" w:hAnsi="Times New Roman" w:cs="Times New Roman"/>
        </w:rPr>
      </w:pPr>
      <w:r w:rsidRPr="00663A65">
        <w:rPr>
          <w:rFonts w:ascii="Times New Roman" w:hAnsi="Times New Roman" w:cs="Times New Roman"/>
        </w:rPr>
        <w:t>niraparib</w:t>
      </w:r>
    </w:p>
    <w:p w14:paraId="3C63995A" w14:textId="77777777" w:rsidR="00812D16" w:rsidRPr="00663A65" w:rsidRDefault="00812D16" w:rsidP="00766C38">
      <w:pPr>
        <w:widowControl w:val="0"/>
        <w:rPr>
          <w:rFonts w:ascii="Times New Roman" w:hAnsi="Times New Roman" w:cs="Times New Roman"/>
        </w:rPr>
      </w:pPr>
    </w:p>
    <w:p w14:paraId="53FED847" w14:textId="77777777" w:rsidR="00812D16" w:rsidRPr="00663A65" w:rsidRDefault="00812D16" w:rsidP="00766C38">
      <w:pPr>
        <w:widowControl w:val="0"/>
        <w:rPr>
          <w:rFonts w:ascii="Times New Roman" w:hAnsi="Times New Roman" w:cs="Times New Roman"/>
        </w:rPr>
      </w:pPr>
    </w:p>
    <w:p w14:paraId="72BBF9AD" w14:textId="78F15EB0" w:rsidR="00812D16" w:rsidRPr="00663A65" w:rsidRDefault="005B1851" w:rsidP="00766C38">
      <w:pPr>
        <w:widowControl w:val="0"/>
        <w:pBdr>
          <w:top w:val="single" w:sz="4" w:space="1" w:color="auto"/>
          <w:left w:val="single" w:sz="4" w:space="4" w:color="auto"/>
          <w:bottom w:val="single" w:sz="4" w:space="1" w:color="auto"/>
          <w:right w:val="single" w:sz="4" w:space="4" w:color="auto"/>
        </w:pBdr>
        <w:outlineLvl w:val="0"/>
        <w:rPr>
          <w:rFonts w:ascii="Times New Roman" w:hAnsi="Times New Roman" w:cs="Times New Roman"/>
          <w:b/>
        </w:rPr>
      </w:pPr>
      <w:r w:rsidRPr="00663A65">
        <w:rPr>
          <w:rFonts w:ascii="Times New Roman" w:hAnsi="Times New Roman" w:cs="Times New Roman"/>
          <w:b/>
        </w:rPr>
        <w:t>2.</w:t>
      </w:r>
      <w:r w:rsidRPr="00663A65">
        <w:rPr>
          <w:rFonts w:ascii="Times New Roman" w:hAnsi="Times New Roman" w:cs="Times New Roman"/>
          <w:b/>
        </w:rPr>
        <w:tab/>
      </w:r>
      <w:r w:rsidRPr="00FA5284">
        <w:rPr>
          <w:rFonts w:ascii="Times New Roman" w:hAnsi="Times New Roman" w:cs="Times New Roman"/>
          <w:b/>
        </w:rPr>
        <w:t>NAME OF THE MARKETING AUTHORISATION HOLDER</w:t>
      </w:r>
      <w:r w:rsidR="004146F1" w:rsidRPr="00FA5284">
        <w:rPr>
          <w:rFonts w:ascii="Times New Roman" w:hAnsi="Times New Roman" w:cs="Times New Roman"/>
          <w:b/>
        </w:rPr>
        <w:fldChar w:fldCharType="begin"/>
      </w:r>
      <w:r w:rsidR="004146F1" w:rsidRPr="00FA5284">
        <w:rPr>
          <w:rFonts w:ascii="Times New Roman" w:hAnsi="Times New Roman" w:cs="Times New Roman"/>
          <w:b/>
        </w:rPr>
        <w:instrText xml:space="preserve"> DOCVARIABLE VAULT_ND_af5c6e94-d070-4e72-afdb-713446aa7914 \* MERGEFORMAT </w:instrText>
      </w:r>
      <w:r w:rsidR="004146F1" w:rsidRPr="00FA5284">
        <w:rPr>
          <w:rFonts w:ascii="Times New Roman" w:hAnsi="Times New Roman" w:cs="Times New Roman"/>
          <w:b/>
        </w:rPr>
        <w:fldChar w:fldCharType="separate"/>
      </w:r>
      <w:r w:rsidR="004146F1" w:rsidRPr="00FA5284">
        <w:rPr>
          <w:rFonts w:ascii="Times New Roman" w:hAnsi="Times New Roman" w:cs="Times New Roman"/>
          <w:b/>
        </w:rPr>
        <w:t xml:space="preserve"> </w:t>
      </w:r>
      <w:r w:rsidR="004146F1" w:rsidRPr="00FA5284">
        <w:rPr>
          <w:rFonts w:ascii="Times New Roman" w:hAnsi="Times New Roman" w:cs="Times New Roman"/>
          <w:b/>
        </w:rPr>
        <w:fldChar w:fldCharType="end"/>
      </w:r>
    </w:p>
    <w:p w14:paraId="3066528B" w14:textId="77777777" w:rsidR="00812D16" w:rsidRPr="00663A65" w:rsidRDefault="00812D16" w:rsidP="00766C38">
      <w:pPr>
        <w:widowControl w:val="0"/>
        <w:rPr>
          <w:rFonts w:ascii="Times New Roman" w:hAnsi="Times New Roman" w:cs="Times New Roman"/>
        </w:rPr>
      </w:pPr>
    </w:p>
    <w:p w14:paraId="6079592A" w14:textId="3692905F" w:rsidR="00EA327E" w:rsidRPr="00663A65" w:rsidRDefault="005B1851" w:rsidP="00EA327E">
      <w:pPr>
        <w:rPr>
          <w:rFonts w:ascii="Times New Roman" w:hAnsi="Times New Roman" w:cs="Times New Roman"/>
        </w:rPr>
      </w:pPr>
      <w:bookmarkStart w:id="335" w:name="_Hlk526340103"/>
      <w:r w:rsidRPr="00663A65">
        <w:rPr>
          <w:rFonts w:ascii="Times New Roman" w:hAnsi="Times New Roman" w:cs="Times New Roman"/>
        </w:rPr>
        <w:t>GlaxoSmithKline (Ireland) Limited</w:t>
      </w:r>
    </w:p>
    <w:bookmarkEnd w:id="335"/>
    <w:p w14:paraId="2A5E82B7" w14:textId="77777777" w:rsidR="00812D16" w:rsidRPr="00663A65" w:rsidRDefault="00812D16" w:rsidP="00766C38">
      <w:pPr>
        <w:widowControl w:val="0"/>
        <w:rPr>
          <w:rFonts w:ascii="Times New Roman" w:hAnsi="Times New Roman" w:cs="Times New Roman"/>
          <w:lang w:val="en-US"/>
        </w:rPr>
      </w:pPr>
    </w:p>
    <w:p w14:paraId="06C973E3" w14:textId="77777777" w:rsidR="00812D16" w:rsidRPr="00663A65" w:rsidRDefault="00812D16" w:rsidP="00766C38">
      <w:pPr>
        <w:widowControl w:val="0"/>
        <w:rPr>
          <w:rFonts w:ascii="Times New Roman" w:hAnsi="Times New Roman" w:cs="Times New Roman"/>
          <w:lang w:val="en-US"/>
        </w:rPr>
      </w:pPr>
    </w:p>
    <w:p w14:paraId="796F70ED" w14:textId="3D088318" w:rsidR="00812D16" w:rsidRPr="00663A65" w:rsidRDefault="005B1851" w:rsidP="00766C38">
      <w:pPr>
        <w:widowControl w:val="0"/>
        <w:pBdr>
          <w:top w:val="single" w:sz="4" w:space="1" w:color="auto"/>
          <w:left w:val="single" w:sz="4" w:space="4" w:color="auto"/>
          <w:bottom w:val="single" w:sz="4" w:space="2" w:color="auto"/>
          <w:right w:val="single" w:sz="4" w:space="4" w:color="auto"/>
        </w:pBdr>
        <w:outlineLvl w:val="0"/>
        <w:rPr>
          <w:rFonts w:ascii="Times New Roman" w:hAnsi="Times New Roman" w:cs="Times New Roman"/>
          <w:b/>
        </w:rPr>
      </w:pPr>
      <w:r w:rsidRPr="00663A65">
        <w:rPr>
          <w:rFonts w:ascii="Times New Roman" w:hAnsi="Times New Roman" w:cs="Times New Roman"/>
          <w:b/>
        </w:rPr>
        <w:t>3.</w:t>
      </w:r>
      <w:r w:rsidRPr="00663A65">
        <w:rPr>
          <w:rFonts w:ascii="Times New Roman" w:hAnsi="Times New Roman" w:cs="Times New Roman"/>
          <w:b/>
        </w:rPr>
        <w:tab/>
        <w:t>EXPIRY DATE</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VAULT_ND_86b19499-f68c-4d03-81ea-579cabc8bbc0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434C2D68" w14:textId="77777777" w:rsidR="00812D16" w:rsidRPr="00663A65" w:rsidRDefault="00812D16" w:rsidP="00766C38">
      <w:pPr>
        <w:widowControl w:val="0"/>
        <w:rPr>
          <w:rFonts w:ascii="Times New Roman" w:hAnsi="Times New Roman" w:cs="Times New Roman"/>
        </w:rPr>
      </w:pPr>
    </w:p>
    <w:p w14:paraId="5C76CB9E" w14:textId="77777777" w:rsidR="00812D16" w:rsidRPr="00663A65" w:rsidRDefault="005B1851" w:rsidP="00766C38">
      <w:pPr>
        <w:widowControl w:val="0"/>
        <w:rPr>
          <w:rFonts w:ascii="Times New Roman" w:hAnsi="Times New Roman" w:cs="Times New Roman"/>
        </w:rPr>
      </w:pPr>
      <w:r w:rsidRPr="00663A65">
        <w:rPr>
          <w:rFonts w:ascii="Times New Roman" w:hAnsi="Times New Roman" w:cs="Times New Roman"/>
        </w:rPr>
        <w:t>EXP</w:t>
      </w:r>
    </w:p>
    <w:p w14:paraId="546E4842" w14:textId="77777777" w:rsidR="00EC4F4E" w:rsidRPr="00663A65" w:rsidRDefault="00EC4F4E" w:rsidP="00766C38">
      <w:pPr>
        <w:widowControl w:val="0"/>
        <w:rPr>
          <w:rFonts w:ascii="Times New Roman" w:hAnsi="Times New Roman" w:cs="Times New Roman"/>
        </w:rPr>
      </w:pPr>
    </w:p>
    <w:p w14:paraId="25D70058" w14:textId="77777777" w:rsidR="00EC4F4E" w:rsidRPr="00663A65" w:rsidRDefault="00EC4F4E" w:rsidP="00766C38">
      <w:pPr>
        <w:widowControl w:val="0"/>
        <w:rPr>
          <w:rFonts w:ascii="Times New Roman" w:hAnsi="Times New Roman" w:cs="Times New Roman"/>
        </w:rPr>
      </w:pPr>
    </w:p>
    <w:p w14:paraId="4434E6D1" w14:textId="79FF4C7E" w:rsidR="00812D16" w:rsidRPr="00663A65" w:rsidRDefault="005B1851" w:rsidP="00766C38">
      <w:pPr>
        <w:widowControl w:val="0"/>
        <w:pBdr>
          <w:top w:val="single" w:sz="4" w:space="1" w:color="auto"/>
          <w:left w:val="single" w:sz="4" w:space="4" w:color="auto"/>
          <w:bottom w:val="single" w:sz="4" w:space="1" w:color="auto"/>
          <w:right w:val="single" w:sz="4" w:space="4" w:color="auto"/>
        </w:pBdr>
        <w:outlineLvl w:val="0"/>
        <w:rPr>
          <w:rFonts w:ascii="Times New Roman" w:hAnsi="Times New Roman" w:cs="Times New Roman"/>
          <w:b/>
        </w:rPr>
      </w:pPr>
      <w:r w:rsidRPr="00663A65">
        <w:rPr>
          <w:rFonts w:ascii="Times New Roman" w:hAnsi="Times New Roman" w:cs="Times New Roman"/>
          <w:b/>
        </w:rPr>
        <w:t>4.</w:t>
      </w:r>
      <w:r w:rsidRPr="00663A65">
        <w:rPr>
          <w:rFonts w:ascii="Times New Roman" w:hAnsi="Times New Roman" w:cs="Times New Roman"/>
          <w:b/>
        </w:rPr>
        <w:tab/>
        <w:t>BATCH NUMBER</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VAULT_ND_f356fe0b-92af-4771-bd21-d4120a8c5055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3C87B844" w14:textId="77777777" w:rsidR="00812D16" w:rsidRPr="00663A65" w:rsidRDefault="00812D16" w:rsidP="00766C38">
      <w:pPr>
        <w:widowControl w:val="0"/>
        <w:rPr>
          <w:rFonts w:ascii="Times New Roman" w:hAnsi="Times New Roman" w:cs="Times New Roman"/>
        </w:rPr>
      </w:pPr>
    </w:p>
    <w:p w14:paraId="3DB4E876" w14:textId="77777777" w:rsidR="00EC4F4E" w:rsidRPr="00663A65" w:rsidRDefault="005B1851" w:rsidP="00766C38">
      <w:pPr>
        <w:widowControl w:val="0"/>
        <w:rPr>
          <w:rFonts w:ascii="Times New Roman" w:hAnsi="Times New Roman" w:cs="Times New Roman"/>
        </w:rPr>
      </w:pPr>
      <w:r w:rsidRPr="00663A65">
        <w:rPr>
          <w:rFonts w:ascii="Times New Roman" w:hAnsi="Times New Roman" w:cs="Times New Roman"/>
        </w:rPr>
        <w:t>Lot</w:t>
      </w:r>
    </w:p>
    <w:p w14:paraId="6046D5F3" w14:textId="77777777" w:rsidR="00EC4F4E" w:rsidRPr="00663A65" w:rsidRDefault="00EC4F4E" w:rsidP="00766C38">
      <w:pPr>
        <w:widowControl w:val="0"/>
        <w:rPr>
          <w:rFonts w:ascii="Times New Roman" w:hAnsi="Times New Roman" w:cs="Times New Roman"/>
        </w:rPr>
      </w:pPr>
    </w:p>
    <w:p w14:paraId="188AB860" w14:textId="77777777" w:rsidR="00EC4F4E" w:rsidRPr="00663A65" w:rsidRDefault="00EC4F4E" w:rsidP="00766C38">
      <w:pPr>
        <w:widowControl w:val="0"/>
        <w:rPr>
          <w:rFonts w:ascii="Times New Roman" w:hAnsi="Times New Roman" w:cs="Times New Roman"/>
        </w:rPr>
      </w:pPr>
    </w:p>
    <w:p w14:paraId="1CD00056" w14:textId="7AE67248" w:rsidR="00812D16" w:rsidRPr="00663A65" w:rsidRDefault="005B1851" w:rsidP="00766C38">
      <w:pPr>
        <w:widowControl w:val="0"/>
        <w:pBdr>
          <w:top w:val="single" w:sz="4" w:space="1" w:color="auto"/>
          <w:left w:val="single" w:sz="4" w:space="4" w:color="auto"/>
          <w:bottom w:val="single" w:sz="4" w:space="1" w:color="auto"/>
          <w:right w:val="single" w:sz="4" w:space="4" w:color="auto"/>
        </w:pBdr>
        <w:outlineLvl w:val="0"/>
        <w:rPr>
          <w:rFonts w:ascii="Times New Roman" w:hAnsi="Times New Roman" w:cs="Times New Roman"/>
          <w:b/>
        </w:rPr>
      </w:pPr>
      <w:r w:rsidRPr="00663A65">
        <w:rPr>
          <w:rFonts w:ascii="Times New Roman" w:hAnsi="Times New Roman" w:cs="Times New Roman"/>
          <w:b/>
        </w:rPr>
        <w:t>5.</w:t>
      </w:r>
      <w:r w:rsidRPr="00663A65">
        <w:rPr>
          <w:rFonts w:ascii="Times New Roman" w:hAnsi="Times New Roman" w:cs="Times New Roman"/>
          <w:b/>
        </w:rPr>
        <w:tab/>
        <w:t>OTHER</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VAULT_ND_eded4e54-2959-4eff-92e8-3337442e5b8f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72A9A554" w14:textId="77777777" w:rsidR="00812D16" w:rsidRPr="00663A65" w:rsidRDefault="00812D16" w:rsidP="00766C38">
      <w:pPr>
        <w:widowControl w:val="0"/>
        <w:rPr>
          <w:rFonts w:ascii="Times New Roman" w:hAnsi="Times New Roman" w:cs="Times New Roman"/>
        </w:rPr>
      </w:pPr>
    </w:p>
    <w:p w14:paraId="395D1728" w14:textId="77777777" w:rsidR="00FD1154" w:rsidRPr="00663A65" w:rsidRDefault="00FD1154">
      <w:pPr>
        <w:rPr>
          <w:rFonts w:ascii="Times New Roman" w:hAnsi="Times New Roman" w:cs="Times New Roman"/>
          <w:b/>
        </w:rPr>
      </w:pPr>
      <w:r w:rsidRPr="00663A65">
        <w:rPr>
          <w:rFonts w:ascii="Times New Roman" w:hAnsi="Times New Roman" w:cs="Times New Roman"/>
          <w:b/>
        </w:rPr>
        <w:br w:type="page"/>
      </w:r>
    </w:p>
    <w:p w14:paraId="0653BD08" w14:textId="77777777" w:rsidR="00DA3911" w:rsidRPr="00663A65" w:rsidRDefault="00DA3911" w:rsidP="00DA3911">
      <w:pPr>
        <w:widowControl w:val="0"/>
        <w:pBdr>
          <w:top w:val="single" w:sz="4" w:space="1" w:color="auto"/>
          <w:left w:val="single" w:sz="4" w:space="1" w:color="auto"/>
          <w:bottom w:val="single" w:sz="4" w:space="1" w:color="auto"/>
          <w:right w:val="single" w:sz="4" w:space="1" w:color="auto"/>
        </w:pBdr>
        <w:shd w:val="clear" w:color="auto" w:fill="FFFFFF"/>
        <w:rPr>
          <w:rFonts w:ascii="Times New Roman" w:hAnsi="Times New Roman" w:cs="Times New Roman"/>
          <w:b/>
        </w:rPr>
      </w:pPr>
      <w:r w:rsidRPr="00663A65">
        <w:rPr>
          <w:rFonts w:ascii="Times New Roman" w:hAnsi="Times New Roman" w:cs="Times New Roman"/>
          <w:b/>
        </w:rPr>
        <w:lastRenderedPageBreak/>
        <w:t>PARTICULARS TO APPEAR ON THE OUTER PACKAGING</w:t>
      </w:r>
    </w:p>
    <w:p w14:paraId="55878976" w14:textId="77777777" w:rsidR="00DA3911" w:rsidRPr="00663A65" w:rsidRDefault="00DA3911" w:rsidP="00DA3911">
      <w:pPr>
        <w:widowControl w:val="0"/>
        <w:pBdr>
          <w:top w:val="single" w:sz="4" w:space="1" w:color="auto"/>
          <w:left w:val="single" w:sz="4" w:space="1" w:color="auto"/>
          <w:bottom w:val="single" w:sz="4" w:space="1" w:color="auto"/>
          <w:right w:val="single" w:sz="4" w:space="1" w:color="auto"/>
        </w:pBdr>
        <w:ind w:left="567" w:hanging="567"/>
        <w:rPr>
          <w:rFonts w:ascii="Times New Roman" w:hAnsi="Times New Roman" w:cs="Times New Roman"/>
          <w:bCs/>
        </w:rPr>
      </w:pPr>
    </w:p>
    <w:p w14:paraId="4BB15E7D" w14:textId="77777777" w:rsidR="00DA3911" w:rsidRPr="00663A65" w:rsidRDefault="00DA3911" w:rsidP="00DA3911">
      <w:pPr>
        <w:widowControl w:val="0"/>
        <w:pBdr>
          <w:top w:val="single" w:sz="4" w:space="1" w:color="auto"/>
          <w:left w:val="single" w:sz="4" w:space="1" w:color="auto"/>
          <w:bottom w:val="single" w:sz="4" w:space="1" w:color="auto"/>
          <w:right w:val="single" w:sz="4" w:space="1" w:color="auto"/>
        </w:pBdr>
        <w:rPr>
          <w:rFonts w:ascii="Times New Roman" w:hAnsi="Times New Roman" w:cs="Times New Roman"/>
          <w:bCs/>
        </w:rPr>
      </w:pPr>
      <w:r w:rsidRPr="00663A65">
        <w:rPr>
          <w:rFonts w:ascii="Times New Roman" w:hAnsi="Times New Roman" w:cs="Times New Roman"/>
          <w:b/>
        </w:rPr>
        <w:t xml:space="preserve">TABLET CARTON </w:t>
      </w:r>
    </w:p>
    <w:p w14:paraId="6E82CD74" w14:textId="77777777" w:rsidR="00DA3911" w:rsidRPr="00663A65" w:rsidRDefault="00DA3911" w:rsidP="00DA3911">
      <w:pPr>
        <w:widowControl w:val="0"/>
        <w:rPr>
          <w:rFonts w:ascii="Times New Roman" w:hAnsi="Times New Roman" w:cs="Times New Roman"/>
        </w:rPr>
      </w:pPr>
    </w:p>
    <w:p w14:paraId="2B10D87F" w14:textId="77777777" w:rsidR="00DA3911" w:rsidRPr="00663A65" w:rsidRDefault="00DA3911" w:rsidP="00DA3911">
      <w:pPr>
        <w:widowControl w:val="0"/>
        <w:rPr>
          <w:rFonts w:ascii="Times New Roman" w:hAnsi="Times New Roman" w:cs="Times New Roman"/>
        </w:rPr>
      </w:pPr>
    </w:p>
    <w:p w14:paraId="404E55A1" w14:textId="4FC04054" w:rsidR="00DA3911" w:rsidRPr="00663A65" w:rsidRDefault="00DA3911" w:rsidP="00DA3911">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rPr>
      </w:pPr>
      <w:r w:rsidRPr="00663A65">
        <w:rPr>
          <w:rFonts w:ascii="Times New Roman" w:hAnsi="Times New Roman" w:cs="Times New Roman"/>
          <w:b/>
        </w:rPr>
        <w:t>1.</w:t>
      </w:r>
      <w:r w:rsidRPr="00663A65">
        <w:rPr>
          <w:rFonts w:ascii="Times New Roman" w:hAnsi="Times New Roman" w:cs="Times New Roman"/>
          <w:b/>
        </w:rPr>
        <w:tab/>
      </w:r>
      <w:r w:rsidR="00283A6D" w:rsidRPr="00663A65">
        <w:rPr>
          <w:rFonts w:ascii="Times New Roman" w:hAnsi="Times New Roman" w:cs="Times New Roman"/>
          <w:b/>
        </w:rPr>
        <w:t>NAME OF THE MEDICINAL PRODUCT</w:t>
      </w:r>
      <w:r w:rsidR="00587E21" w:rsidRPr="00663A65">
        <w:rPr>
          <w:rFonts w:ascii="Times New Roman" w:hAnsi="Times New Roman" w:cs="Times New Roman"/>
          <w:b/>
        </w:rPr>
        <w:fldChar w:fldCharType="begin"/>
      </w:r>
      <w:r w:rsidR="00587E21" w:rsidRPr="00663A65">
        <w:rPr>
          <w:rFonts w:ascii="Times New Roman" w:hAnsi="Times New Roman" w:cs="Times New Roman"/>
          <w:b/>
        </w:rPr>
        <w:instrText xml:space="preserve"> DOCVARIABLE VAULT_ND_bfafa59d-503e-42b9-9e74-68c864e936df \* MERGEFORMAT </w:instrText>
      </w:r>
      <w:r w:rsidR="00587E21" w:rsidRPr="00663A65">
        <w:rPr>
          <w:rFonts w:ascii="Times New Roman" w:hAnsi="Times New Roman" w:cs="Times New Roman"/>
          <w:b/>
        </w:rPr>
        <w:fldChar w:fldCharType="separate"/>
      </w:r>
      <w:r w:rsidR="00587E21" w:rsidRPr="00663A65">
        <w:rPr>
          <w:rFonts w:ascii="Times New Roman" w:hAnsi="Times New Roman" w:cs="Times New Roman"/>
          <w:b/>
        </w:rPr>
        <w:t xml:space="preserve"> </w:t>
      </w:r>
      <w:r w:rsidR="00587E21" w:rsidRPr="00663A65">
        <w:rPr>
          <w:rFonts w:ascii="Times New Roman" w:hAnsi="Times New Roman" w:cs="Times New Roman"/>
          <w:b/>
        </w:rPr>
        <w:fldChar w:fldCharType="end"/>
      </w:r>
    </w:p>
    <w:p w14:paraId="1837E4FF" w14:textId="77777777" w:rsidR="00DA3911" w:rsidRPr="00663A65" w:rsidRDefault="00DA3911" w:rsidP="00DA3911">
      <w:pPr>
        <w:widowControl w:val="0"/>
        <w:rPr>
          <w:rFonts w:ascii="Times New Roman" w:hAnsi="Times New Roman" w:cs="Times New Roman"/>
        </w:rPr>
      </w:pPr>
    </w:p>
    <w:p w14:paraId="3358C681" w14:textId="77777777" w:rsidR="00DA3911" w:rsidRPr="00663A65" w:rsidRDefault="00DA3911" w:rsidP="00DA3911">
      <w:pPr>
        <w:widowControl w:val="0"/>
        <w:rPr>
          <w:rFonts w:ascii="Times New Roman" w:hAnsi="Times New Roman" w:cs="Times New Roman"/>
        </w:rPr>
      </w:pPr>
      <w:r w:rsidRPr="00663A65">
        <w:rPr>
          <w:rFonts w:ascii="Times New Roman" w:hAnsi="Times New Roman" w:cs="Times New Roman"/>
        </w:rPr>
        <w:t xml:space="preserve">Zejula 100 mg film-coated tablets </w:t>
      </w:r>
    </w:p>
    <w:p w14:paraId="6FC421B8" w14:textId="77777777" w:rsidR="00DA3911" w:rsidRPr="00663A65" w:rsidRDefault="00DA3911" w:rsidP="00DA3911">
      <w:pPr>
        <w:widowControl w:val="0"/>
        <w:rPr>
          <w:rFonts w:ascii="Times New Roman" w:hAnsi="Times New Roman" w:cs="Times New Roman"/>
          <w:b/>
        </w:rPr>
      </w:pPr>
      <w:r w:rsidRPr="00663A65">
        <w:rPr>
          <w:rFonts w:ascii="Times New Roman" w:hAnsi="Times New Roman" w:cs="Times New Roman"/>
        </w:rPr>
        <w:t>niraparib</w:t>
      </w:r>
    </w:p>
    <w:p w14:paraId="524E8E66" w14:textId="77777777" w:rsidR="00DA3911" w:rsidRPr="00663A65" w:rsidRDefault="00DA3911" w:rsidP="00DA3911">
      <w:pPr>
        <w:widowControl w:val="0"/>
        <w:rPr>
          <w:rFonts w:ascii="Times New Roman" w:hAnsi="Times New Roman" w:cs="Times New Roman"/>
        </w:rPr>
      </w:pPr>
    </w:p>
    <w:p w14:paraId="2AB9B0F4" w14:textId="77777777" w:rsidR="00DA3911" w:rsidRPr="00663A65" w:rsidRDefault="00DA3911" w:rsidP="00DA3911">
      <w:pPr>
        <w:widowControl w:val="0"/>
        <w:rPr>
          <w:rFonts w:ascii="Times New Roman" w:hAnsi="Times New Roman" w:cs="Times New Roman"/>
        </w:rPr>
      </w:pPr>
    </w:p>
    <w:p w14:paraId="30C64893" w14:textId="77777777" w:rsidR="00DA3911" w:rsidRPr="00663A65" w:rsidRDefault="00DA3911" w:rsidP="00DA3911">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rPr>
      </w:pPr>
      <w:r w:rsidRPr="00663A65">
        <w:rPr>
          <w:rFonts w:ascii="Times New Roman" w:hAnsi="Times New Roman" w:cs="Times New Roman"/>
          <w:b/>
        </w:rPr>
        <w:t>2.</w:t>
      </w:r>
      <w:r w:rsidRPr="00663A65">
        <w:rPr>
          <w:rFonts w:ascii="Times New Roman" w:hAnsi="Times New Roman" w:cs="Times New Roman"/>
          <w:b/>
        </w:rPr>
        <w:tab/>
        <w:t>STATEMENT OF ACTIVE SUBSTANCE(S)</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VAULT_ND_0aa95b6f-beb0-47c0-86f4-fc8e6ae70edf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41DAF144" w14:textId="77777777" w:rsidR="00DA3911" w:rsidRPr="00663A65" w:rsidRDefault="00DA3911" w:rsidP="00DA3911">
      <w:pPr>
        <w:widowControl w:val="0"/>
        <w:rPr>
          <w:rFonts w:ascii="Times New Roman" w:hAnsi="Times New Roman" w:cs="Times New Roman"/>
        </w:rPr>
      </w:pPr>
    </w:p>
    <w:p w14:paraId="07668A95" w14:textId="77777777" w:rsidR="00DA3911" w:rsidRPr="00663A65" w:rsidRDefault="00DA3911" w:rsidP="00DA3911">
      <w:pPr>
        <w:widowControl w:val="0"/>
        <w:rPr>
          <w:rFonts w:ascii="Times New Roman" w:hAnsi="Times New Roman" w:cs="Times New Roman"/>
        </w:rPr>
      </w:pPr>
      <w:r w:rsidRPr="00663A65">
        <w:rPr>
          <w:rFonts w:ascii="Times New Roman" w:hAnsi="Times New Roman" w:cs="Times New Roman"/>
        </w:rPr>
        <w:t xml:space="preserve">Each film-coated tablet contains niraparib </w:t>
      </w:r>
      <w:proofErr w:type="spellStart"/>
      <w:r w:rsidRPr="00663A65">
        <w:rPr>
          <w:rFonts w:ascii="Times New Roman" w:hAnsi="Times New Roman" w:cs="Times New Roman"/>
        </w:rPr>
        <w:t>tosylate</w:t>
      </w:r>
      <w:proofErr w:type="spellEnd"/>
      <w:r w:rsidRPr="00663A65">
        <w:rPr>
          <w:rFonts w:ascii="Times New Roman" w:hAnsi="Times New Roman" w:cs="Times New Roman"/>
        </w:rPr>
        <w:t xml:space="preserve"> monohydrate equivalent to 100 mg of niraparib.</w:t>
      </w:r>
    </w:p>
    <w:p w14:paraId="03DF378C" w14:textId="77777777" w:rsidR="00DA3911" w:rsidRPr="00663A65" w:rsidRDefault="00DA3911" w:rsidP="00DA3911">
      <w:pPr>
        <w:widowControl w:val="0"/>
        <w:rPr>
          <w:rFonts w:ascii="Times New Roman" w:hAnsi="Times New Roman" w:cs="Times New Roman"/>
        </w:rPr>
      </w:pPr>
    </w:p>
    <w:p w14:paraId="256298EE" w14:textId="77777777" w:rsidR="00DA3911" w:rsidRPr="00663A65" w:rsidRDefault="00DA3911" w:rsidP="00DA3911">
      <w:pPr>
        <w:widowControl w:val="0"/>
        <w:rPr>
          <w:rFonts w:ascii="Times New Roman" w:hAnsi="Times New Roman" w:cs="Times New Roman"/>
        </w:rPr>
      </w:pPr>
    </w:p>
    <w:p w14:paraId="5291963C" w14:textId="77777777" w:rsidR="00DA3911" w:rsidRPr="00663A65" w:rsidRDefault="00DA3911" w:rsidP="00DA3911">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rPr>
      </w:pPr>
      <w:r w:rsidRPr="00663A65">
        <w:rPr>
          <w:rFonts w:ascii="Times New Roman" w:hAnsi="Times New Roman" w:cs="Times New Roman"/>
          <w:b/>
        </w:rPr>
        <w:t>3.</w:t>
      </w:r>
      <w:r w:rsidRPr="00663A65">
        <w:rPr>
          <w:rFonts w:ascii="Times New Roman" w:hAnsi="Times New Roman" w:cs="Times New Roman"/>
          <w:b/>
        </w:rPr>
        <w:tab/>
        <w:t>LIST OF EXCIPIENTS</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VAULT_ND_9a68150c-479a-4921-9c46-a0fcfef0bbcc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363D6958" w14:textId="77777777" w:rsidR="00DA3911" w:rsidRPr="00663A65" w:rsidRDefault="00DA3911" w:rsidP="00DA3911">
      <w:pPr>
        <w:widowControl w:val="0"/>
        <w:rPr>
          <w:rFonts w:ascii="Times New Roman" w:hAnsi="Times New Roman" w:cs="Times New Roman"/>
        </w:rPr>
      </w:pPr>
    </w:p>
    <w:p w14:paraId="6CFF1DDF" w14:textId="77777777" w:rsidR="00DA3911" w:rsidRPr="00663A65" w:rsidRDefault="00DA3911" w:rsidP="00DA3911">
      <w:pPr>
        <w:widowControl w:val="0"/>
        <w:rPr>
          <w:rFonts w:ascii="Times New Roman" w:hAnsi="Times New Roman" w:cs="Times New Roman"/>
        </w:rPr>
      </w:pPr>
      <w:r w:rsidRPr="00663A65">
        <w:rPr>
          <w:rFonts w:ascii="Times New Roman" w:hAnsi="Times New Roman" w:cs="Times New Roman"/>
        </w:rPr>
        <w:t xml:space="preserve">Also contains lactose. </w:t>
      </w:r>
      <w:r w:rsidRPr="00663A65">
        <w:rPr>
          <w:rFonts w:ascii="Times New Roman" w:hAnsi="Times New Roman" w:cs="Times New Roman"/>
          <w:highlight w:val="lightGray"/>
        </w:rPr>
        <w:t>See leaflet for further information.</w:t>
      </w:r>
    </w:p>
    <w:p w14:paraId="1229EA1A" w14:textId="77777777" w:rsidR="00DA3911" w:rsidRPr="00663A65" w:rsidRDefault="00DA3911" w:rsidP="00DA3911">
      <w:pPr>
        <w:widowControl w:val="0"/>
        <w:rPr>
          <w:rFonts w:ascii="Times New Roman" w:hAnsi="Times New Roman" w:cs="Times New Roman"/>
        </w:rPr>
      </w:pPr>
    </w:p>
    <w:p w14:paraId="6D06A51C" w14:textId="77777777" w:rsidR="00DA3911" w:rsidRPr="00663A65" w:rsidRDefault="00DA3911" w:rsidP="00DA3911">
      <w:pPr>
        <w:widowControl w:val="0"/>
        <w:rPr>
          <w:rFonts w:ascii="Times New Roman" w:hAnsi="Times New Roman" w:cs="Times New Roman"/>
        </w:rPr>
      </w:pPr>
    </w:p>
    <w:p w14:paraId="32F90FD2" w14:textId="77777777" w:rsidR="00DA3911" w:rsidRPr="00663A65" w:rsidRDefault="00DA3911" w:rsidP="00DA3911">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rPr>
      </w:pPr>
      <w:r w:rsidRPr="00663A65">
        <w:rPr>
          <w:rFonts w:ascii="Times New Roman" w:hAnsi="Times New Roman" w:cs="Times New Roman"/>
          <w:b/>
        </w:rPr>
        <w:t>4.</w:t>
      </w:r>
      <w:r w:rsidRPr="00663A65">
        <w:rPr>
          <w:rFonts w:ascii="Times New Roman" w:hAnsi="Times New Roman" w:cs="Times New Roman"/>
          <w:b/>
        </w:rPr>
        <w:tab/>
        <w:t>PHARMACEUTICAL FORM AND CONTENTS</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VAULT_ND_393cc2b3-c5a8-4faf-8ea0-4a53417f1d78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17E0AD74" w14:textId="77777777" w:rsidR="00DA3911" w:rsidRPr="00663A65" w:rsidRDefault="00DA3911" w:rsidP="00DA3911">
      <w:pPr>
        <w:widowControl w:val="0"/>
        <w:rPr>
          <w:rFonts w:ascii="Times New Roman" w:hAnsi="Times New Roman" w:cs="Times New Roman"/>
        </w:rPr>
      </w:pPr>
    </w:p>
    <w:p w14:paraId="216AFD87" w14:textId="77777777" w:rsidR="00DA3911" w:rsidRPr="00663A65" w:rsidRDefault="00DA3911" w:rsidP="00DA3911">
      <w:pPr>
        <w:widowControl w:val="0"/>
        <w:rPr>
          <w:rFonts w:ascii="Times New Roman" w:hAnsi="Times New Roman" w:cs="Times New Roman"/>
        </w:rPr>
      </w:pPr>
      <w:r w:rsidRPr="00663A65">
        <w:rPr>
          <w:rFonts w:ascii="Times New Roman" w:hAnsi="Times New Roman" w:cs="Times New Roman"/>
          <w:highlight w:val="lightGray"/>
        </w:rPr>
        <w:t>Film-coated tablets</w:t>
      </w:r>
    </w:p>
    <w:p w14:paraId="5B92DD2B" w14:textId="4A97BB6A" w:rsidR="00DA3911" w:rsidRPr="00663A65" w:rsidRDefault="00DA3911" w:rsidP="00DA3911">
      <w:pPr>
        <w:widowControl w:val="0"/>
        <w:rPr>
          <w:rFonts w:ascii="Times New Roman" w:hAnsi="Times New Roman" w:cs="Times New Roman"/>
        </w:rPr>
      </w:pPr>
      <w:r w:rsidRPr="00663A65">
        <w:rPr>
          <w:rFonts w:ascii="Times New Roman" w:hAnsi="Times New Roman" w:cs="Times New Roman"/>
        </w:rPr>
        <w:t>56</w:t>
      </w:r>
      <w:r w:rsidR="005907C9">
        <w:rPr>
          <w:rFonts w:ascii="Times New Roman" w:hAnsi="Times New Roman" w:cs="Times New Roman"/>
        </w:rPr>
        <w:t> </w:t>
      </w:r>
      <w:r w:rsidRPr="00663A65">
        <w:rPr>
          <w:rFonts w:ascii="Times New Roman" w:hAnsi="Times New Roman" w:cs="Times New Roman"/>
        </w:rPr>
        <w:t>film-coated tablets</w:t>
      </w:r>
    </w:p>
    <w:p w14:paraId="25F8EF28" w14:textId="77777777" w:rsidR="00A61DCB" w:rsidRPr="00663A65" w:rsidRDefault="00A61DCB" w:rsidP="00A61DCB">
      <w:pPr>
        <w:widowControl w:val="0"/>
        <w:rPr>
          <w:rFonts w:ascii="Times New Roman" w:hAnsi="Times New Roman" w:cs="Times New Roman"/>
        </w:rPr>
      </w:pPr>
      <w:r w:rsidRPr="00663A65">
        <w:rPr>
          <w:rFonts w:ascii="Times New Roman" w:hAnsi="Times New Roman" w:cs="Times New Roman"/>
          <w:highlight w:val="lightGray"/>
        </w:rPr>
        <w:t>84 film-coated tablets</w:t>
      </w:r>
    </w:p>
    <w:p w14:paraId="2C3BAD0A" w14:textId="77777777" w:rsidR="00DA3911" w:rsidRPr="00663A65" w:rsidRDefault="00DA3911" w:rsidP="00DA3911">
      <w:pPr>
        <w:widowControl w:val="0"/>
        <w:rPr>
          <w:rFonts w:ascii="Times New Roman" w:hAnsi="Times New Roman" w:cs="Times New Roman"/>
        </w:rPr>
      </w:pPr>
    </w:p>
    <w:p w14:paraId="086A1A20" w14:textId="77777777" w:rsidR="00DA3911" w:rsidRPr="00663A65" w:rsidRDefault="00DA3911" w:rsidP="00DA3911">
      <w:pPr>
        <w:widowControl w:val="0"/>
        <w:rPr>
          <w:rFonts w:ascii="Times New Roman" w:hAnsi="Times New Roman" w:cs="Times New Roman"/>
        </w:rPr>
      </w:pPr>
    </w:p>
    <w:p w14:paraId="6978E7A8" w14:textId="77777777" w:rsidR="00DA3911" w:rsidRPr="00663A65" w:rsidRDefault="00DA3911" w:rsidP="00DA3911">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rPr>
      </w:pPr>
      <w:r w:rsidRPr="00663A65">
        <w:rPr>
          <w:rFonts w:ascii="Times New Roman" w:hAnsi="Times New Roman" w:cs="Times New Roman"/>
          <w:b/>
        </w:rPr>
        <w:t>5.</w:t>
      </w:r>
      <w:r w:rsidRPr="00663A65">
        <w:rPr>
          <w:rFonts w:ascii="Times New Roman" w:hAnsi="Times New Roman" w:cs="Times New Roman"/>
          <w:b/>
        </w:rPr>
        <w:tab/>
        <w:t>METHOD AND ROUTE(S) OF ADMINISTRATION</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VAULT_ND_ee685f94-0c3a-4df7-b173-e232728a5909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5E5C1469" w14:textId="77777777" w:rsidR="00DA3911" w:rsidRPr="00663A65" w:rsidRDefault="00DA3911" w:rsidP="00DA3911">
      <w:pPr>
        <w:widowControl w:val="0"/>
        <w:rPr>
          <w:rFonts w:ascii="Times New Roman" w:hAnsi="Times New Roman" w:cs="Times New Roman"/>
        </w:rPr>
      </w:pPr>
    </w:p>
    <w:p w14:paraId="0D87EE11" w14:textId="77777777" w:rsidR="00DA3911" w:rsidRPr="00663A65" w:rsidRDefault="00DA3911" w:rsidP="00DA3911">
      <w:pPr>
        <w:widowControl w:val="0"/>
        <w:rPr>
          <w:rFonts w:ascii="Times New Roman" w:hAnsi="Times New Roman" w:cs="Times New Roman"/>
        </w:rPr>
      </w:pPr>
      <w:r w:rsidRPr="00663A65">
        <w:rPr>
          <w:rFonts w:ascii="Times New Roman" w:hAnsi="Times New Roman" w:cs="Times New Roman"/>
        </w:rPr>
        <w:t>Read the package leaflet before use.</w:t>
      </w:r>
    </w:p>
    <w:p w14:paraId="32C4C78F" w14:textId="77777777" w:rsidR="00DA3911" w:rsidRPr="00663A65" w:rsidRDefault="00DA3911" w:rsidP="00DA3911">
      <w:pPr>
        <w:widowControl w:val="0"/>
        <w:rPr>
          <w:rFonts w:ascii="Times New Roman" w:hAnsi="Times New Roman" w:cs="Times New Roman"/>
        </w:rPr>
      </w:pPr>
      <w:r w:rsidRPr="00663A65">
        <w:rPr>
          <w:rFonts w:ascii="Times New Roman" w:hAnsi="Times New Roman" w:cs="Times New Roman"/>
        </w:rPr>
        <w:t>Oral use.</w:t>
      </w:r>
    </w:p>
    <w:p w14:paraId="42289A6E" w14:textId="77777777" w:rsidR="00DA3911" w:rsidRPr="00663A65" w:rsidRDefault="00DA3911" w:rsidP="00DA3911">
      <w:pPr>
        <w:widowControl w:val="0"/>
        <w:rPr>
          <w:rFonts w:ascii="Times New Roman" w:hAnsi="Times New Roman" w:cs="Times New Roman"/>
        </w:rPr>
      </w:pPr>
    </w:p>
    <w:p w14:paraId="2AB953DD" w14:textId="77777777" w:rsidR="00DA3911" w:rsidRPr="00663A65" w:rsidRDefault="00DA3911" w:rsidP="00DA3911">
      <w:pPr>
        <w:widowControl w:val="0"/>
        <w:rPr>
          <w:rFonts w:ascii="Times New Roman" w:hAnsi="Times New Roman" w:cs="Times New Roman"/>
        </w:rPr>
      </w:pPr>
    </w:p>
    <w:p w14:paraId="22D32053" w14:textId="77777777" w:rsidR="00DA3911" w:rsidRPr="00663A65" w:rsidRDefault="00DA3911" w:rsidP="00DA3911">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rPr>
      </w:pPr>
      <w:r w:rsidRPr="00663A65">
        <w:rPr>
          <w:rFonts w:ascii="Times New Roman" w:hAnsi="Times New Roman" w:cs="Times New Roman"/>
          <w:b/>
        </w:rPr>
        <w:t>6.</w:t>
      </w:r>
      <w:r w:rsidRPr="00663A65">
        <w:rPr>
          <w:rFonts w:ascii="Times New Roman" w:hAnsi="Times New Roman" w:cs="Times New Roman"/>
          <w:b/>
        </w:rPr>
        <w:tab/>
        <w:t>SPECIAL WARNING THAT THE MEDICINAL PRODUCT MUST BE STORED OUT OF THE SIGHT AND REACH OF CHILDREN</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VAULT_ND_450177f8-f64e-4ecb-98de-d5059ea968d5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188BDE3B" w14:textId="77777777" w:rsidR="00DA3911" w:rsidRPr="00663A65" w:rsidRDefault="00DA3911" w:rsidP="00DA3911">
      <w:pPr>
        <w:widowControl w:val="0"/>
        <w:rPr>
          <w:rFonts w:ascii="Times New Roman" w:hAnsi="Times New Roman" w:cs="Times New Roman"/>
        </w:rPr>
      </w:pPr>
    </w:p>
    <w:p w14:paraId="48D93B40" w14:textId="581D0923" w:rsidR="00DA3911" w:rsidRPr="00663A65" w:rsidRDefault="00DA3911" w:rsidP="00DA3911">
      <w:pPr>
        <w:widowControl w:val="0"/>
        <w:outlineLvl w:val="0"/>
        <w:rPr>
          <w:rFonts w:ascii="Times New Roman" w:hAnsi="Times New Roman" w:cs="Times New Roman"/>
        </w:rPr>
      </w:pPr>
      <w:r w:rsidRPr="00663A65">
        <w:rPr>
          <w:rFonts w:ascii="Times New Roman" w:hAnsi="Times New Roman" w:cs="Times New Roman"/>
        </w:rPr>
        <w:t>Keep out of the sight and reach of children.</w:t>
      </w:r>
      <w:r w:rsidR="00CE3183">
        <w:rPr>
          <w:rFonts w:ascii="Times New Roman" w:hAnsi="Times New Roman" w:cs="Times New Roman"/>
        </w:rPr>
        <w:fldChar w:fldCharType="begin"/>
      </w:r>
      <w:r w:rsidR="00CE3183">
        <w:rPr>
          <w:rFonts w:ascii="Times New Roman" w:hAnsi="Times New Roman" w:cs="Times New Roman"/>
        </w:rPr>
        <w:instrText xml:space="preserve"> DOCVARIABLE vault_nd_f96afc87-7730-4ae4-b3fe-edf2334b3ef2 \* MERGEFORMAT </w:instrText>
      </w:r>
      <w:r w:rsidR="00CE3183">
        <w:rPr>
          <w:rFonts w:ascii="Times New Roman" w:hAnsi="Times New Roman" w:cs="Times New Roman"/>
        </w:rPr>
        <w:fldChar w:fldCharType="separate"/>
      </w:r>
      <w:r w:rsidR="00CE3183">
        <w:rPr>
          <w:rFonts w:ascii="Times New Roman" w:hAnsi="Times New Roman" w:cs="Times New Roman"/>
        </w:rPr>
        <w:t xml:space="preserve"> </w:t>
      </w:r>
      <w:r w:rsidR="00CE3183">
        <w:rPr>
          <w:rFonts w:ascii="Times New Roman" w:hAnsi="Times New Roman" w:cs="Times New Roman"/>
        </w:rPr>
        <w:fldChar w:fldCharType="end"/>
      </w:r>
    </w:p>
    <w:p w14:paraId="50C2DA78" w14:textId="77777777" w:rsidR="00DA3911" w:rsidRPr="00663A65" w:rsidRDefault="00DA3911" w:rsidP="00DA3911">
      <w:pPr>
        <w:widowControl w:val="0"/>
        <w:rPr>
          <w:rFonts w:ascii="Times New Roman" w:hAnsi="Times New Roman" w:cs="Times New Roman"/>
        </w:rPr>
      </w:pPr>
    </w:p>
    <w:p w14:paraId="5E440DBA" w14:textId="77777777" w:rsidR="00DA3911" w:rsidRPr="00663A65" w:rsidRDefault="00DA3911" w:rsidP="00DA3911">
      <w:pPr>
        <w:widowControl w:val="0"/>
        <w:rPr>
          <w:rFonts w:ascii="Times New Roman" w:hAnsi="Times New Roman" w:cs="Times New Roman"/>
        </w:rPr>
      </w:pPr>
    </w:p>
    <w:p w14:paraId="73CF7421" w14:textId="77777777" w:rsidR="00DA3911" w:rsidRPr="00663A65" w:rsidRDefault="00DA3911" w:rsidP="00DA3911">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rPr>
      </w:pPr>
      <w:r w:rsidRPr="00663A65">
        <w:rPr>
          <w:rFonts w:ascii="Times New Roman" w:hAnsi="Times New Roman" w:cs="Times New Roman"/>
          <w:b/>
        </w:rPr>
        <w:t>7.</w:t>
      </w:r>
      <w:r w:rsidRPr="00663A65">
        <w:rPr>
          <w:rFonts w:ascii="Times New Roman" w:hAnsi="Times New Roman" w:cs="Times New Roman"/>
          <w:b/>
        </w:rPr>
        <w:tab/>
        <w:t>OTHER SPECIAL WARNING(S), IF NECESSARY</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VAULT_ND_16e5f774-7a14-43d9-9360-584dd9e38755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78A714D7" w14:textId="77777777" w:rsidR="00DA3911" w:rsidRPr="00663A65" w:rsidRDefault="00DA3911" w:rsidP="00DA3911">
      <w:pPr>
        <w:widowControl w:val="0"/>
        <w:tabs>
          <w:tab w:val="left" w:pos="749"/>
        </w:tabs>
        <w:rPr>
          <w:rFonts w:ascii="Times New Roman" w:hAnsi="Times New Roman" w:cs="Times New Roman"/>
        </w:rPr>
      </w:pPr>
    </w:p>
    <w:p w14:paraId="3CD769E0" w14:textId="77777777" w:rsidR="00DA3911" w:rsidRPr="00663A65" w:rsidRDefault="00DA3911" w:rsidP="00DA3911">
      <w:pPr>
        <w:widowControl w:val="0"/>
        <w:tabs>
          <w:tab w:val="left" w:pos="749"/>
        </w:tabs>
        <w:rPr>
          <w:rFonts w:ascii="Times New Roman" w:hAnsi="Times New Roman" w:cs="Times New Roman"/>
        </w:rPr>
      </w:pPr>
    </w:p>
    <w:p w14:paraId="2F059443" w14:textId="77777777" w:rsidR="00DA3911" w:rsidRPr="00663A65" w:rsidRDefault="00DA3911" w:rsidP="00DA3911">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rPr>
      </w:pPr>
      <w:r w:rsidRPr="00663A65">
        <w:rPr>
          <w:rFonts w:ascii="Times New Roman" w:hAnsi="Times New Roman" w:cs="Times New Roman"/>
          <w:b/>
        </w:rPr>
        <w:t>8.</w:t>
      </w:r>
      <w:r w:rsidRPr="00663A65">
        <w:rPr>
          <w:rFonts w:ascii="Times New Roman" w:hAnsi="Times New Roman" w:cs="Times New Roman"/>
          <w:b/>
        </w:rPr>
        <w:tab/>
        <w:t>EXPIRY DATE</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VAULT_ND_aa68eab9-ff09-421c-a40d-3d93e8c9e0d4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041598AC" w14:textId="77777777" w:rsidR="00DA3911" w:rsidRPr="00663A65" w:rsidRDefault="00DA3911" w:rsidP="00DA3911">
      <w:pPr>
        <w:widowControl w:val="0"/>
        <w:rPr>
          <w:rFonts w:ascii="Times New Roman" w:hAnsi="Times New Roman" w:cs="Times New Roman"/>
        </w:rPr>
      </w:pPr>
    </w:p>
    <w:p w14:paraId="4B8EB927" w14:textId="77777777" w:rsidR="00DA3911" w:rsidRPr="00663A65" w:rsidRDefault="00DA3911" w:rsidP="00DA3911">
      <w:pPr>
        <w:widowControl w:val="0"/>
        <w:rPr>
          <w:rFonts w:ascii="Times New Roman" w:hAnsi="Times New Roman" w:cs="Times New Roman"/>
        </w:rPr>
      </w:pPr>
      <w:r w:rsidRPr="00663A65">
        <w:rPr>
          <w:rFonts w:ascii="Times New Roman" w:hAnsi="Times New Roman" w:cs="Times New Roman"/>
        </w:rPr>
        <w:t>EXP</w:t>
      </w:r>
    </w:p>
    <w:p w14:paraId="3D61EFA0" w14:textId="77777777" w:rsidR="00DA3911" w:rsidRPr="00663A65" w:rsidRDefault="00DA3911" w:rsidP="00DA3911">
      <w:pPr>
        <w:widowControl w:val="0"/>
        <w:rPr>
          <w:rFonts w:ascii="Times New Roman" w:hAnsi="Times New Roman" w:cs="Times New Roman"/>
        </w:rPr>
      </w:pPr>
    </w:p>
    <w:p w14:paraId="71329A86" w14:textId="77777777" w:rsidR="00DA3911" w:rsidRPr="00663A65" w:rsidRDefault="00DA3911" w:rsidP="00DA3911">
      <w:pPr>
        <w:widowControl w:val="0"/>
        <w:rPr>
          <w:rFonts w:ascii="Times New Roman" w:hAnsi="Times New Roman" w:cs="Times New Roman"/>
        </w:rPr>
      </w:pPr>
    </w:p>
    <w:p w14:paraId="3D5EF8DF" w14:textId="77777777" w:rsidR="00DA3911" w:rsidRPr="00663A65" w:rsidRDefault="00DA3911" w:rsidP="00DA3911">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rPr>
      </w:pPr>
      <w:r w:rsidRPr="00663A65">
        <w:rPr>
          <w:rFonts w:ascii="Times New Roman" w:hAnsi="Times New Roman" w:cs="Times New Roman"/>
          <w:b/>
        </w:rPr>
        <w:t>9.</w:t>
      </w:r>
      <w:r w:rsidRPr="00663A65">
        <w:rPr>
          <w:rFonts w:ascii="Times New Roman" w:hAnsi="Times New Roman" w:cs="Times New Roman"/>
          <w:b/>
        </w:rPr>
        <w:tab/>
        <w:t>SPECIAL STORAGE CONDITIONS</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VAULT_ND_d6dbe232-02e0-41c7-9bac-d6fe96222fa1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7F7E55F4" w14:textId="77777777" w:rsidR="00DA3911" w:rsidRPr="00663A65" w:rsidRDefault="00DA3911" w:rsidP="00DA3911">
      <w:pPr>
        <w:widowControl w:val="0"/>
        <w:rPr>
          <w:rFonts w:ascii="Times New Roman" w:hAnsi="Times New Roman" w:cs="Times New Roman"/>
        </w:rPr>
      </w:pPr>
    </w:p>
    <w:p w14:paraId="2CB474C4" w14:textId="041867BA" w:rsidR="00DA3911" w:rsidRPr="00663A65" w:rsidRDefault="00DA3911" w:rsidP="00DA3911">
      <w:pPr>
        <w:widowControl w:val="0"/>
        <w:ind w:left="567" w:hanging="567"/>
        <w:rPr>
          <w:rFonts w:ascii="Times New Roman" w:hAnsi="Times New Roman" w:cs="Times New Roman"/>
        </w:rPr>
      </w:pPr>
      <w:r w:rsidRPr="00663A65">
        <w:rPr>
          <w:rFonts w:ascii="Times New Roman" w:hAnsi="Times New Roman" w:cs="Times New Roman"/>
        </w:rPr>
        <w:t>Store in the original package.</w:t>
      </w:r>
    </w:p>
    <w:p w14:paraId="2B200C61" w14:textId="77777777" w:rsidR="008428B8" w:rsidRPr="00663A65" w:rsidRDefault="008428B8" w:rsidP="00DA3911">
      <w:pPr>
        <w:widowControl w:val="0"/>
        <w:ind w:left="567" w:hanging="567"/>
        <w:rPr>
          <w:rFonts w:ascii="Times New Roman" w:hAnsi="Times New Roman" w:cs="Times New Roman"/>
        </w:rPr>
      </w:pPr>
    </w:p>
    <w:p w14:paraId="7992A3C9" w14:textId="77777777" w:rsidR="008428B8" w:rsidRPr="00663A65" w:rsidRDefault="008428B8" w:rsidP="00DA3911">
      <w:pPr>
        <w:widowControl w:val="0"/>
        <w:ind w:left="567" w:hanging="567"/>
        <w:rPr>
          <w:rFonts w:ascii="Times New Roman" w:hAnsi="Times New Roman" w:cs="Times New Roman"/>
        </w:rPr>
      </w:pPr>
    </w:p>
    <w:p w14:paraId="21F05840" w14:textId="77777777" w:rsidR="00DA3911" w:rsidRPr="00663A65" w:rsidRDefault="00DA3911" w:rsidP="00DA3911">
      <w:pPr>
        <w:widowControl w:val="0"/>
        <w:ind w:left="567" w:hanging="567"/>
        <w:rPr>
          <w:rFonts w:ascii="Times New Roman" w:hAnsi="Times New Roman" w:cs="Times New Roman"/>
        </w:rPr>
      </w:pPr>
    </w:p>
    <w:p w14:paraId="1C7648F3" w14:textId="77777777" w:rsidR="00DA3911" w:rsidRPr="00663A65" w:rsidRDefault="00DA3911" w:rsidP="00DA3911">
      <w:pPr>
        <w:widowControl w:val="0"/>
        <w:ind w:left="567" w:hanging="567"/>
        <w:rPr>
          <w:rFonts w:ascii="Times New Roman" w:hAnsi="Times New Roman" w:cs="Times New Roman"/>
        </w:rPr>
      </w:pPr>
    </w:p>
    <w:p w14:paraId="00D94083" w14:textId="77777777" w:rsidR="00DA3911" w:rsidRPr="00663A65" w:rsidRDefault="00DA3911" w:rsidP="00DA3911">
      <w:pPr>
        <w:widowControl w:val="0"/>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rPr>
      </w:pPr>
      <w:r w:rsidRPr="00663A65">
        <w:rPr>
          <w:rFonts w:ascii="Times New Roman" w:hAnsi="Times New Roman" w:cs="Times New Roman"/>
          <w:b/>
        </w:rPr>
        <w:lastRenderedPageBreak/>
        <w:t>10.</w:t>
      </w:r>
      <w:r w:rsidRPr="00663A65">
        <w:rPr>
          <w:rFonts w:ascii="Times New Roman" w:hAnsi="Times New Roman" w:cs="Times New Roman"/>
          <w:b/>
        </w:rPr>
        <w:tab/>
        <w:t>SPECIAL PRECAUTIONS FOR DISPOSAL OF UNUSED MEDICINAL PRODUCTS OR WASTE MATERIALS DERIVED FROM SUCH MEDICINAL PRODUCTS, IF APPROPRIATE</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VAULT_ND_eeaf571f-b9de-4b4f-9b11-e62188073d06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298C97D7" w14:textId="77777777" w:rsidR="00DA3911" w:rsidRPr="00663A65" w:rsidRDefault="00DA3911" w:rsidP="00DA3911">
      <w:pPr>
        <w:widowControl w:val="0"/>
        <w:rPr>
          <w:rFonts w:ascii="Times New Roman" w:hAnsi="Times New Roman" w:cs="Times New Roman"/>
        </w:rPr>
      </w:pPr>
    </w:p>
    <w:p w14:paraId="11A9DA11" w14:textId="77777777" w:rsidR="00DA3911" w:rsidRPr="00663A65" w:rsidRDefault="00DA3911" w:rsidP="00DA3911">
      <w:pPr>
        <w:widowControl w:val="0"/>
        <w:rPr>
          <w:rFonts w:ascii="Times New Roman" w:hAnsi="Times New Roman" w:cs="Times New Roman"/>
        </w:rPr>
      </w:pPr>
      <w:r w:rsidRPr="00663A65">
        <w:rPr>
          <w:rFonts w:ascii="Times New Roman" w:hAnsi="Times New Roman" w:cs="Times New Roman"/>
        </w:rPr>
        <w:t>Any unused medicinal product or waste material should be disposed of in accordance with local</w:t>
      </w:r>
    </w:p>
    <w:p w14:paraId="3C1F7DAE" w14:textId="77777777" w:rsidR="00DA3911" w:rsidRPr="00663A65" w:rsidRDefault="00DA3911" w:rsidP="00DA3911">
      <w:pPr>
        <w:widowControl w:val="0"/>
        <w:rPr>
          <w:rFonts w:ascii="Times New Roman" w:hAnsi="Times New Roman" w:cs="Times New Roman"/>
        </w:rPr>
      </w:pPr>
      <w:r w:rsidRPr="00663A65">
        <w:rPr>
          <w:rFonts w:ascii="Times New Roman" w:hAnsi="Times New Roman" w:cs="Times New Roman"/>
        </w:rPr>
        <w:t>requirements.</w:t>
      </w:r>
    </w:p>
    <w:p w14:paraId="1F254096" w14:textId="77777777" w:rsidR="00DA3911" w:rsidRPr="00663A65" w:rsidRDefault="00DA3911" w:rsidP="00DA3911">
      <w:pPr>
        <w:widowControl w:val="0"/>
        <w:rPr>
          <w:rFonts w:ascii="Times New Roman" w:hAnsi="Times New Roman" w:cs="Times New Roman"/>
        </w:rPr>
      </w:pPr>
    </w:p>
    <w:p w14:paraId="732B777B" w14:textId="77777777" w:rsidR="00DA3911" w:rsidRPr="00663A65" w:rsidRDefault="00DA3911" w:rsidP="00DA3911">
      <w:pPr>
        <w:widowControl w:val="0"/>
        <w:rPr>
          <w:rFonts w:ascii="Times New Roman" w:hAnsi="Times New Roman" w:cs="Times New Roman"/>
        </w:rPr>
      </w:pPr>
    </w:p>
    <w:p w14:paraId="6593A457" w14:textId="77777777" w:rsidR="00DA3911" w:rsidRPr="00663A65" w:rsidRDefault="00DA3911" w:rsidP="00DA3911">
      <w:pPr>
        <w:widowControl w:val="0"/>
        <w:pBdr>
          <w:top w:val="single" w:sz="4" w:space="1" w:color="auto"/>
          <w:left w:val="single" w:sz="4" w:space="4" w:color="auto"/>
          <w:bottom w:val="single" w:sz="4" w:space="1" w:color="auto"/>
          <w:right w:val="single" w:sz="4" w:space="4" w:color="auto"/>
        </w:pBdr>
        <w:outlineLvl w:val="0"/>
        <w:rPr>
          <w:rFonts w:ascii="Times New Roman" w:hAnsi="Times New Roman" w:cs="Times New Roman"/>
          <w:b/>
        </w:rPr>
      </w:pPr>
      <w:r w:rsidRPr="00FA5284">
        <w:rPr>
          <w:rFonts w:ascii="Times New Roman" w:hAnsi="Times New Roman" w:cs="Times New Roman"/>
          <w:b/>
        </w:rPr>
        <w:t>11.</w:t>
      </w:r>
      <w:r w:rsidRPr="00FA5284">
        <w:rPr>
          <w:rFonts w:ascii="Times New Roman" w:hAnsi="Times New Roman" w:cs="Times New Roman"/>
          <w:b/>
        </w:rPr>
        <w:tab/>
        <w:t>NAME AND ADDRESS OF THE MARKETING AUTHORISATION HOLDER</w:t>
      </w:r>
      <w:r w:rsidRPr="00FA5284">
        <w:rPr>
          <w:rFonts w:ascii="Times New Roman" w:hAnsi="Times New Roman" w:cs="Times New Roman"/>
          <w:b/>
        </w:rPr>
        <w:fldChar w:fldCharType="begin"/>
      </w:r>
      <w:r w:rsidRPr="00FA5284">
        <w:rPr>
          <w:rFonts w:ascii="Times New Roman" w:hAnsi="Times New Roman" w:cs="Times New Roman"/>
          <w:b/>
        </w:rPr>
        <w:instrText xml:space="preserve"> DOCVARIABLE VAULT_ND_cd39949d-366b-436d-8142-6bb5b1879e0a \* MERGEFORMAT </w:instrText>
      </w:r>
      <w:r w:rsidRPr="00FA5284">
        <w:rPr>
          <w:rFonts w:ascii="Times New Roman" w:hAnsi="Times New Roman" w:cs="Times New Roman"/>
          <w:b/>
        </w:rPr>
        <w:fldChar w:fldCharType="separate"/>
      </w:r>
      <w:r w:rsidRPr="00FA5284">
        <w:rPr>
          <w:rFonts w:ascii="Times New Roman" w:hAnsi="Times New Roman" w:cs="Times New Roman"/>
          <w:b/>
        </w:rPr>
        <w:t xml:space="preserve"> </w:t>
      </w:r>
      <w:r w:rsidRPr="00FA5284">
        <w:rPr>
          <w:rFonts w:ascii="Times New Roman" w:hAnsi="Times New Roman" w:cs="Times New Roman"/>
          <w:b/>
        </w:rPr>
        <w:fldChar w:fldCharType="end"/>
      </w:r>
    </w:p>
    <w:p w14:paraId="6C1484C8" w14:textId="77777777" w:rsidR="00DA3911" w:rsidRPr="00663A65" w:rsidRDefault="00DA3911" w:rsidP="00DA3911">
      <w:pPr>
        <w:widowControl w:val="0"/>
        <w:rPr>
          <w:rFonts w:ascii="Times New Roman" w:hAnsi="Times New Roman" w:cs="Times New Roman"/>
        </w:rPr>
      </w:pPr>
    </w:p>
    <w:p w14:paraId="6A36CB10" w14:textId="7594BE4B" w:rsidR="00DA3911" w:rsidRPr="00663A65" w:rsidRDefault="00DA3911" w:rsidP="00DA3911">
      <w:pPr>
        <w:rPr>
          <w:rFonts w:ascii="Times New Roman" w:hAnsi="Times New Roman" w:cs="Times New Roman"/>
        </w:rPr>
      </w:pPr>
      <w:r w:rsidRPr="00663A65">
        <w:rPr>
          <w:rFonts w:ascii="Times New Roman" w:hAnsi="Times New Roman" w:cs="Times New Roman"/>
        </w:rPr>
        <w:t>GlaxoSmithKline (Ireland) Limited</w:t>
      </w:r>
    </w:p>
    <w:p w14:paraId="53191FEB" w14:textId="77777777" w:rsidR="00DA3911" w:rsidRPr="00663A65" w:rsidRDefault="00DA3911" w:rsidP="00DA3911">
      <w:pPr>
        <w:rPr>
          <w:rFonts w:ascii="Times New Roman" w:hAnsi="Times New Roman" w:cs="Times New Roman"/>
        </w:rPr>
      </w:pPr>
      <w:r w:rsidRPr="00663A65">
        <w:rPr>
          <w:rFonts w:ascii="Times New Roman" w:hAnsi="Times New Roman" w:cs="Times New Roman"/>
        </w:rPr>
        <w:t>12 Riverwalk</w:t>
      </w:r>
    </w:p>
    <w:p w14:paraId="05EA64EC" w14:textId="77777777" w:rsidR="00DA3911" w:rsidRPr="00663A65" w:rsidRDefault="00DA3911" w:rsidP="00DA3911">
      <w:pPr>
        <w:rPr>
          <w:rFonts w:ascii="Times New Roman" w:hAnsi="Times New Roman" w:cs="Times New Roman"/>
        </w:rPr>
      </w:pPr>
      <w:r w:rsidRPr="00663A65">
        <w:rPr>
          <w:rFonts w:ascii="Times New Roman" w:hAnsi="Times New Roman" w:cs="Times New Roman"/>
        </w:rPr>
        <w:t>Citywest Business Campus</w:t>
      </w:r>
    </w:p>
    <w:p w14:paraId="0C2E7074" w14:textId="77777777" w:rsidR="00DA3911" w:rsidRPr="00663A65" w:rsidRDefault="00DA3911" w:rsidP="00DA3911">
      <w:pPr>
        <w:rPr>
          <w:rFonts w:ascii="Times New Roman" w:hAnsi="Times New Roman" w:cs="Times New Roman"/>
        </w:rPr>
      </w:pPr>
      <w:r w:rsidRPr="00663A65">
        <w:rPr>
          <w:rFonts w:ascii="Times New Roman" w:hAnsi="Times New Roman" w:cs="Times New Roman"/>
        </w:rPr>
        <w:t>Dublin 24</w:t>
      </w:r>
    </w:p>
    <w:p w14:paraId="6C9CC6E3" w14:textId="77777777" w:rsidR="00DA3911" w:rsidRPr="00663A65" w:rsidRDefault="00DA3911" w:rsidP="00DA3911">
      <w:pPr>
        <w:rPr>
          <w:rFonts w:ascii="Times New Roman" w:hAnsi="Times New Roman" w:cs="Times New Roman"/>
        </w:rPr>
      </w:pPr>
      <w:r w:rsidRPr="00663A65">
        <w:rPr>
          <w:rFonts w:ascii="Times New Roman" w:hAnsi="Times New Roman" w:cs="Times New Roman"/>
        </w:rPr>
        <w:t xml:space="preserve">Ireland </w:t>
      </w:r>
    </w:p>
    <w:p w14:paraId="5586EDDF" w14:textId="581CB0DB" w:rsidR="00DA3911" w:rsidRPr="00663A65" w:rsidRDefault="00DA3911" w:rsidP="00DA3911">
      <w:pPr>
        <w:widowControl w:val="0"/>
        <w:rPr>
          <w:rFonts w:ascii="Times New Roman" w:hAnsi="Times New Roman" w:cs="Times New Roman"/>
          <w:lang w:val="en-US"/>
        </w:rPr>
      </w:pPr>
    </w:p>
    <w:p w14:paraId="34606425" w14:textId="77777777" w:rsidR="00DA3911" w:rsidRPr="00663A65" w:rsidRDefault="00DA3911" w:rsidP="00DA3911">
      <w:pPr>
        <w:widowControl w:val="0"/>
        <w:rPr>
          <w:rFonts w:ascii="Times New Roman" w:hAnsi="Times New Roman" w:cs="Times New Roman"/>
          <w:lang w:val="en-US"/>
        </w:rPr>
      </w:pPr>
    </w:p>
    <w:p w14:paraId="70EEBB00" w14:textId="77777777" w:rsidR="00DA3911" w:rsidRPr="00663A65" w:rsidRDefault="00DA3911" w:rsidP="00DA3911">
      <w:pPr>
        <w:widowControl w:val="0"/>
        <w:pBdr>
          <w:top w:val="single" w:sz="4" w:space="1" w:color="auto"/>
          <w:left w:val="single" w:sz="4" w:space="4" w:color="auto"/>
          <w:bottom w:val="single" w:sz="4" w:space="1" w:color="auto"/>
          <w:right w:val="single" w:sz="4" w:space="4" w:color="auto"/>
        </w:pBdr>
        <w:outlineLvl w:val="0"/>
        <w:rPr>
          <w:rFonts w:ascii="Times New Roman" w:hAnsi="Times New Roman" w:cs="Times New Roman"/>
        </w:rPr>
      </w:pPr>
      <w:r w:rsidRPr="00663A65">
        <w:rPr>
          <w:rFonts w:ascii="Times New Roman" w:hAnsi="Times New Roman" w:cs="Times New Roman"/>
          <w:b/>
        </w:rPr>
        <w:t>12.</w:t>
      </w:r>
      <w:r w:rsidRPr="00663A65">
        <w:rPr>
          <w:rFonts w:ascii="Times New Roman" w:hAnsi="Times New Roman" w:cs="Times New Roman"/>
          <w:b/>
        </w:rPr>
        <w:tab/>
        <w:t>MARKETING AUTHORISATION NUMBER(S)</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VAULT_ND_461c698f-5e3a-4ee5-a07e-9d32a8f99292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1188EDDB" w14:textId="77777777" w:rsidR="00DA3911" w:rsidRPr="00663A65" w:rsidRDefault="00DA3911" w:rsidP="00DA3911">
      <w:pPr>
        <w:widowControl w:val="0"/>
        <w:rPr>
          <w:rFonts w:ascii="Times New Roman" w:hAnsi="Times New Roman" w:cs="Times New Roman"/>
        </w:rPr>
      </w:pPr>
    </w:p>
    <w:p w14:paraId="36B8E243" w14:textId="39FDA055" w:rsidR="00A61DCB" w:rsidRPr="00663A65" w:rsidRDefault="00353EAC" w:rsidP="00A61DCB">
      <w:pPr>
        <w:widowControl w:val="0"/>
        <w:rPr>
          <w:rFonts w:ascii="Times New Roman" w:hAnsi="Times New Roman" w:cs="Times New Roman"/>
        </w:rPr>
      </w:pPr>
      <w:r w:rsidRPr="00663A65">
        <w:rPr>
          <w:rFonts w:ascii="Times New Roman" w:hAnsi="Times New Roman" w:cs="Times New Roman"/>
        </w:rPr>
        <w:t>EU/1/17/1235/004</w:t>
      </w:r>
      <w:r w:rsidR="00A61DCB" w:rsidRPr="00663A65">
        <w:rPr>
          <w:rFonts w:ascii="Times New Roman" w:hAnsi="Times New Roman" w:cs="Times New Roman"/>
        </w:rPr>
        <w:t xml:space="preserve"> </w:t>
      </w:r>
      <w:r w:rsidR="00A61DCB" w:rsidRPr="00663A65">
        <w:rPr>
          <w:rFonts w:ascii="Times New Roman" w:hAnsi="Times New Roman" w:cs="Times New Roman"/>
          <w:highlight w:val="lightGray"/>
        </w:rPr>
        <w:t>56</w:t>
      </w:r>
      <w:r w:rsidR="00C26E5B">
        <w:rPr>
          <w:rFonts w:ascii="Times New Roman" w:hAnsi="Times New Roman" w:cs="Times New Roman"/>
          <w:highlight w:val="lightGray"/>
        </w:rPr>
        <w:t> </w:t>
      </w:r>
      <w:r w:rsidR="00A61DCB" w:rsidRPr="00663A65">
        <w:rPr>
          <w:rFonts w:ascii="Times New Roman" w:hAnsi="Times New Roman" w:cs="Times New Roman"/>
          <w:highlight w:val="lightGray"/>
        </w:rPr>
        <w:t>film-coated tablets</w:t>
      </w:r>
    </w:p>
    <w:p w14:paraId="3FB180A2" w14:textId="77777777" w:rsidR="00CD797D" w:rsidRDefault="00353EAC" w:rsidP="00CD797D">
      <w:pPr>
        <w:widowControl w:val="0"/>
        <w:rPr>
          <w:rFonts w:ascii="Times New Roman" w:hAnsi="Times New Roman" w:cs="Times New Roman"/>
        </w:rPr>
      </w:pPr>
      <w:r w:rsidRPr="00663A65">
        <w:rPr>
          <w:rFonts w:ascii="Times New Roman" w:hAnsi="Times New Roman" w:cs="Times New Roman"/>
          <w:highlight w:val="lightGray"/>
        </w:rPr>
        <w:t>EU/1/17/1235/005</w:t>
      </w:r>
      <w:r w:rsidR="001F71BF" w:rsidRPr="00663A65">
        <w:rPr>
          <w:rFonts w:ascii="Times New Roman" w:hAnsi="Times New Roman" w:cs="Times New Roman"/>
          <w:highlight w:val="lightGray"/>
        </w:rPr>
        <w:fldChar w:fldCharType="begin"/>
      </w:r>
      <w:r w:rsidR="001F71BF" w:rsidRPr="00663A65">
        <w:rPr>
          <w:rFonts w:ascii="Times New Roman" w:hAnsi="Times New Roman" w:cs="Times New Roman"/>
          <w:highlight w:val="lightGray"/>
        </w:rPr>
        <w:instrText xml:space="preserve"> DOCVARIABLE VAULT_ND_1575baaf-b320-4b70-a9ae-87fb4d59f269 \* MERGEFORMAT </w:instrText>
      </w:r>
      <w:r w:rsidR="001F71BF" w:rsidRPr="00663A65">
        <w:rPr>
          <w:rFonts w:ascii="Times New Roman" w:hAnsi="Times New Roman" w:cs="Times New Roman"/>
          <w:highlight w:val="lightGray"/>
        </w:rPr>
        <w:fldChar w:fldCharType="separate"/>
      </w:r>
      <w:r w:rsidR="001F71BF" w:rsidRPr="00663A65">
        <w:rPr>
          <w:rFonts w:ascii="Times New Roman" w:hAnsi="Times New Roman" w:cs="Times New Roman"/>
          <w:highlight w:val="lightGray"/>
        </w:rPr>
        <w:t xml:space="preserve"> </w:t>
      </w:r>
      <w:r w:rsidR="001F71BF" w:rsidRPr="00663A65">
        <w:rPr>
          <w:rFonts w:ascii="Times New Roman" w:hAnsi="Times New Roman" w:cs="Times New Roman"/>
          <w:highlight w:val="lightGray"/>
        </w:rPr>
        <w:fldChar w:fldCharType="end"/>
      </w:r>
      <w:r w:rsidR="00A61DCB" w:rsidRPr="00663A65">
        <w:rPr>
          <w:rFonts w:ascii="Times New Roman" w:hAnsi="Times New Roman" w:cs="Times New Roman"/>
          <w:highlight w:val="lightGray"/>
        </w:rPr>
        <w:t>84 film-coated tablets</w:t>
      </w:r>
    </w:p>
    <w:p w14:paraId="17A096BA" w14:textId="77777777" w:rsidR="00CD797D" w:rsidRPr="00315B67" w:rsidRDefault="00CD797D" w:rsidP="00CD797D">
      <w:pPr>
        <w:widowControl w:val="0"/>
        <w:rPr>
          <w:rFonts w:ascii="Times New Roman" w:hAnsi="Times New Roman" w:cs="Times New Roman"/>
          <w:highlight w:val="lightGray"/>
        </w:rPr>
      </w:pPr>
      <w:r w:rsidRPr="00315B67">
        <w:rPr>
          <w:rFonts w:ascii="Times New Roman" w:hAnsi="Times New Roman" w:cs="Times New Roman"/>
          <w:highlight w:val="lightGray"/>
        </w:rPr>
        <w:t>EU/1/17/1235/006 56 film</w:t>
      </w:r>
      <w:r>
        <w:rPr>
          <w:rFonts w:ascii="Times New Roman" w:hAnsi="Times New Roman" w:cs="Times New Roman"/>
          <w:highlight w:val="lightGray"/>
        </w:rPr>
        <w:noBreakHyphen/>
      </w:r>
      <w:r w:rsidRPr="00315B67">
        <w:rPr>
          <w:rFonts w:ascii="Times New Roman" w:hAnsi="Times New Roman" w:cs="Times New Roman"/>
          <w:highlight w:val="lightGray"/>
        </w:rPr>
        <w:t>coated tablets in child</w:t>
      </w:r>
      <w:r>
        <w:rPr>
          <w:rFonts w:ascii="Times New Roman" w:hAnsi="Times New Roman" w:cs="Times New Roman"/>
          <w:highlight w:val="lightGray"/>
        </w:rPr>
        <w:noBreakHyphen/>
      </w:r>
      <w:r w:rsidRPr="00315B67">
        <w:rPr>
          <w:rFonts w:ascii="Times New Roman" w:hAnsi="Times New Roman" w:cs="Times New Roman"/>
          <w:highlight w:val="lightGray"/>
        </w:rPr>
        <w:t>resistant blisters</w:t>
      </w:r>
    </w:p>
    <w:p w14:paraId="06C3292D" w14:textId="77777777" w:rsidR="00CD797D" w:rsidRPr="00315B67" w:rsidRDefault="00CD797D" w:rsidP="00CD797D">
      <w:pPr>
        <w:widowControl w:val="0"/>
        <w:rPr>
          <w:rFonts w:ascii="Times New Roman" w:hAnsi="Times New Roman" w:cs="Times New Roman"/>
        </w:rPr>
      </w:pPr>
      <w:r w:rsidRPr="00315B67">
        <w:rPr>
          <w:rFonts w:ascii="Times New Roman" w:hAnsi="Times New Roman" w:cs="Times New Roman"/>
          <w:highlight w:val="lightGray"/>
        </w:rPr>
        <w:t>EU/1/17/1235/007 84 film</w:t>
      </w:r>
      <w:r>
        <w:rPr>
          <w:rFonts w:ascii="Times New Roman" w:hAnsi="Times New Roman" w:cs="Times New Roman"/>
          <w:highlight w:val="lightGray"/>
        </w:rPr>
        <w:noBreakHyphen/>
      </w:r>
      <w:r w:rsidRPr="00315B67">
        <w:rPr>
          <w:rFonts w:ascii="Times New Roman" w:hAnsi="Times New Roman" w:cs="Times New Roman"/>
          <w:highlight w:val="lightGray"/>
        </w:rPr>
        <w:t>coated tablets in child</w:t>
      </w:r>
      <w:r>
        <w:rPr>
          <w:rFonts w:ascii="Times New Roman" w:hAnsi="Times New Roman" w:cs="Times New Roman"/>
          <w:highlight w:val="lightGray"/>
        </w:rPr>
        <w:noBreakHyphen/>
      </w:r>
      <w:r w:rsidRPr="00315B67">
        <w:rPr>
          <w:rFonts w:ascii="Times New Roman" w:hAnsi="Times New Roman" w:cs="Times New Roman"/>
          <w:highlight w:val="lightGray"/>
        </w:rPr>
        <w:t>resistant blisters</w:t>
      </w:r>
    </w:p>
    <w:p w14:paraId="19E892A4" w14:textId="080F6164" w:rsidR="00A61DCB" w:rsidRPr="00663A65" w:rsidRDefault="00A61DCB" w:rsidP="00A61DCB">
      <w:pPr>
        <w:widowControl w:val="0"/>
        <w:rPr>
          <w:rFonts w:ascii="Times New Roman" w:hAnsi="Times New Roman" w:cs="Times New Roman"/>
        </w:rPr>
      </w:pPr>
    </w:p>
    <w:p w14:paraId="0A4E64FD" w14:textId="77777777" w:rsidR="00A61DCB" w:rsidRPr="00663A65" w:rsidRDefault="00A61DCB" w:rsidP="00A61DCB">
      <w:pPr>
        <w:widowControl w:val="0"/>
        <w:rPr>
          <w:rFonts w:ascii="Times New Roman" w:hAnsi="Times New Roman" w:cs="Times New Roman"/>
        </w:rPr>
      </w:pPr>
    </w:p>
    <w:p w14:paraId="6DCD2E8A" w14:textId="77777777" w:rsidR="00DA3911" w:rsidRPr="00663A65" w:rsidRDefault="00DA3911" w:rsidP="00DA3911">
      <w:pPr>
        <w:widowControl w:val="0"/>
        <w:rPr>
          <w:rFonts w:ascii="Times New Roman" w:hAnsi="Times New Roman" w:cs="Times New Roman"/>
        </w:rPr>
      </w:pPr>
    </w:p>
    <w:p w14:paraId="737F4DDB" w14:textId="77777777" w:rsidR="00DA3911" w:rsidRPr="00663A65" w:rsidRDefault="00DA3911" w:rsidP="00DA3911">
      <w:pPr>
        <w:widowControl w:val="0"/>
        <w:pBdr>
          <w:top w:val="single" w:sz="4" w:space="1" w:color="auto"/>
          <w:left w:val="single" w:sz="4" w:space="4" w:color="auto"/>
          <w:bottom w:val="single" w:sz="4" w:space="1" w:color="auto"/>
          <w:right w:val="single" w:sz="4" w:space="4" w:color="auto"/>
        </w:pBdr>
        <w:outlineLvl w:val="0"/>
        <w:rPr>
          <w:rFonts w:ascii="Times New Roman" w:hAnsi="Times New Roman" w:cs="Times New Roman"/>
        </w:rPr>
      </w:pPr>
      <w:r w:rsidRPr="00663A65">
        <w:rPr>
          <w:rFonts w:ascii="Times New Roman" w:hAnsi="Times New Roman" w:cs="Times New Roman"/>
          <w:b/>
        </w:rPr>
        <w:t>13.</w:t>
      </w:r>
      <w:r w:rsidRPr="00663A65">
        <w:rPr>
          <w:rFonts w:ascii="Times New Roman" w:hAnsi="Times New Roman" w:cs="Times New Roman"/>
          <w:b/>
        </w:rPr>
        <w:tab/>
        <w:t>BATCH NUMBER</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VAULT_ND_b2eb9d92-0a7f-4588-ab9e-c27795c897ab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75DAAFC9" w14:textId="77777777" w:rsidR="00DA3911" w:rsidRPr="00663A65" w:rsidRDefault="00DA3911" w:rsidP="00DA3911">
      <w:pPr>
        <w:widowControl w:val="0"/>
        <w:rPr>
          <w:rFonts w:ascii="Times New Roman" w:hAnsi="Times New Roman" w:cs="Times New Roman"/>
          <w:i/>
        </w:rPr>
      </w:pPr>
    </w:p>
    <w:p w14:paraId="61969B24" w14:textId="77777777" w:rsidR="00DA3911" w:rsidRPr="00663A65" w:rsidRDefault="00DA3911" w:rsidP="00DA3911">
      <w:pPr>
        <w:widowControl w:val="0"/>
        <w:rPr>
          <w:rFonts w:ascii="Times New Roman" w:hAnsi="Times New Roman" w:cs="Times New Roman"/>
        </w:rPr>
      </w:pPr>
      <w:r w:rsidRPr="00663A65">
        <w:rPr>
          <w:rFonts w:ascii="Times New Roman" w:hAnsi="Times New Roman" w:cs="Times New Roman"/>
        </w:rPr>
        <w:t>Lot</w:t>
      </w:r>
    </w:p>
    <w:p w14:paraId="69CAAE49" w14:textId="77777777" w:rsidR="00DA3911" w:rsidRPr="00663A65" w:rsidRDefault="00DA3911" w:rsidP="00DA3911">
      <w:pPr>
        <w:widowControl w:val="0"/>
        <w:rPr>
          <w:rFonts w:ascii="Times New Roman" w:hAnsi="Times New Roman" w:cs="Times New Roman"/>
          <w:i/>
        </w:rPr>
      </w:pPr>
    </w:p>
    <w:p w14:paraId="1F8D0A2D" w14:textId="77777777" w:rsidR="00DA3911" w:rsidRPr="00663A65" w:rsidRDefault="00DA3911" w:rsidP="00DA3911">
      <w:pPr>
        <w:widowControl w:val="0"/>
        <w:rPr>
          <w:rFonts w:ascii="Times New Roman" w:hAnsi="Times New Roman" w:cs="Times New Roman"/>
        </w:rPr>
      </w:pPr>
    </w:p>
    <w:p w14:paraId="00CC2A28" w14:textId="77777777" w:rsidR="00DA3911" w:rsidRPr="00663A65" w:rsidRDefault="00DA3911" w:rsidP="00DA3911">
      <w:pPr>
        <w:widowControl w:val="0"/>
        <w:pBdr>
          <w:top w:val="single" w:sz="4" w:space="1" w:color="auto"/>
          <w:left w:val="single" w:sz="4" w:space="4" w:color="auto"/>
          <w:bottom w:val="single" w:sz="4" w:space="1" w:color="auto"/>
          <w:right w:val="single" w:sz="4" w:space="4" w:color="auto"/>
        </w:pBdr>
        <w:outlineLvl w:val="0"/>
        <w:rPr>
          <w:rFonts w:ascii="Times New Roman" w:hAnsi="Times New Roman" w:cs="Times New Roman"/>
        </w:rPr>
      </w:pPr>
      <w:r w:rsidRPr="00663A65">
        <w:rPr>
          <w:rFonts w:ascii="Times New Roman" w:hAnsi="Times New Roman" w:cs="Times New Roman"/>
          <w:b/>
        </w:rPr>
        <w:t>14.</w:t>
      </w:r>
      <w:r w:rsidRPr="00663A65">
        <w:rPr>
          <w:rFonts w:ascii="Times New Roman" w:hAnsi="Times New Roman" w:cs="Times New Roman"/>
          <w:b/>
        </w:rPr>
        <w:tab/>
        <w:t>GENERAL CLASSIFICATION FOR SUPPLY</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VAULT_ND_d1dfda4b-e362-4482-be3e-c7fa390148ba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3379F0C9" w14:textId="77777777" w:rsidR="00DA3911" w:rsidRPr="00663A65" w:rsidRDefault="00DA3911" w:rsidP="00DA3911">
      <w:pPr>
        <w:widowControl w:val="0"/>
        <w:rPr>
          <w:rFonts w:ascii="Times New Roman" w:hAnsi="Times New Roman" w:cs="Times New Roman"/>
          <w:i/>
        </w:rPr>
      </w:pPr>
    </w:p>
    <w:p w14:paraId="681727F5" w14:textId="77777777" w:rsidR="00DA3911" w:rsidRPr="00663A65" w:rsidRDefault="00DA3911" w:rsidP="00DA3911">
      <w:pPr>
        <w:widowControl w:val="0"/>
        <w:rPr>
          <w:rFonts w:ascii="Times New Roman" w:hAnsi="Times New Roman" w:cs="Times New Roman"/>
        </w:rPr>
      </w:pPr>
    </w:p>
    <w:p w14:paraId="5B64DEA5" w14:textId="77777777" w:rsidR="00DA3911" w:rsidRPr="00663A65" w:rsidRDefault="00DA3911" w:rsidP="00DA3911">
      <w:pPr>
        <w:widowControl w:val="0"/>
        <w:pBdr>
          <w:top w:val="single" w:sz="4" w:space="2" w:color="auto"/>
          <w:left w:val="single" w:sz="4" w:space="4" w:color="auto"/>
          <w:bottom w:val="single" w:sz="4" w:space="1" w:color="auto"/>
          <w:right w:val="single" w:sz="4" w:space="4" w:color="auto"/>
        </w:pBdr>
        <w:outlineLvl w:val="0"/>
        <w:rPr>
          <w:rFonts w:ascii="Times New Roman" w:hAnsi="Times New Roman" w:cs="Times New Roman"/>
        </w:rPr>
      </w:pPr>
      <w:r w:rsidRPr="00663A65">
        <w:rPr>
          <w:rFonts w:ascii="Times New Roman" w:hAnsi="Times New Roman" w:cs="Times New Roman"/>
          <w:b/>
        </w:rPr>
        <w:t>15.</w:t>
      </w:r>
      <w:r w:rsidRPr="00663A65">
        <w:rPr>
          <w:rFonts w:ascii="Times New Roman" w:hAnsi="Times New Roman" w:cs="Times New Roman"/>
          <w:b/>
        </w:rPr>
        <w:tab/>
        <w:t>INSTRUCTIONS ON USE</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VAULT_ND_416668aa-9c99-4738-bc60-16b1d2ea1e96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47BE5308" w14:textId="77777777" w:rsidR="00DA3911" w:rsidRPr="00663A65" w:rsidRDefault="00DA3911" w:rsidP="00DA3911">
      <w:pPr>
        <w:widowControl w:val="0"/>
        <w:rPr>
          <w:rFonts w:ascii="Times New Roman" w:hAnsi="Times New Roman" w:cs="Times New Roman"/>
        </w:rPr>
      </w:pPr>
    </w:p>
    <w:p w14:paraId="6B8433BE" w14:textId="77777777" w:rsidR="00DA3911" w:rsidRPr="00663A65" w:rsidRDefault="00DA3911" w:rsidP="00DA3911">
      <w:pPr>
        <w:widowControl w:val="0"/>
        <w:rPr>
          <w:rFonts w:ascii="Times New Roman" w:hAnsi="Times New Roman" w:cs="Times New Roman"/>
        </w:rPr>
      </w:pPr>
    </w:p>
    <w:p w14:paraId="49C1F80F" w14:textId="77777777" w:rsidR="00DA3911" w:rsidRPr="00AD7A0B" w:rsidRDefault="00DA3911" w:rsidP="00DA3911">
      <w:pPr>
        <w:widowControl w:val="0"/>
        <w:pBdr>
          <w:top w:val="single" w:sz="4" w:space="1" w:color="auto"/>
          <w:left w:val="single" w:sz="4" w:space="4" w:color="auto"/>
          <w:bottom w:val="single" w:sz="4" w:space="0" w:color="auto"/>
          <w:right w:val="single" w:sz="4" w:space="4" w:color="auto"/>
        </w:pBdr>
        <w:rPr>
          <w:rFonts w:ascii="Times New Roman" w:hAnsi="Times New Roman" w:cs="Times New Roman"/>
        </w:rPr>
      </w:pPr>
      <w:r w:rsidRPr="00AD7A0B">
        <w:rPr>
          <w:rFonts w:ascii="Times New Roman" w:hAnsi="Times New Roman" w:cs="Times New Roman"/>
          <w:b/>
        </w:rPr>
        <w:t>16.</w:t>
      </w:r>
      <w:r w:rsidRPr="00AD7A0B">
        <w:rPr>
          <w:rFonts w:ascii="Times New Roman" w:hAnsi="Times New Roman" w:cs="Times New Roman"/>
          <w:b/>
        </w:rPr>
        <w:tab/>
        <w:t>INFORMATION IN BRAILLE</w:t>
      </w:r>
    </w:p>
    <w:p w14:paraId="315630FD" w14:textId="77777777" w:rsidR="00DA3911" w:rsidRPr="00AD7A0B" w:rsidRDefault="00DA3911" w:rsidP="00DA3911">
      <w:pPr>
        <w:widowControl w:val="0"/>
        <w:rPr>
          <w:rFonts w:ascii="Times New Roman" w:hAnsi="Times New Roman" w:cs="Times New Roman"/>
        </w:rPr>
      </w:pPr>
    </w:p>
    <w:p w14:paraId="52A23612" w14:textId="2A993B53" w:rsidR="00DA3911" w:rsidRPr="00AD7A0B" w:rsidRDefault="00D95B6F" w:rsidP="00DA3911">
      <w:pPr>
        <w:widowControl w:val="0"/>
        <w:rPr>
          <w:rFonts w:ascii="Times New Roman" w:hAnsi="Times New Roman" w:cs="Times New Roman"/>
        </w:rPr>
      </w:pPr>
      <w:proofErr w:type="spellStart"/>
      <w:r w:rsidRPr="00AD7A0B">
        <w:rPr>
          <w:rFonts w:ascii="Times New Roman" w:hAnsi="Times New Roman" w:cs="Times New Roman"/>
        </w:rPr>
        <w:t>z</w:t>
      </w:r>
      <w:r w:rsidR="00DA3911" w:rsidRPr="00AD7A0B">
        <w:rPr>
          <w:rFonts w:ascii="Times New Roman" w:hAnsi="Times New Roman" w:cs="Times New Roman"/>
        </w:rPr>
        <w:t>ejula</w:t>
      </w:r>
      <w:proofErr w:type="spellEnd"/>
      <w:r w:rsidRPr="00AD7A0B">
        <w:rPr>
          <w:rFonts w:ascii="Times New Roman" w:hAnsi="Times New Roman" w:cs="Times New Roman"/>
        </w:rPr>
        <w:t xml:space="preserve"> tablet</w:t>
      </w:r>
    </w:p>
    <w:p w14:paraId="34013A6A" w14:textId="77777777" w:rsidR="00DA3911" w:rsidRPr="00AD7A0B" w:rsidRDefault="00DA3911" w:rsidP="00DA3911">
      <w:pPr>
        <w:widowControl w:val="0"/>
        <w:rPr>
          <w:rFonts w:ascii="Times New Roman" w:hAnsi="Times New Roman" w:cs="Times New Roman"/>
        </w:rPr>
      </w:pPr>
    </w:p>
    <w:p w14:paraId="2E2AC13C" w14:textId="77777777" w:rsidR="00DA3911" w:rsidRPr="00AD7A0B" w:rsidRDefault="00DA3911" w:rsidP="00DA3911">
      <w:pPr>
        <w:widowControl w:val="0"/>
        <w:rPr>
          <w:rFonts w:ascii="Times New Roman" w:hAnsi="Times New Roman" w:cs="Times New Roman"/>
          <w:shd w:val="clear" w:color="auto" w:fill="CCCCCC"/>
        </w:rPr>
      </w:pPr>
    </w:p>
    <w:p w14:paraId="3943F4A3" w14:textId="77777777" w:rsidR="00DA3911" w:rsidRPr="00AD7A0B" w:rsidRDefault="00DA3911" w:rsidP="00DA3911">
      <w:pPr>
        <w:widowControl w:val="0"/>
        <w:pBdr>
          <w:top w:val="single" w:sz="4" w:space="1" w:color="auto"/>
          <w:left w:val="single" w:sz="4" w:space="4" w:color="auto"/>
          <w:bottom w:val="single" w:sz="4" w:space="0" w:color="auto"/>
          <w:right w:val="single" w:sz="4" w:space="4" w:color="auto"/>
        </w:pBdr>
        <w:rPr>
          <w:rFonts w:ascii="Times New Roman" w:hAnsi="Times New Roman" w:cs="Times New Roman"/>
          <w:i/>
        </w:rPr>
      </w:pPr>
      <w:r w:rsidRPr="00AD7A0B">
        <w:rPr>
          <w:rFonts w:ascii="Times New Roman" w:hAnsi="Times New Roman" w:cs="Times New Roman"/>
          <w:b/>
        </w:rPr>
        <w:t>17.</w:t>
      </w:r>
      <w:r w:rsidRPr="00AD7A0B">
        <w:rPr>
          <w:rFonts w:ascii="Times New Roman" w:hAnsi="Times New Roman" w:cs="Times New Roman"/>
          <w:b/>
        </w:rPr>
        <w:tab/>
        <w:t>UNIQUE IDENTIFIER – 2D BARCODE</w:t>
      </w:r>
    </w:p>
    <w:p w14:paraId="7F0CE2E2" w14:textId="77777777" w:rsidR="00DA3911" w:rsidRPr="00AD7A0B" w:rsidRDefault="00DA3911" w:rsidP="00DA3911">
      <w:pPr>
        <w:widowControl w:val="0"/>
        <w:rPr>
          <w:rFonts w:ascii="Times New Roman" w:hAnsi="Times New Roman" w:cs="Times New Roman"/>
        </w:rPr>
      </w:pPr>
    </w:p>
    <w:p w14:paraId="2C68F7DB" w14:textId="77777777" w:rsidR="00DA3911" w:rsidRPr="00663A65" w:rsidRDefault="00DA3911" w:rsidP="00DA3911">
      <w:pPr>
        <w:widowControl w:val="0"/>
        <w:rPr>
          <w:rFonts w:ascii="Times New Roman" w:hAnsi="Times New Roman" w:cs="Times New Roman"/>
          <w:vanish/>
        </w:rPr>
      </w:pPr>
      <w:r w:rsidRPr="00663A65">
        <w:rPr>
          <w:rFonts w:ascii="Times New Roman" w:hAnsi="Times New Roman" w:cs="Times New Roman"/>
          <w:highlight w:val="lightGray"/>
        </w:rPr>
        <w:t>2D barcode carrying the unique identifier included.</w:t>
      </w:r>
    </w:p>
    <w:p w14:paraId="51F95ADC" w14:textId="77777777" w:rsidR="00DA3911" w:rsidRPr="00663A65" w:rsidRDefault="00DA3911" w:rsidP="00DA3911">
      <w:pPr>
        <w:widowControl w:val="0"/>
        <w:rPr>
          <w:rFonts w:ascii="Times New Roman" w:hAnsi="Times New Roman" w:cs="Times New Roman"/>
          <w:b/>
          <w:u w:val="single"/>
        </w:rPr>
      </w:pPr>
    </w:p>
    <w:p w14:paraId="60FD8DCC" w14:textId="77777777" w:rsidR="00DA3911" w:rsidRPr="00663A65" w:rsidRDefault="00DA3911" w:rsidP="00DA3911">
      <w:pPr>
        <w:widowControl w:val="0"/>
        <w:rPr>
          <w:rFonts w:ascii="Times New Roman" w:hAnsi="Times New Roman" w:cs="Times New Roman"/>
        </w:rPr>
      </w:pPr>
    </w:p>
    <w:p w14:paraId="7A35AC5D" w14:textId="77777777" w:rsidR="00DA3911" w:rsidRPr="00663A65" w:rsidRDefault="00DA3911" w:rsidP="00DA3911">
      <w:pPr>
        <w:widowControl w:val="0"/>
        <w:pBdr>
          <w:top w:val="single" w:sz="4" w:space="1" w:color="auto"/>
          <w:left w:val="single" w:sz="4" w:space="4" w:color="auto"/>
          <w:bottom w:val="single" w:sz="4" w:space="0" w:color="auto"/>
          <w:right w:val="single" w:sz="4" w:space="4" w:color="auto"/>
        </w:pBdr>
        <w:rPr>
          <w:rFonts w:ascii="Times New Roman" w:hAnsi="Times New Roman" w:cs="Times New Roman"/>
          <w:i/>
        </w:rPr>
      </w:pPr>
      <w:r w:rsidRPr="00663A65">
        <w:rPr>
          <w:rFonts w:ascii="Times New Roman" w:hAnsi="Times New Roman" w:cs="Times New Roman"/>
          <w:b/>
        </w:rPr>
        <w:t>18.</w:t>
      </w:r>
      <w:r w:rsidRPr="00663A65">
        <w:rPr>
          <w:rFonts w:ascii="Times New Roman" w:hAnsi="Times New Roman" w:cs="Times New Roman"/>
          <w:b/>
        </w:rPr>
        <w:tab/>
        <w:t>UNIQUE IDENTIFIER - HUMAN READABLE DATA</w:t>
      </w:r>
    </w:p>
    <w:p w14:paraId="78226325" w14:textId="77777777" w:rsidR="00DA3911" w:rsidRPr="00663A65" w:rsidRDefault="00DA3911" w:rsidP="00DA3911">
      <w:pPr>
        <w:widowControl w:val="0"/>
        <w:rPr>
          <w:rFonts w:ascii="Times New Roman" w:hAnsi="Times New Roman" w:cs="Times New Roman"/>
        </w:rPr>
      </w:pPr>
    </w:p>
    <w:p w14:paraId="5A4269EB" w14:textId="2307677B" w:rsidR="00DA3911" w:rsidRPr="00663A65" w:rsidRDefault="00DA3911" w:rsidP="00DA3911">
      <w:pPr>
        <w:widowControl w:val="0"/>
        <w:rPr>
          <w:rFonts w:ascii="Times New Roman" w:hAnsi="Times New Roman" w:cs="Times New Roman"/>
        </w:rPr>
      </w:pPr>
      <w:r w:rsidRPr="00663A65">
        <w:rPr>
          <w:rFonts w:ascii="Times New Roman" w:hAnsi="Times New Roman" w:cs="Times New Roman"/>
        </w:rPr>
        <w:t>PC</w:t>
      </w:r>
    </w:p>
    <w:p w14:paraId="40E6305E" w14:textId="6E19A56F" w:rsidR="00DA3911" w:rsidRPr="00663A65" w:rsidRDefault="00DA3911" w:rsidP="00DA3911">
      <w:pPr>
        <w:widowControl w:val="0"/>
        <w:rPr>
          <w:rFonts w:ascii="Times New Roman" w:hAnsi="Times New Roman" w:cs="Times New Roman"/>
        </w:rPr>
      </w:pPr>
      <w:r w:rsidRPr="00663A65">
        <w:rPr>
          <w:rFonts w:ascii="Times New Roman" w:hAnsi="Times New Roman" w:cs="Times New Roman"/>
        </w:rPr>
        <w:t>SN</w:t>
      </w:r>
    </w:p>
    <w:p w14:paraId="59DA5160" w14:textId="68EC85AA" w:rsidR="00DA3911" w:rsidRPr="00663A65" w:rsidRDefault="00DA3911" w:rsidP="00DA3911">
      <w:pPr>
        <w:widowControl w:val="0"/>
        <w:rPr>
          <w:rFonts w:ascii="Times New Roman" w:hAnsi="Times New Roman" w:cs="Times New Roman"/>
        </w:rPr>
      </w:pPr>
      <w:r w:rsidRPr="00663A65">
        <w:rPr>
          <w:rFonts w:ascii="Times New Roman" w:hAnsi="Times New Roman" w:cs="Times New Roman"/>
        </w:rPr>
        <w:t>NN</w:t>
      </w:r>
    </w:p>
    <w:p w14:paraId="2770B7CD" w14:textId="77777777" w:rsidR="00DA3911" w:rsidRPr="00663A65" w:rsidRDefault="00DA3911" w:rsidP="00DA3911">
      <w:pPr>
        <w:widowControl w:val="0"/>
        <w:pBdr>
          <w:top w:val="single" w:sz="4" w:space="1" w:color="auto"/>
          <w:left w:val="single" w:sz="4" w:space="1" w:color="auto"/>
          <w:bottom w:val="single" w:sz="4" w:space="1" w:color="auto"/>
          <w:right w:val="single" w:sz="4" w:space="1" w:color="auto"/>
        </w:pBdr>
        <w:rPr>
          <w:rFonts w:ascii="Times New Roman" w:hAnsi="Times New Roman" w:cs="Times New Roman"/>
          <w:b/>
        </w:rPr>
      </w:pPr>
      <w:r w:rsidRPr="00663A65">
        <w:rPr>
          <w:rFonts w:ascii="Times New Roman" w:hAnsi="Times New Roman" w:cs="Times New Roman"/>
          <w:shd w:val="clear" w:color="auto" w:fill="CCCCCC"/>
        </w:rPr>
        <w:br w:type="page"/>
      </w:r>
      <w:r w:rsidRPr="00663A65">
        <w:rPr>
          <w:rFonts w:ascii="Times New Roman" w:hAnsi="Times New Roman" w:cs="Times New Roman"/>
          <w:b/>
        </w:rPr>
        <w:lastRenderedPageBreak/>
        <w:t>MINIMUM PARTICULARS TO APPEAR ON BLISTERS OR STRIPS</w:t>
      </w:r>
    </w:p>
    <w:p w14:paraId="2A480AD7" w14:textId="77777777" w:rsidR="00DA3911" w:rsidRPr="00663A65" w:rsidRDefault="00DA3911" w:rsidP="00DA3911">
      <w:pPr>
        <w:widowControl w:val="0"/>
        <w:pBdr>
          <w:top w:val="single" w:sz="4" w:space="1" w:color="auto"/>
          <w:left w:val="single" w:sz="4" w:space="1" w:color="auto"/>
          <w:bottom w:val="single" w:sz="4" w:space="1" w:color="auto"/>
          <w:right w:val="single" w:sz="4" w:space="1" w:color="auto"/>
        </w:pBdr>
        <w:ind w:left="567" w:hanging="567"/>
        <w:rPr>
          <w:rFonts w:ascii="Times New Roman" w:hAnsi="Times New Roman" w:cs="Times New Roman"/>
          <w:b/>
        </w:rPr>
      </w:pPr>
    </w:p>
    <w:p w14:paraId="28D4AC01" w14:textId="77777777" w:rsidR="00DA3911" w:rsidRPr="00663A65" w:rsidRDefault="00DA3911" w:rsidP="00DA3911">
      <w:pPr>
        <w:widowControl w:val="0"/>
        <w:pBdr>
          <w:top w:val="single" w:sz="4" w:space="1" w:color="auto"/>
          <w:left w:val="single" w:sz="4" w:space="1" w:color="auto"/>
          <w:bottom w:val="single" w:sz="4" w:space="1" w:color="auto"/>
          <w:right w:val="single" w:sz="4" w:space="1" w:color="auto"/>
        </w:pBdr>
        <w:ind w:left="567" w:hanging="567"/>
        <w:rPr>
          <w:rFonts w:ascii="Times New Roman" w:hAnsi="Times New Roman" w:cs="Times New Roman"/>
          <w:b/>
        </w:rPr>
      </w:pPr>
      <w:r w:rsidRPr="00663A65">
        <w:rPr>
          <w:rFonts w:ascii="Times New Roman" w:hAnsi="Times New Roman" w:cs="Times New Roman"/>
          <w:b/>
        </w:rPr>
        <w:t>TABLET BLISTER</w:t>
      </w:r>
    </w:p>
    <w:p w14:paraId="01D76A4C" w14:textId="77777777" w:rsidR="00DA3911" w:rsidRPr="00663A65" w:rsidRDefault="00DA3911" w:rsidP="00DA3911">
      <w:pPr>
        <w:widowControl w:val="0"/>
        <w:rPr>
          <w:rFonts w:ascii="Times New Roman" w:hAnsi="Times New Roman" w:cs="Times New Roman"/>
        </w:rPr>
      </w:pPr>
    </w:p>
    <w:p w14:paraId="4015A779" w14:textId="77777777" w:rsidR="00DA3911" w:rsidRPr="00663A65" w:rsidRDefault="00DA3911" w:rsidP="00DA3911">
      <w:pPr>
        <w:widowControl w:val="0"/>
        <w:rPr>
          <w:rFonts w:ascii="Times New Roman" w:hAnsi="Times New Roman" w:cs="Times New Roman"/>
        </w:rPr>
      </w:pPr>
    </w:p>
    <w:p w14:paraId="19C699D7" w14:textId="77777777" w:rsidR="00DA3911" w:rsidRPr="00663A65" w:rsidRDefault="00DA3911" w:rsidP="00DA3911">
      <w:pPr>
        <w:widowControl w:val="0"/>
        <w:pBdr>
          <w:top w:val="single" w:sz="4" w:space="1" w:color="auto"/>
          <w:left w:val="single" w:sz="4" w:space="4" w:color="auto"/>
          <w:bottom w:val="single" w:sz="4" w:space="1" w:color="auto"/>
          <w:right w:val="single" w:sz="4" w:space="4" w:color="auto"/>
        </w:pBdr>
        <w:outlineLvl w:val="0"/>
        <w:rPr>
          <w:rFonts w:ascii="Times New Roman" w:hAnsi="Times New Roman" w:cs="Times New Roman"/>
          <w:b/>
        </w:rPr>
      </w:pPr>
      <w:r w:rsidRPr="00663A65">
        <w:rPr>
          <w:rFonts w:ascii="Times New Roman" w:hAnsi="Times New Roman" w:cs="Times New Roman"/>
          <w:b/>
        </w:rPr>
        <w:t>1.</w:t>
      </w:r>
      <w:r w:rsidRPr="00663A65">
        <w:rPr>
          <w:rFonts w:ascii="Times New Roman" w:hAnsi="Times New Roman" w:cs="Times New Roman"/>
          <w:b/>
        </w:rPr>
        <w:tab/>
        <w:t>NAME OF THE MEDICINAL PRODUCT</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VAULT_ND_48ab8d32-0c7f-4453-8332-a57369daf458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73087F28" w14:textId="77777777" w:rsidR="00DA3911" w:rsidRPr="00663A65" w:rsidRDefault="00DA3911" w:rsidP="00DA3911">
      <w:pPr>
        <w:widowControl w:val="0"/>
        <w:rPr>
          <w:rFonts w:ascii="Times New Roman" w:hAnsi="Times New Roman" w:cs="Times New Roman"/>
          <w:i/>
        </w:rPr>
      </w:pPr>
    </w:p>
    <w:p w14:paraId="40B711AA" w14:textId="51FCBA04" w:rsidR="00096EAE" w:rsidRPr="00663A65" w:rsidRDefault="00096EAE" w:rsidP="00DA3911">
      <w:pPr>
        <w:widowControl w:val="0"/>
        <w:ind w:left="567" w:hanging="567"/>
        <w:rPr>
          <w:rFonts w:ascii="Times New Roman" w:hAnsi="Times New Roman" w:cs="Times New Roman"/>
        </w:rPr>
      </w:pPr>
      <w:bookmarkStart w:id="336" w:name="_Hlk89175387"/>
      <w:r w:rsidRPr="00663A65">
        <w:rPr>
          <w:rFonts w:ascii="Times New Roman" w:hAnsi="Times New Roman" w:cs="Times New Roman"/>
        </w:rPr>
        <w:t>Zejula 100</w:t>
      </w:r>
      <w:r w:rsidR="009328B9">
        <w:rPr>
          <w:rFonts w:ascii="Times New Roman" w:hAnsi="Times New Roman" w:cs="Times New Roman"/>
        </w:rPr>
        <w:t> </w:t>
      </w:r>
      <w:r w:rsidRPr="00663A65">
        <w:rPr>
          <w:rFonts w:ascii="Times New Roman" w:hAnsi="Times New Roman" w:cs="Times New Roman"/>
        </w:rPr>
        <w:t xml:space="preserve">mg tablets </w:t>
      </w:r>
    </w:p>
    <w:bookmarkEnd w:id="336"/>
    <w:p w14:paraId="28030842" w14:textId="278BFEB4" w:rsidR="00DA3911" w:rsidRPr="00663A65" w:rsidRDefault="00DA3911" w:rsidP="00DA3911">
      <w:pPr>
        <w:widowControl w:val="0"/>
        <w:ind w:left="567" w:hanging="567"/>
        <w:rPr>
          <w:rFonts w:ascii="Times New Roman" w:hAnsi="Times New Roman" w:cs="Times New Roman"/>
        </w:rPr>
      </w:pPr>
      <w:r w:rsidRPr="00663A65">
        <w:rPr>
          <w:rFonts w:ascii="Times New Roman" w:hAnsi="Times New Roman" w:cs="Times New Roman"/>
        </w:rPr>
        <w:t>niraparib</w:t>
      </w:r>
    </w:p>
    <w:p w14:paraId="1760A704" w14:textId="77777777" w:rsidR="00DA3911" w:rsidRPr="00663A65" w:rsidRDefault="00DA3911" w:rsidP="00DA3911">
      <w:pPr>
        <w:widowControl w:val="0"/>
        <w:rPr>
          <w:rFonts w:ascii="Times New Roman" w:hAnsi="Times New Roman" w:cs="Times New Roman"/>
        </w:rPr>
      </w:pPr>
    </w:p>
    <w:p w14:paraId="71F41287" w14:textId="77777777" w:rsidR="00DA3911" w:rsidRPr="00663A65" w:rsidRDefault="00DA3911" w:rsidP="00DA3911">
      <w:pPr>
        <w:widowControl w:val="0"/>
        <w:rPr>
          <w:rFonts w:ascii="Times New Roman" w:hAnsi="Times New Roman" w:cs="Times New Roman"/>
        </w:rPr>
      </w:pPr>
    </w:p>
    <w:p w14:paraId="3B77A939" w14:textId="77777777" w:rsidR="00DA3911" w:rsidRPr="00663A65" w:rsidRDefault="00DA3911" w:rsidP="00DA3911">
      <w:pPr>
        <w:widowControl w:val="0"/>
        <w:pBdr>
          <w:top w:val="single" w:sz="4" w:space="1" w:color="auto"/>
          <w:left w:val="single" w:sz="4" w:space="4" w:color="auto"/>
          <w:bottom w:val="single" w:sz="4" w:space="1" w:color="auto"/>
          <w:right w:val="single" w:sz="4" w:space="4" w:color="auto"/>
        </w:pBdr>
        <w:outlineLvl w:val="0"/>
        <w:rPr>
          <w:rFonts w:ascii="Times New Roman" w:hAnsi="Times New Roman" w:cs="Times New Roman"/>
          <w:b/>
        </w:rPr>
      </w:pPr>
      <w:r w:rsidRPr="00FA5284">
        <w:rPr>
          <w:rFonts w:ascii="Times New Roman" w:hAnsi="Times New Roman" w:cs="Times New Roman"/>
          <w:b/>
        </w:rPr>
        <w:t>2.</w:t>
      </w:r>
      <w:r w:rsidRPr="00FA5284">
        <w:rPr>
          <w:rFonts w:ascii="Times New Roman" w:hAnsi="Times New Roman" w:cs="Times New Roman"/>
          <w:b/>
        </w:rPr>
        <w:tab/>
        <w:t>NAME OF THE MARKETING AUTHORISATION HOLDER</w:t>
      </w:r>
      <w:r w:rsidRPr="00FA5284">
        <w:rPr>
          <w:rFonts w:ascii="Times New Roman" w:hAnsi="Times New Roman" w:cs="Times New Roman"/>
          <w:b/>
        </w:rPr>
        <w:fldChar w:fldCharType="begin"/>
      </w:r>
      <w:r w:rsidRPr="00FA5284">
        <w:rPr>
          <w:rFonts w:ascii="Times New Roman" w:hAnsi="Times New Roman" w:cs="Times New Roman"/>
          <w:b/>
        </w:rPr>
        <w:instrText xml:space="preserve"> DOCVARIABLE VAULT_ND_0be473b6-e23c-4912-8c0c-cb00ac0ab133 \* MERGEFORMAT </w:instrText>
      </w:r>
      <w:r w:rsidRPr="00FA5284">
        <w:rPr>
          <w:rFonts w:ascii="Times New Roman" w:hAnsi="Times New Roman" w:cs="Times New Roman"/>
          <w:b/>
        </w:rPr>
        <w:fldChar w:fldCharType="separate"/>
      </w:r>
      <w:r w:rsidRPr="00FA5284">
        <w:rPr>
          <w:rFonts w:ascii="Times New Roman" w:hAnsi="Times New Roman" w:cs="Times New Roman"/>
          <w:b/>
        </w:rPr>
        <w:t xml:space="preserve"> </w:t>
      </w:r>
      <w:r w:rsidRPr="00FA5284">
        <w:rPr>
          <w:rFonts w:ascii="Times New Roman" w:hAnsi="Times New Roman" w:cs="Times New Roman"/>
          <w:b/>
        </w:rPr>
        <w:fldChar w:fldCharType="end"/>
      </w:r>
    </w:p>
    <w:p w14:paraId="78A3C400" w14:textId="77777777" w:rsidR="00DA3911" w:rsidRPr="00663A65" w:rsidRDefault="00DA3911" w:rsidP="00DA3911">
      <w:pPr>
        <w:widowControl w:val="0"/>
        <w:rPr>
          <w:rFonts w:ascii="Times New Roman" w:hAnsi="Times New Roman" w:cs="Times New Roman"/>
        </w:rPr>
      </w:pPr>
    </w:p>
    <w:p w14:paraId="3DA31B1A" w14:textId="018A0095" w:rsidR="00DA3911" w:rsidRPr="00663A65" w:rsidRDefault="00DA3911" w:rsidP="00DA3911">
      <w:pPr>
        <w:rPr>
          <w:rFonts w:ascii="Times New Roman" w:hAnsi="Times New Roman" w:cs="Times New Roman"/>
        </w:rPr>
      </w:pPr>
      <w:r w:rsidRPr="00663A65">
        <w:rPr>
          <w:rFonts w:ascii="Times New Roman" w:hAnsi="Times New Roman" w:cs="Times New Roman"/>
        </w:rPr>
        <w:t>GlaxoSmithKline (Ireland) Limited</w:t>
      </w:r>
    </w:p>
    <w:p w14:paraId="35538BE3" w14:textId="77777777" w:rsidR="00DA3911" w:rsidRPr="00663A65" w:rsidRDefault="00DA3911" w:rsidP="00DA3911">
      <w:pPr>
        <w:widowControl w:val="0"/>
        <w:rPr>
          <w:rFonts w:ascii="Times New Roman" w:hAnsi="Times New Roman" w:cs="Times New Roman"/>
          <w:lang w:val="en-US"/>
        </w:rPr>
      </w:pPr>
    </w:p>
    <w:p w14:paraId="612A5C54" w14:textId="77777777" w:rsidR="00DA3911" w:rsidRPr="00663A65" w:rsidRDefault="00DA3911" w:rsidP="00DA3911">
      <w:pPr>
        <w:widowControl w:val="0"/>
        <w:rPr>
          <w:rFonts w:ascii="Times New Roman" w:hAnsi="Times New Roman" w:cs="Times New Roman"/>
          <w:lang w:val="en-US"/>
        </w:rPr>
      </w:pPr>
    </w:p>
    <w:p w14:paraId="3124ECB1" w14:textId="77777777" w:rsidR="00DA3911" w:rsidRPr="00663A65" w:rsidRDefault="00DA3911" w:rsidP="00DA3911">
      <w:pPr>
        <w:widowControl w:val="0"/>
        <w:pBdr>
          <w:top w:val="single" w:sz="4" w:space="1" w:color="auto"/>
          <w:left w:val="single" w:sz="4" w:space="4" w:color="auto"/>
          <w:bottom w:val="single" w:sz="4" w:space="2" w:color="auto"/>
          <w:right w:val="single" w:sz="4" w:space="4" w:color="auto"/>
        </w:pBdr>
        <w:outlineLvl w:val="0"/>
        <w:rPr>
          <w:rFonts w:ascii="Times New Roman" w:hAnsi="Times New Roman" w:cs="Times New Roman"/>
          <w:b/>
        </w:rPr>
      </w:pPr>
      <w:r w:rsidRPr="00663A65">
        <w:rPr>
          <w:rFonts w:ascii="Times New Roman" w:hAnsi="Times New Roman" w:cs="Times New Roman"/>
          <w:b/>
        </w:rPr>
        <w:t>3.</w:t>
      </w:r>
      <w:r w:rsidRPr="00663A65">
        <w:rPr>
          <w:rFonts w:ascii="Times New Roman" w:hAnsi="Times New Roman" w:cs="Times New Roman"/>
          <w:b/>
        </w:rPr>
        <w:tab/>
        <w:t>EXPIRY DATE</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VAULT_ND_26087b0b-327d-4feb-a674-8e429007dffa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70990489" w14:textId="77777777" w:rsidR="00DA3911" w:rsidRPr="00663A65" w:rsidRDefault="00DA3911" w:rsidP="00DA3911">
      <w:pPr>
        <w:widowControl w:val="0"/>
        <w:rPr>
          <w:rFonts w:ascii="Times New Roman" w:hAnsi="Times New Roman" w:cs="Times New Roman"/>
        </w:rPr>
      </w:pPr>
    </w:p>
    <w:p w14:paraId="394FEB7D" w14:textId="77777777" w:rsidR="00DA3911" w:rsidRPr="00663A65" w:rsidRDefault="00DA3911" w:rsidP="00DA3911">
      <w:pPr>
        <w:widowControl w:val="0"/>
        <w:rPr>
          <w:rFonts w:ascii="Times New Roman" w:hAnsi="Times New Roman" w:cs="Times New Roman"/>
        </w:rPr>
      </w:pPr>
      <w:r w:rsidRPr="00663A65">
        <w:rPr>
          <w:rFonts w:ascii="Times New Roman" w:hAnsi="Times New Roman" w:cs="Times New Roman"/>
        </w:rPr>
        <w:t>EXP</w:t>
      </w:r>
    </w:p>
    <w:p w14:paraId="4A09EDA8" w14:textId="77777777" w:rsidR="00DA3911" w:rsidRPr="00663A65" w:rsidRDefault="00DA3911" w:rsidP="00DA3911">
      <w:pPr>
        <w:widowControl w:val="0"/>
        <w:rPr>
          <w:rFonts w:ascii="Times New Roman" w:hAnsi="Times New Roman" w:cs="Times New Roman"/>
        </w:rPr>
      </w:pPr>
    </w:p>
    <w:p w14:paraId="79EF184D" w14:textId="77777777" w:rsidR="00DA3911" w:rsidRPr="00663A65" w:rsidRDefault="00DA3911" w:rsidP="00DA3911">
      <w:pPr>
        <w:widowControl w:val="0"/>
        <w:rPr>
          <w:rFonts w:ascii="Times New Roman" w:hAnsi="Times New Roman" w:cs="Times New Roman"/>
        </w:rPr>
      </w:pPr>
    </w:p>
    <w:p w14:paraId="64842CBE" w14:textId="77777777" w:rsidR="00DA3911" w:rsidRPr="00663A65" w:rsidRDefault="00DA3911" w:rsidP="00DA3911">
      <w:pPr>
        <w:widowControl w:val="0"/>
        <w:pBdr>
          <w:top w:val="single" w:sz="4" w:space="1" w:color="auto"/>
          <w:left w:val="single" w:sz="4" w:space="4" w:color="auto"/>
          <w:bottom w:val="single" w:sz="4" w:space="1" w:color="auto"/>
          <w:right w:val="single" w:sz="4" w:space="4" w:color="auto"/>
        </w:pBdr>
        <w:outlineLvl w:val="0"/>
        <w:rPr>
          <w:rFonts w:ascii="Times New Roman" w:hAnsi="Times New Roman" w:cs="Times New Roman"/>
          <w:b/>
        </w:rPr>
      </w:pPr>
      <w:r w:rsidRPr="00663A65">
        <w:rPr>
          <w:rFonts w:ascii="Times New Roman" w:hAnsi="Times New Roman" w:cs="Times New Roman"/>
          <w:b/>
        </w:rPr>
        <w:t>4.</w:t>
      </w:r>
      <w:r w:rsidRPr="00663A65">
        <w:rPr>
          <w:rFonts w:ascii="Times New Roman" w:hAnsi="Times New Roman" w:cs="Times New Roman"/>
          <w:b/>
        </w:rPr>
        <w:tab/>
        <w:t>BATCH NUMBER</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VAULT_ND_aeb21acb-d530-40b1-b8d6-880bdcc11770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3DB56F15" w14:textId="77777777" w:rsidR="00DA3911" w:rsidRPr="00663A65" w:rsidRDefault="00DA3911" w:rsidP="00DA3911">
      <w:pPr>
        <w:widowControl w:val="0"/>
        <w:rPr>
          <w:rFonts w:ascii="Times New Roman" w:hAnsi="Times New Roman" w:cs="Times New Roman"/>
        </w:rPr>
      </w:pPr>
    </w:p>
    <w:p w14:paraId="74734E58" w14:textId="77777777" w:rsidR="00DA3911" w:rsidRPr="00663A65" w:rsidRDefault="00DA3911" w:rsidP="00DA3911">
      <w:pPr>
        <w:widowControl w:val="0"/>
        <w:rPr>
          <w:rFonts w:ascii="Times New Roman" w:hAnsi="Times New Roman" w:cs="Times New Roman"/>
        </w:rPr>
      </w:pPr>
      <w:r w:rsidRPr="00663A65">
        <w:rPr>
          <w:rFonts w:ascii="Times New Roman" w:hAnsi="Times New Roman" w:cs="Times New Roman"/>
        </w:rPr>
        <w:t>Lot</w:t>
      </w:r>
    </w:p>
    <w:p w14:paraId="06917E62" w14:textId="77777777" w:rsidR="00DA3911" w:rsidRPr="00663A65" w:rsidRDefault="00DA3911" w:rsidP="00DA3911">
      <w:pPr>
        <w:widowControl w:val="0"/>
        <w:rPr>
          <w:rFonts w:ascii="Times New Roman" w:hAnsi="Times New Roman" w:cs="Times New Roman"/>
        </w:rPr>
      </w:pPr>
    </w:p>
    <w:p w14:paraId="16AA252F" w14:textId="77777777" w:rsidR="00DA3911" w:rsidRPr="00663A65" w:rsidRDefault="00DA3911" w:rsidP="00DA3911">
      <w:pPr>
        <w:widowControl w:val="0"/>
        <w:rPr>
          <w:rFonts w:ascii="Times New Roman" w:hAnsi="Times New Roman" w:cs="Times New Roman"/>
        </w:rPr>
      </w:pPr>
    </w:p>
    <w:p w14:paraId="18613CAA" w14:textId="77777777" w:rsidR="00DA3911" w:rsidRPr="00663A65" w:rsidRDefault="00DA3911" w:rsidP="00DA3911">
      <w:pPr>
        <w:widowControl w:val="0"/>
        <w:pBdr>
          <w:top w:val="single" w:sz="4" w:space="1" w:color="auto"/>
          <w:left w:val="single" w:sz="4" w:space="4" w:color="auto"/>
          <w:bottom w:val="single" w:sz="4" w:space="1" w:color="auto"/>
          <w:right w:val="single" w:sz="4" w:space="4" w:color="auto"/>
        </w:pBdr>
        <w:outlineLvl w:val="0"/>
        <w:rPr>
          <w:rFonts w:ascii="Times New Roman" w:hAnsi="Times New Roman" w:cs="Times New Roman"/>
          <w:b/>
        </w:rPr>
      </w:pPr>
      <w:r w:rsidRPr="00663A65">
        <w:rPr>
          <w:rFonts w:ascii="Times New Roman" w:hAnsi="Times New Roman" w:cs="Times New Roman"/>
          <w:b/>
        </w:rPr>
        <w:t>5.</w:t>
      </w:r>
      <w:r w:rsidRPr="00663A65">
        <w:rPr>
          <w:rFonts w:ascii="Times New Roman" w:hAnsi="Times New Roman" w:cs="Times New Roman"/>
          <w:b/>
        </w:rPr>
        <w:tab/>
        <w:t>OTHER</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VAULT_ND_c2b1ad80-33fd-4f3f-bfc1-837a62c53743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65610F43" w14:textId="77777777" w:rsidR="00DA3911" w:rsidRPr="00663A65" w:rsidRDefault="00DA3911" w:rsidP="00DA3911">
      <w:pPr>
        <w:widowControl w:val="0"/>
        <w:rPr>
          <w:rFonts w:ascii="Times New Roman" w:hAnsi="Times New Roman" w:cs="Times New Roman"/>
        </w:rPr>
      </w:pPr>
    </w:p>
    <w:p w14:paraId="57935E72" w14:textId="77777777" w:rsidR="00DA3911" w:rsidRPr="00663A65" w:rsidRDefault="00DA3911" w:rsidP="00DA3911">
      <w:pPr>
        <w:widowControl w:val="0"/>
        <w:shd w:val="clear" w:color="auto" w:fill="FFFFFF"/>
        <w:rPr>
          <w:rFonts w:ascii="Times New Roman" w:hAnsi="Times New Roman" w:cs="Times New Roman"/>
        </w:rPr>
      </w:pPr>
    </w:p>
    <w:p w14:paraId="7138694B" w14:textId="68C408A7" w:rsidR="00FE401B" w:rsidRPr="00663A65" w:rsidRDefault="005B1851" w:rsidP="00DA3911">
      <w:pPr>
        <w:widowControl w:val="0"/>
        <w:rPr>
          <w:rFonts w:ascii="Times New Roman" w:hAnsi="Times New Roman" w:cs="Times New Roman"/>
          <w:b/>
        </w:rPr>
      </w:pPr>
      <w:r w:rsidRPr="00663A65">
        <w:rPr>
          <w:rFonts w:ascii="Times New Roman" w:hAnsi="Times New Roman" w:cs="Times New Roman"/>
          <w:b/>
        </w:rPr>
        <w:br w:type="page"/>
      </w:r>
    </w:p>
    <w:p w14:paraId="1C2C6419" w14:textId="77777777" w:rsidR="00FE401B" w:rsidRPr="00663A65" w:rsidRDefault="00FE401B" w:rsidP="00766C38">
      <w:pPr>
        <w:widowControl w:val="0"/>
        <w:outlineLvl w:val="0"/>
        <w:rPr>
          <w:rFonts w:ascii="Times New Roman" w:hAnsi="Times New Roman" w:cs="Times New Roman"/>
          <w:b/>
        </w:rPr>
      </w:pPr>
    </w:p>
    <w:p w14:paraId="6E08E4AD" w14:textId="77777777" w:rsidR="00FE401B" w:rsidRPr="00663A65" w:rsidRDefault="00FE401B" w:rsidP="00766C38">
      <w:pPr>
        <w:widowControl w:val="0"/>
        <w:outlineLvl w:val="0"/>
        <w:rPr>
          <w:rFonts w:ascii="Times New Roman" w:hAnsi="Times New Roman" w:cs="Times New Roman"/>
          <w:b/>
        </w:rPr>
      </w:pPr>
    </w:p>
    <w:p w14:paraId="6639B9A1" w14:textId="77777777" w:rsidR="00FE401B" w:rsidRPr="00663A65" w:rsidRDefault="00FE401B" w:rsidP="00766C38">
      <w:pPr>
        <w:widowControl w:val="0"/>
        <w:outlineLvl w:val="0"/>
        <w:rPr>
          <w:rFonts w:ascii="Times New Roman" w:hAnsi="Times New Roman" w:cs="Times New Roman"/>
          <w:b/>
        </w:rPr>
      </w:pPr>
    </w:p>
    <w:p w14:paraId="4F934E32" w14:textId="77777777" w:rsidR="00FE401B" w:rsidRPr="00663A65" w:rsidRDefault="00FE401B" w:rsidP="00766C38">
      <w:pPr>
        <w:widowControl w:val="0"/>
        <w:outlineLvl w:val="0"/>
        <w:rPr>
          <w:rFonts w:ascii="Times New Roman" w:hAnsi="Times New Roman" w:cs="Times New Roman"/>
          <w:b/>
        </w:rPr>
      </w:pPr>
    </w:p>
    <w:p w14:paraId="612BC5E7" w14:textId="77777777" w:rsidR="00FE401B" w:rsidRPr="00663A65" w:rsidRDefault="00FE401B" w:rsidP="00766C38">
      <w:pPr>
        <w:widowControl w:val="0"/>
        <w:outlineLvl w:val="0"/>
        <w:rPr>
          <w:rFonts w:ascii="Times New Roman" w:hAnsi="Times New Roman" w:cs="Times New Roman"/>
          <w:b/>
        </w:rPr>
      </w:pPr>
    </w:p>
    <w:p w14:paraId="675424C7" w14:textId="77777777" w:rsidR="00FE401B" w:rsidRPr="00663A65" w:rsidRDefault="00FE401B" w:rsidP="00766C38">
      <w:pPr>
        <w:widowControl w:val="0"/>
        <w:outlineLvl w:val="0"/>
        <w:rPr>
          <w:rFonts w:ascii="Times New Roman" w:hAnsi="Times New Roman" w:cs="Times New Roman"/>
          <w:b/>
        </w:rPr>
      </w:pPr>
    </w:p>
    <w:p w14:paraId="2213DBC8" w14:textId="77777777" w:rsidR="00FE401B" w:rsidRPr="00663A65" w:rsidRDefault="00FE401B" w:rsidP="00766C38">
      <w:pPr>
        <w:widowControl w:val="0"/>
        <w:outlineLvl w:val="0"/>
        <w:rPr>
          <w:rFonts w:ascii="Times New Roman" w:hAnsi="Times New Roman" w:cs="Times New Roman"/>
          <w:b/>
        </w:rPr>
      </w:pPr>
    </w:p>
    <w:p w14:paraId="6EE35A4D" w14:textId="77777777" w:rsidR="00FE401B" w:rsidRPr="00663A65" w:rsidRDefault="00FE401B" w:rsidP="00766C38">
      <w:pPr>
        <w:widowControl w:val="0"/>
        <w:outlineLvl w:val="0"/>
        <w:rPr>
          <w:rFonts w:ascii="Times New Roman" w:hAnsi="Times New Roman" w:cs="Times New Roman"/>
          <w:b/>
        </w:rPr>
      </w:pPr>
    </w:p>
    <w:p w14:paraId="230C233A" w14:textId="77777777" w:rsidR="00FE401B" w:rsidRPr="00663A65" w:rsidRDefault="00FE401B" w:rsidP="00766C38">
      <w:pPr>
        <w:widowControl w:val="0"/>
        <w:outlineLvl w:val="0"/>
        <w:rPr>
          <w:rFonts w:ascii="Times New Roman" w:hAnsi="Times New Roman" w:cs="Times New Roman"/>
          <w:b/>
        </w:rPr>
      </w:pPr>
    </w:p>
    <w:p w14:paraId="23B0273D" w14:textId="77777777" w:rsidR="00FE401B" w:rsidRPr="00663A65" w:rsidRDefault="00FE401B" w:rsidP="00766C38">
      <w:pPr>
        <w:widowControl w:val="0"/>
        <w:outlineLvl w:val="0"/>
        <w:rPr>
          <w:rFonts w:ascii="Times New Roman" w:hAnsi="Times New Roman" w:cs="Times New Roman"/>
          <w:b/>
        </w:rPr>
      </w:pPr>
    </w:p>
    <w:p w14:paraId="37DE075B" w14:textId="77777777" w:rsidR="00FE401B" w:rsidRPr="00663A65" w:rsidRDefault="00FE401B" w:rsidP="00766C38">
      <w:pPr>
        <w:widowControl w:val="0"/>
        <w:outlineLvl w:val="0"/>
        <w:rPr>
          <w:rFonts w:ascii="Times New Roman" w:hAnsi="Times New Roman" w:cs="Times New Roman"/>
          <w:b/>
        </w:rPr>
      </w:pPr>
    </w:p>
    <w:p w14:paraId="5BCD10BD" w14:textId="77777777" w:rsidR="00FE401B" w:rsidRPr="00663A65" w:rsidRDefault="00FE401B" w:rsidP="00766C38">
      <w:pPr>
        <w:widowControl w:val="0"/>
        <w:outlineLvl w:val="0"/>
        <w:rPr>
          <w:rFonts w:ascii="Times New Roman" w:hAnsi="Times New Roman" w:cs="Times New Roman"/>
          <w:b/>
        </w:rPr>
      </w:pPr>
    </w:p>
    <w:p w14:paraId="650804F7" w14:textId="77777777" w:rsidR="00FE401B" w:rsidRPr="00663A65" w:rsidRDefault="00FE401B" w:rsidP="00766C38">
      <w:pPr>
        <w:widowControl w:val="0"/>
        <w:outlineLvl w:val="0"/>
        <w:rPr>
          <w:rFonts w:ascii="Times New Roman" w:hAnsi="Times New Roman" w:cs="Times New Roman"/>
          <w:b/>
        </w:rPr>
      </w:pPr>
    </w:p>
    <w:p w14:paraId="7FB35D8E" w14:textId="77777777" w:rsidR="00FE401B" w:rsidRPr="00663A65" w:rsidRDefault="00FE401B" w:rsidP="00766C38">
      <w:pPr>
        <w:widowControl w:val="0"/>
        <w:outlineLvl w:val="0"/>
        <w:rPr>
          <w:rFonts w:ascii="Times New Roman" w:hAnsi="Times New Roman" w:cs="Times New Roman"/>
          <w:b/>
        </w:rPr>
      </w:pPr>
    </w:p>
    <w:p w14:paraId="1F190B05" w14:textId="77777777" w:rsidR="00FE401B" w:rsidRPr="00663A65" w:rsidRDefault="00FE401B" w:rsidP="00766C38">
      <w:pPr>
        <w:widowControl w:val="0"/>
        <w:outlineLvl w:val="0"/>
        <w:rPr>
          <w:rFonts w:ascii="Times New Roman" w:hAnsi="Times New Roman" w:cs="Times New Roman"/>
          <w:b/>
        </w:rPr>
      </w:pPr>
    </w:p>
    <w:p w14:paraId="1EC8912A" w14:textId="77777777" w:rsidR="00FE401B" w:rsidRPr="00663A65" w:rsidRDefault="00FE401B" w:rsidP="00766C38">
      <w:pPr>
        <w:widowControl w:val="0"/>
        <w:outlineLvl w:val="0"/>
        <w:rPr>
          <w:rFonts w:ascii="Times New Roman" w:hAnsi="Times New Roman" w:cs="Times New Roman"/>
          <w:b/>
        </w:rPr>
      </w:pPr>
    </w:p>
    <w:p w14:paraId="0F75C3A4" w14:textId="77777777" w:rsidR="00FE401B" w:rsidRPr="00663A65" w:rsidRDefault="00FE401B" w:rsidP="00766C38">
      <w:pPr>
        <w:widowControl w:val="0"/>
        <w:outlineLvl w:val="0"/>
        <w:rPr>
          <w:rFonts w:ascii="Times New Roman" w:hAnsi="Times New Roman" w:cs="Times New Roman"/>
          <w:b/>
        </w:rPr>
      </w:pPr>
    </w:p>
    <w:p w14:paraId="33DF13B7" w14:textId="77777777" w:rsidR="00FE401B" w:rsidRPr="00663A65" w:rsidRDefault="00FE401B" w:rsidP="00766C38">
      <w:pPr>
        <w:widowControl w:val="0"/>
        <w:outlineLvl w:val="0"/>
        <w:rPr>
          <w:rFonts w:ascii="Times New Roman" w:hAnsi="Times New Roman" w:cs="Times New Roman"/>
          <w:b/>
        </w:rPr>
      </w:pPr>
    </w:p>
    <w:p w14:paraId="1004229C" w14:textId="77777777" w:rsidR="00FE401B" w:rsidRPr="00663A65" w:rsidRDefault="00FE401B" w:rsidP="00766C38">
      <w:pPr>
        <w:widowControl w:val="0"/>
        <w:outlineLvl w:val="0"/>
        <w:rPr>
          <w:rFonts w:ascii="Times New Roman" w:hAnsi="Times New Roman" w:cs="Times New Roman"/>
          <w:b/>
        </w:rPr>
      </w:pPr>
    </w:p>
    <w:p w14:paraId="09B066F5" w14:textId="77777777" w:rsidR="00FE401B" w:rsidRPr="00663A65" w:rsidRDefault="00FE401B" w:rsidP="00766C38">
      <w:pPr>
        <w:widowControl w:val="0"/>
        <w:outlineLvl w:val="0"/>
        <w:rPr>
          <w:rFonts w:ascii="Times New Roman" w:hAnsi="Times New Roman" w:cs="Times New Roman"/>
          <w:b/>
        </w:rPr>
      </w:pPr>
    </w:p>
    <w:p w14:paraId="4F6A85E4" w14:textId="77777777" w:rsidR="00FE401B" w:rsidRPr="00663A65" w:rsidRDefault="00FE401B" w:rsidP="00766C38">
      <w:pPr>
        <w:widowControl w:val="0"/>
        <w:outlineLvl w:val="0"/>
        <w:rPr>
          <w:rFonts w:ascii="Times New Roman" w:hAnsi="Times New Roman" w:cs="Times New Roman"/>
          <w:b/>
        </w:rPr>
      </w:pPr>
    </w:p>
    <w:p w14:paraId="449F6135" w14:textId="77777777" w:rsidR="00FE401B" w:rsidRPr="00663A65" w:rsidRDefault="00FE401B" w:rsidP="00766C38">
      <w:pPr>
        <w:widowControl w:val="0"/>
        <w:outlineLvl w:val="0"/>
        <w:rPr>
          <w:rFonts w:ascii="Times New Roman" w:hAnsi="Times New Roman" w:cs="Times New Roman"/>
          <w:b/>
        </w:rPr>
      </w:pPr>
    </w:p>
    <w:p w14:paraId="3160FEE1" w14:textId="39473CBE" w:rsidR="00812D16" w:rsidRPr="00663A65" w:rsidRDefault="005B1851" w:rsidP="00766C38">
      <w:pPr>
        <w:pStyle w:val="TitleA"/>
        <w:widowControl w:val="0"/>
      </w:pPr>
      <w:r w:rsidRPr="00663A65">
        <w:t>B. PACKAGE LEAFLET</w:t>
      </w:r>
      <w:fldSimple w:instr=" DOCVARIABLE VAULT_ND_e75fd4a0-0100-4ebb-b1bd-60f484843ad2 \* MERGEFORMAT">
        <w:r w:rsidR="004146F1" w:rsidRPr="00663A65">
          <w:t xml:space="preserve"> </w:t>
        </w:r>
      </w:fldSimple>
    </w:p>
    <w:p w14:paraId="711EC24C" w14:textId="6D0CDA92" w:rsidR="00812D16" w:rsidRPr="00663A65" w:rsidRDefault="005B1851" w:rsidP="00766C38">
      <w:pPr>
        <w:widowControl w:val="0"/>
        <w:jc w:val="center"/>
        <w:outlineLvl w:val="0"/>
        <w:rPr>
          <w:rFonts w:ascii="Times New Roman" w:hAnsi="Times New Roman" w:cs="Times New Roman"/>
        </w:rPr>
      </w:pPr>
      <w:r w:rsidRPr="00663A65">
        <w:rPr>
          <w:rFonts w:ascii="Times New Roman" w:hAnsi="Times New Roman" w:cs="Times New Roman"/>
        </w:rPr>
        <w:br w:type="page"/>
      </w:r>
      <w:r w:rsidRPr="00663A65">
        <w:rPr>
          <w:rFonts w:ascii="Times New Roman" w:hAnsi="Times New Roman" w:cs="Times New Roman"/>
          <w:b/>
        </w:rPr>
        <w:lastRenderedPageBreak/>
        <w:t>Packag</w:t>
      </w:r>
      <w:r w:rsidR="00EC4F4E" w:rsidRPr="00663A65">
        <w:rPr>
          <w:rFonts w:ascii="Times New Roman" w:hAnsi="Times New Roman" w:cs="Times New Roman"/>
          <w:b/>
        </w:rPr>
        <w:t xml:space="preserve">e leaflet: Information for the </w:t>
      </w:r>
      <w:r w:rsidRPr="00663A65">
        <w:rPr>
          <w:rFonts w:ascii="Times New Roman" w:hAnsi="Times New Roman" w:cs="Times New Roman"/>
          <w:b/>
        </w:rPr>
        <w:t>patient</w:t>
      </w:r>
      <w:r w:rsidR="006B1AD3">
        <w:rPr>
          <w:rFonts w:ascii="Times New Roman" w:hAnsi="Times New Roman" w:cs="Times New Roman"/>
          <w:b/>
        </w:rPr>
        <w:fldChar w:fldCharType="begin"/>
      </w:r>
      <w:r w:rsidR="006B1AD3">
        <w:rPr>
          <w:rFonts w:ascii="Times New Roman" w:hAnsi="Times New Roman" w:cs="Times New Roman"/>
          <w:b/>
        </w:rPr>
        <w:instrText xml:space="preserve"> DOCVARIABLE vault_nd_41553b05-4e3e-4b3f-8a17-5a46c22b76ea \* MERGEFORMAT </w:instrText>
      </w:r>
      <w:r w:rsidR="006B1AD3">
        <w:rPr>
          <w:rFonts w:ascii="Times New Roman" w:hAnsi="Times New Roman" w:cs="Times New Roman"/>
          <w:b/>
        </w:rPr>
        <w:fldChar w:fldCharType="separate"/>
      </w:r>
      <w:r w:rsidR="006B1AD3">
        <w:rPr>
          <w:rFonts w:ascii="Times New Roman" w:hAnsi="Times New Roman" w:cs="Times New Roman"/>
          <w:b/>
        </w:rPr>
        <w:t xml:space="preserve"> </w:t>
      </w:r>
      <w:r w:rsidR="006B1AD3">
        <w:rPr>
          <w:rFonts w:ascii="Times New Roman" w:hAnsi="Times New Roman" w:cs="Times New Roman"/>
          <w:b/>
        </w:rPr>
        <w:fldChar w:fldCharType="end"/>
      </w:r>
    </w:p>
    <w:p w14:paraId="4410BF2B" w14:textId="77777777" w:rsidR="00812D16" w:rsidRPr="00663A65" w:rsidRDefault="00812D16" w:rsidP="00766C38">
      <w:pPr>
        <w:widowControl w:val="0"/>
        <w:numPr>
          <w:ilvl w:val="12"/>
          <w:numId w:val="0"/>
        </w:numPr>
        <w:shd w:val="clear" w:color="auto" w:fill="FFFFFF"/>
        <w:jc w:val="center"/>
        <w:rPr>
          <w:rFonts w:ascii="Times New Roman" w:hAnsi="Times New Roman" w:cs="Times New Roman"/>
        </w:rPr>
      </w:pPr>
    </w:p>
    <w:p w14:paraId="51829B47" w14:textId="34CF00CB" w:rsidR="00812D16" w:rsidRPr="00663A65" w:rsidRDefault="005B1851" w:rsidP="00766C38">
      <w:pPr>
        <w:widowControl w:val="0"/>
        <w:tabs>
          <w:tab w:val="left" w:pos="993"/>
        </w:tabs>
        <w:jc w:val="center"/>
        <w:outlineLvl w:val="0"/>
        <w:rPr>
          <w:rFonts w:ascii="Times New Roman" w:hAnsi="Times New Roman" w:cs="Times New Roman"/>
          <w:b/>
        </w:rPr>
      </w:pPr>
      <w:r w:rsidRPr="00663A65">
        <w:rPr>
          <w:rFonts w:ascii="Times New Roman" w:hAnsi="Times New Roman" w:cs="Times New Roman"/>
          <w:b/>
        </w:rPr>
        <w:t>Zejula</w:t>
      </w:r>
      <w:r w:rsidR="00EC4F4E" w:rsidRPr="00663A65">
        <w:rPr>
          <w:rFonts w:ascii="Times New Roman" w:hAnsi="Times New Roman" w:cs="Times New Roman"/>
          <w:b/>
        </w:rPr>
        <w:t xml:space="preserve"> 100</w:t>
      </w:r>
      <w:r w:rsidR="00334A19" w:rsidRPr="00663A65">
        <w:rPr>
          <w:rFonts w:ascii="Times New Roman" w:hAnsi="Times New Roman" w:cs="Times New Roman"/>
          <w:b/>
        </w:rPr>
        <w:t> </w:t>
      </w:r>
      <w:r w:rsidR="00EC4F4E" w:rsidRPr="00663A65">
        <w:rPr>
          <w:rFonts w:ascii="Times New Roman" w:hAnsi="Times New Roman" w:cs="Times New Roman"/>
          <w:b/>
        </w:rPr>
        <w:t>mg hard capsules</w:t>
      </w:r>
      <w:r w:rsidR="006B1AD3">
        <w:rPr>
          <w:rFonts w:ascii="Times New Roman" w:hAnsi="Times New Roman" w:cs="Times New Roman"/>
          <w:b/>
        </w:rPr>
        <w:fldChar w:fldCharType="begin"/>
      </w:r>
      <w:r w:rsidR="006B1AD3">
        <w:rPr>
          <w:rFonts w:ascii="Times New Roman" w:hAnsi="Times New Roman" w:cs="Times New Roman"/>
          <w:b/>
        </w:rPr>
        <w:instrText xml:space="preserve"> DOCVARIABLE vault_nd_397b1e34-ebda-4b13-98a6-e8d9d3106aa5 \* MERGEFORMAT </w:instrText>
      </w:r>
      <w:r w:rsidR="006B1AD3">
        <w:rPr>
          <w:rFonts w:ascii="Times New Roman" w:hAnsi="Times New Roman" w:cs="Times New Roman"/>
          <w:b/>
        </w:rPr>
        <w:fldChar w:fldCharType="separate"/>
      </w:r>
      <w:r w:rsidR="006B1AD3">
        <w:rPr>
          <w:rFonts w:ascii="Times New Roman" w:hAnsi="Times New Roman" w:cs="Times New Roman"/>
          <w:b/>
        </w:rPr>
        <w:t xml:space="preserve"> </w:t>
      </w:r>
      <w:r w:rsidR="006B1AD3">
        <w:rPr>
          <w:rFonts w:ascii="Times New Roman" w:hAnsi="Times New Roman" w:cs="Times New Roman"/>
          <w:b/>
        </w:rPr>
        <w:fldChar w:fldCharType="end"/>
      </w:r>
    </w:p>
    <w:p w14:paraId="1A8BD7A6" w14:textId="77777777" w:rsidR="00812D16" w:rsidRPr="00663A65" w:rsidRDefault="005B1851" w:rsidP="00766C38">
      <w:pPr>
        <w:widowControl w:val="0"/>
        <w:numPr>
          <w:ilvl w:val="12"/>
          <w:numId w:val="0"/>
        </w:numPr>
        <w:jc w:val="center"/>
        <w:rPr>
          <w:rFonts w:ascii="Times New Roman" w:hAnsi="Times New Roman" w:cs="Times New Roman"/>
        </w:rPr>
      </w:pPr>
      <w:r w:rsidRPr="00663A65">
        <w:rPr>
          <w:rFonts w:ascii="Times New Roman" w:hAnsi="Times New Roman" w:cs="Times New Roman"/>
        </w:rPr>
        <w:t>niraparib</w:t>
      </w:r>
    </w:p>
    <w:p w14:paraId="01DCC184" w14:textId="77777777" w:rsidR="00812D16" w:rsidRPr="00663A65" w:rsidRDefault="00812D16" w:rsidP="00766C38">
      <w:pPr>
        <w:widowControl w:val="0"/>
        <w:rPr>
          <w:rFonts w:ascii="Times New Roman" w:hAnsi="Times New Roman" w:cs="Times New Roman"/>
        </w:rPr>
      </w:pPr>
    </w:p>
    <w:p w14:paraId="391ED893" w14:textId="77777777" w:rsidR="00812D16" w:rsidRPr="00663A65" w:rsidRDefault="00812D16" w:rsidP="00766C38">
      <w:pPr>
        <w:widowControl w:val="0"/>
        <w:rPr>
          <w:rFonts w:ascii="Times New Roman" w:hAnsi="Times New Roman" w:cs="Times New Roman"/>
        </w:rPr>
      </w:pPr>
    </w:p>
    <w:p w14:paraId="6F674F30" w14:textId="77777777" w:rsidR="00812D16" w:rsidRPr="00663A65" w:rsidRDefault="005B1851" w:rsidP="00766C38">
      <w:pPr>
        <w:widowControl w:val="0"/>
        <w:ind w:left="142" w:hanging="142"/>
        <w:rPr>
          <w:rFonts w:ascii="Times New Roman" w:hAnsi="Times New Roman" w:cs="Times New Roman"/>
        </w:rPr>
      </w:pPr>
      <w:r w:rsidRPr="00663A65">
        <w:rPr>
          <w:rFonts w:ascii="Times New Roman" w:hAnsi="Times New Roman" w:cs="Times New Roman"/>
          <w:b/>
        </w:rPr>
        <w:t>Read all of this leaflet carefully before you start taking this medicine because it contains important information for you.</w:t>
      </w:r>
    </w:p>
    <w:p w14:paraId="6955E683" w14:textId="77777777" w:rsidR="00812D16" w:rsidRPr="00663A65" w:rsidRDefault="005B1851" w:rsidP="00766C38">
      <w:pPr>
        <w:widowControl w:val="0"/>
        <w:numPr>
          <w:ilvl w:val="0"/>
          <w:numId w:val="35"/>
        </w:numPr>
        <w:ind w:left="567" w:right="-2" w:hanging="567"/>
        <w:rPr>
          <w:rFonts w:ascii="Times New Roman" w:hAnsi="Times New Roman" w:cs="Times New Roman"/>
        </w:rPr>
      </w:pPr>
      <w:r w:rsidRPr="00663A65">
        <w:rPr>
          <w:rFonts w:ascii="Times New Roman" w:hAnsi="Times New Roman" w:cs="Times New Roman"/>
        </w:rPr>
        <w:t>Keep this leaflet. You may need to read it again.</w:t>
      </w:r>
    </w:p>
    <w:p w14:paraId="1F791605" w14:textId="77777777" w:rsidR="00812D16" w:rsidRPr="00663A65" w:rsidRDefault="005B1851" w:rsidP="00766C38">
      <w:pPr>
        <w:widowControl w:val="0"/>
        <w:numPr>
          <w:ilvl w:val="0"/>
          <w:numId w:val="35"/>
        </w:numPr>
        <w:ind w:left="567" w:right="-2" w:hanging="567"/>
        <w:rPr>
          <w:rFonts w:ascii="Times New Roman" w:hAnsi="Times New Roman" w:cs="Times New Roman"/>
        </w:rPr>
      </w:pPr>
      <w:r w:rsidRPr="00663A65">
        <w:rPr>
          <w:rFonts w:ascii="Times New Roman" w:hAnsi="Times New Roman" w:cs="Times New Roman"/>
        </w:rPr>
        <w:t>If you have any further questions, ask your doctor</w:t>
      </w:r>
      <w:r w:rsidR="00385CAB" w:rsidRPr="00663A65">
        <w:rPr>
          <w:rFonts w:ascii="Times New Roman" w:hAnsi="Times New Roman" w:cs="Times New Roman"/>
        </w:rPr>
        <w:t xml:space="preserve">, </w:t>
      </w:r>
      <w:r w:rsidRPr="00663A65">
        <w:rPr>
          <w:rFonts w:ascii="Times New Roman" w:hAnsi="Times New Roman" w:cs="Times New Roman"/>
        </w:rPr>
        <w:t>pharmacist</w:t>
      </w:r>
      <w:r w:rsidR="00385CAB" w:rsidRPr="00663A65">
        <w:rPr>
          <w:rFonts w:ascii="Times New Roman" w:hAnsi="Times New Roman" w:cs="Times New Roman"/>
        </w:rPr>
        <w:t xml:space="preserve"> or nurse</w:t>
      </w:r>
      <w:r w:rsidRPr="00663A65">
        <w:rPr>
          <w:rFonts w:ascii="Times New Roman" w:hAnsi="Times New Roman" w:cs="Times New Roman"/>
        </w:rPr>
        <w:t>.</w:t>
      </w:r>
    </w:p>
    <w:p w14:paraId="034E7CE9" w14:textId="374FEE2A" w:rsidR="00812D16" w:rsidRPr="00663A65" w:rsidRDefault="005B1851" w:rsidP="00766C38">
      <w:pPr>
        <w:widowControl w:val="0"/>
        <w:ind w:left="567" w:right="-2" w:hanging="567"/>
        <w:rPr>
          <w:rFonts w:ascii="Times New Roman" w:hAnsi="Times New Roman" w:cs="Times New Roman"/>
        </w:rPr>
      </w:pPr>
      <w:r w:rsidRPr="00663A65">
        <w:rPr>
          <w:rFonts w:ascii="Times New Roman" w:hAnsi="Times New Roman" w:cs="Times New Roman"/>
        </w:rPr>
        <w:t>-</w:t>
      </w:r>
      <w:r w:rsidRPr="00663A65">
        <w:rPr>
          <w:rFonts w:ascii="Times New Roman" w:hAnsi="Times New Roman" w:cs="Times New Roman"/>
        </w:rPr>
        <w:tab/>
        <w:t>This medicine has been prescribed for you only. Do not pass it on to others. It may harm them, even if their signs of</w:t>
      </w:r>
      <w:r w:rsidR="00EC4F4E" w:rsidRPr="00663A65">
        <w:rPr>
          <w:rFonts w:ascii="Times New Roman" w:hAnsi="Times New Roman" w:cs="Times New Roman"/>
        </w:rPr>
        <w:t xml:space="preserve"> illness are the same as yours.</w:t>
      </w:r>
    </w:p>
    <w:p w14:paraId="751AA7DF" w14:textId="6B98B79C" w:rsidR="00812D16" w:rsidRPr="00663A65" w:rsidRDefault="005B1851" w:rsidP="00766C38">
      <w:pPr>
        <w:widowControl w:val="0"/>
        <w:numPr>
          <w:ilvl w:val="0"/>
          <w:numId w:val="35"/>
        </w:numPr>
        <w:ind w:left="567" w:hanging="567"/>
        <w:rPr>
          <w:rFonts w:ascii="Times New Roman" w:hAnsi="Times New Roman" w:cs="Times New Roman"/>
        </w:rPr>
      </w:pPr>
      <w:r w:rsidRPr="00663A65">
        <w:rPr>
          <w:rFonts w:ascii="Times New Roman" w:hAnsi="Times New Roman" w:cs="Times New Roman"/>
        </w:rPr>
        <w:t xml:space="preserve">If you get any side effects, talk to your </w:t>
      </w:r>
      <w:r w:rsidR="00385CAB" w:rsidRPr="00663A65">
        <w:rPr>
          <w:rFonts w:ascii="Times New Roman" w:hAnsi="Times New Roman" w:cs="Times New Roman"/>
        </w:rPr>
        <w:t xml:space="preserve">doctor, </w:t>
      </w:r>
      <w:r w:rsidR="00EC4F4E" w:rsidRPr="00663A65">
        <w:rPr>
          <w:rFonts w:ascii="Times New Roman" w:hAnsi="Times New Roman" w:cs="Times New Roman"/>
        </w:rPr>
        <w:t>pharmacist</w:t>
      </w:r>
      <w:r w:rsidR="00385CAB" w:rsidRPr="00663A65">
        <w:rPr>
          <w:rFonts w:ascii="Times New Roman" w:hAnsi="Times New Roman" w:cs="Times New Roman"/>
        </w:rPr>
        <w:t xml:space="preserve"> or nurse</w:t>
      </w:r>
      <w:r w:rsidRPr="00663A65">
        <w:rPr>
          <w:rFonts w:ascii="Times New Roman" w:hAnsi="Times New Roman" w:cs="Times New Roman"/>
        </w:rPr>
        <w:t>.</w:t>
      </w:r>
      <w:r w:rsidR="003029F6" w:rsidRPr="00663A65">
        <w:rPr>
          <w:rFonts w:ascii="Times New Roman" w:hAnsi="Times New Roman" w:cs="Times New Roman"/>
        </w:rPr>
        <w:t xml:space="preserve"> </w:t>
      </w:r>
      <w:r w:rsidRPr="00663A65">
        <w:rPr>
          <w:rFonts w:ascii="Times New Roman" w:hAnsi="Times New Roman" w:cs="Times New Roman"/>
        </w:rPr>
        <w:t>This includes any possible side effects not listed in this leaflet</w:t>
      </w:r>
      <w:r w:rsidR="00033D26" w:rsidRPr="00663A65">
        <w:rPr>
          <w:rFonts w:ascii="Times New Roman" w:hAnsi="Times New Roman" w:cs="Times New Roman"/>
        </w:rPr>
        <w:t>. See section</w:t>
      </w:r>
      <w:r w:rsidR="00334A19" w:rsidRPr="00663A65">
        <w:rPr>
          <w:rFonts w:ascii="Times New Roman" w:hAnsi="Times New Roman" w:cs="Times New Roman"/>
        </w:rPr>
        <w:t> </w:t>
      </w:r>
      <w:r w:rsidR="00033D26" w:rsidRPr="00663A65">
        <w:rPr>
          <w:rFonts w:ascii="Times New Roman" w:hAnsi="Times New Roman" w:cs="Times New Roman"/>
        </w:rPr>
        <w:t>4.</w:t>
      </w:r>
    </w:p>
    <w:p w14:paraId="1AA6FCD1" w14:textId="77777777" w:rsidR="00812D16" w:rsidRPr="00663A65" w:rsidRDefault="00812D16" w:rsidP="00766C38">
      <w:pPr>
        <w:widowControl w:val="0"/>
        <w:ind w:right="-2"/>
        <w:rPr>
          <w:rFonts w:ascii="Times New Roman" w:hAnsi="Times New Roman" w:cs="Times New Roman"/>
        </w:rPr>
      </w:pPr>
    </w:p>
    <w:p w14:paraId="133DB093" w14:textId="77777777" w:rsidR="00812D16" w:rsidRPr="00663A65" w:rsidRDefault="005B1851" w:rsidP="00766C38">
      <w:pPr>
        <w:widowControl w:val="0"/>
        <w:numPr>
          <w:ilvl w:val="12"/>
          <w:numId w:val="0"/>
        </w:numPr>
        <w:ind w:right="-2"/>
        <w:rPr>
          <w:rFonts w:ascii="Times New Roman" w:hAnsi="Times New Roman" w:cs="Times New Roman"/>
          <w:b/>
        </w:rPr>
      </w:pPr>
      <w:r w:rsidRPr="00663A65">
        <w:rPr>
          <w:rFonts w:ascii="Times New Roman" w:hAnsi="Times New Roman" w:cs="Times New Roman"/>
          <w:b/>
        </w:rPr>
        <w:t>What is in this leaflet</w:t>
      </w:r>
    </w:p>
    <w:p w14:paraId="40ABB84A" w14:textId="77777777" w:rsidR="00812D16" w:rsidRPr="00663A65" w:rsidRDefault="00812D16" w:rsidP="00766C38">
      <w:pPr>
        <w:widowControl w:val="0"/>
        <w:numPr>
          <w:ilvl w:val="12"/>
          <w:numId w:val="0"/>
        </w:numPr>
        <w:ind w:right="-2"/>
        <w:outlineLvl w:val="0"/>
        <w:rPr>
          <w:rFonts w:ascii="Times New Roman" w:hAnsi="Times New Roman" w:cs="Times New Roman"/>
        </w:rPr>
      </w:pPr>
    </w:p>
    <w:p w14:paraId="16C9D443" w14:textId="77777777" w:rsidR="00F9016F" w:rsidRPr="00663A65" w:rsidRDefault="005B1851" w:rsidP="00766C38">
      <w:pPr>
        <w:widowControl w:val="0"/>
        <w:numPr>
          <w:ilvl w:val="12"/>
          <w:numId w:val="0"/>
        </w:numPr>
        <w:ind w:left="567" w:right="-29" w:hanging="567"/>
        <w:rPr>
          <w:rFonts w:ascii="Times New Roman" w:hAnsi="Times New Roman" w:cs="Times New Roman"/>
        </w:rPr>
      </w:pPr>
      <w:r w:rsidRPr="00663A65">
        <w:rPr>
          <w:rFonts w:ascii="Times New Roman" w:hAnsi="Times New Roman" w:cs="Times New Roman"/>
        </w:rPr>
        <w:t>1.</w:t>
      </w:r>
      <w:r w:rsidRPr="00663A65">
        <w:rPr>
          <w:rFonts w:ascii="Times New Roman" w:hAnsi="Times New Roman" w:cs="Times New Roman"/>
        </w:rPr>
        <w:tab/>
        <w:t xml:space="preserve">What </w:t>
      </w:r>
      <w:r w:rsidR="0073428D" w:rsidRPr="00663A65">
        <w:rPr>
          <w:rFonts w:ascii="Times New Roman" w:hAnsi="Times New Roman" w:cs="Times New Roman"/>
        </w:rPr>
        <w:t>Zejula</w:t>
      </w:r>
      <w:r w:rsidRPr="00663A65">
        <w:rPr>
          <w:rFonts w:ascii="Times New Roman" w:hAnsi="Times New Roman" w:cs="Times New Roman"/>
        </w:rPr>
        <w:t xml:space="preserve"> is and what it is used for</w:t>
      </w:r>
    </w:p>
    <w:p w14:paraId="57E0DEF6" w14:textId="77777777" w:rsidR="00812D16" w:rsidRPr="00663A65" w:rsidRDefault="005B1851" w:rsidP="00766C38">
      <w:pPr>
        <w:widowControl w:val="0"/>
        <w:numPr>
          <w:ilvl w:val="12"/>
          <w:numId w:val="0"/>
        </w:numPr>
        <w:ind w:left="567" w:right="-29" w:hanging="567"/>
        <w:rPr>
          <w:rFonts w:ascii="Times New Roman" w:hAnsi="Times New Roman" w:cs="Times New Roman"/>
        </w:rPr>
      </w:pPr>
      <w:r w:rsidRPr="00663A65">
        <w:rPr>
          <w:rFonts w:ascii="Times New Roman" w:hAnsi="Times New Roman" w:cs="Times New Roman"/>
        </w:rPr>
        <w:t>2.</w:t>
      </w:r>
      <w:r w:rsidRPr="00663A65">
        <w:rPr>
          <w:rFonts w:ascii="Times New Roman" w:hAnsi="Times New Roman" w:cs="Times New Roman"/>
        </w:rPr>
        <w:tab/>
        <w:t xml:space="preserve">What you need to know before you </w:t>
      </w:r>
      <w:r w:rsidR="00EC4F4E" w:rsidRPr="00663A65">
        <w:rPr>
          <w:rFonts w:ascii="Times New Roman" w:hAnsi="Times New Roman" w:cs="Times New Roman"/>
        </w:rPr>
        <w:t xml:space="preserve">take </w:t>
      </w:r>
      <w:r w:rsidR="0073428D" w:rsidRPr="00663A65">
        <w:rPr>
          <w:rFonts w:ascii="Times New Roman" w:hAnsi="Times New Roman" w:cs="Times New Roman"/>
        </w:rPr>
        <w:t>Zejula</w:t>
      </w:r>
      <w:r w:rsidRPr="00663A65">
        <w:rPr>
          <w:rFonts w:ascii="Times New Roman" w:hAnsi="Times New Roman" w:cs="Times New Roman"/>
        </w:rPr>
        <w:t xml:space="preserve"> </w:t>
      </w:r>
    </w:p>
    <w:p w14:paraId="68D66E4A" w14:textId="77777777" w:rsidR="00812D16" w:rsidRPr="00663A65" w:rsidRDefault="005B1851" w:rsidP="00766C38">
      <w:pPr>
        <w:widowControl w:val="0"/>
        <w:numPr>
          <w:ilvl w:val="12"/>
          <w:numId w:val="0"/>
        </w:numPr>
        <w:ind w:left="567" w:right="-29" w:hanging="567"/>
        <w:rPr>
          <w:rFonts w:ascii="Times New Roman" w:hAnsi="Times New Roman" w:cs="Times New Roman"/>
        </w:rPr>
      </w:pPr>
      <w:r w:rsidRPr="00663A65">
        <w:rPr>
          <w:rFonts w:ascii="Times New Roman" w:hAnsi="Times New Roman" w:cs="Times New Roman"/>
        </w:rPr>
        <w:t>3.</w:t>
      </w:r>
      <w:r w:rsidRPr="00663A65">
        <w:rPr>
          <w:rFonts w:ascii="Times New Roman" w:hAnsi="Times New Roman" w:cs="Times New Roman"/>
        </w:rPr>
        <w:tab/>
        <w:t xml:space="preserve">How to </w:t>
      </w:r>
      <w:r w:rsidR="00EC4F4E" w:rsidRPr="00663A65">
        <w:rPr>
          <w:rFonts w:ascii="Times New Roman" w:hAnsi="Times New Roman" w:cs="Times New Roman"/>
        </w:rPr>
        <w:t xml:space="preserve">take </w:t>
      </w:r>
      <w:r w:rsidR="0073428D" w:rsidRPr="00663A65">
        <w:rPr>
          <w:rFonts w:ascii="Times New Roman" w:hAnsi="Times New Roman" w:cs="Times New Roman"/>
        </w:rPr>
        <w:t>Zejula</w:t>
      </w:r>
    </w:p>
    <w:p w14:paraId="0551EE71" w14:textId="77777777" w:rsidR="00812D16" w:rsidRPr="00663A65" w:rsidRDefault="005B1851" w:rsidP="00766C38">
      <w:pPr>
        <w:widowControl w:val="0"/>
        <w:numPr>
          <w:ilvl w:val="12"/>
          <w:numId w:val="0"/>
        </w:numPr>
        <w:ind w:left="567" w:right="-29" w:hanging="567"/>
        <w:rPr>
          <w:rFonts w:ascii="Times New Roman" w:hAnsi="Times New Roman" w:cs="Times New Roman"/>
        </w:rPr>
      </w:pPr>
      <w:r w:rsidRPr="00663A65">
        <w:rPr>
          <w:rFonts w:ascii="Times New Roman" w:hAnsi="Times New Roman" w:cs="Times New Roman"/>
        </w:rPr>
        <w:t>4.</w:t>
      </w:r>
      <w:r w:rsidRPr="00663A65">
        <w:rPr>
          <w:rFonts w:ascii="Times New Roman" w:hAnsi="Times New Roman" w:cs="Times New Roman"/>
        </w:rPr>
        <w:tab/>
        <w:t>Possible side effects</w:t>
      </w:r>
    </w:p>
    <w:p w14:paraId="33352B8F" w14:textId="77777777" w:rsidR="00F9016F" w:rsidRPr="00663A65" w:rsidRDefault="005B1851" w:rsidP="00766C38">
      <w:pPr>
        <w:widowControl w:val="0"/>
        <w:ind w:left="567" w:right="-29" w:hanging="567"/>
        <w:rPr>
          <w:rFonts w:ascii="Times New Roman" w:hAnsi="Times New Roman" w:cs="Times New Roman"/>
        </w:rPr>
      </w:pPr>
      <w:r w:rsidRPr="00663A65">
        <w:rPr>
          <w:rFonts w:ascii="Times New Roman" w:hAnsi="Times New Roman" w:cs="Times New Roman"/>
        </w:rPr>
        <w:t>5.</w:t>
      </w:r>
      <w:r w:rsidRPr="00663A65">
        <w:rPr>
          <w:rFonts w:ascii="Times New Roman" w:hAnsi="Times New Roman" w:cs="Times New Roman"/>
        </w:rPr>
        <w:tab/>
      </w:r>
      <w:r w:rsidR="00812D16" w:rsidRPr="00663A65">
        <w:rPr>
          <w:rFonts w:ascii="Times New Roman" w:hAnsi="Times New Roman" w:cs="Times New Roman"/>
        </w:rPr>
        <w:t xml:space="preserve">How to store </w:t>
      </w:r>
      <w:r w:rsidR="0073428D" w:rsidRPr="00663A65">
        <w:rPr>
          <w:rFonts w:ascii="Times New Roman" w:hAnsi="Times New Roman" w:cs="Times New Roman"/>
        </w:rPr>
        <w:t>Zejula</w:t>
      </w:r>
    </w:p>
    <w:p w14:paraId="19D4E3DE" w14:textId="77777777" w:rsidR="00812D16" w:rsidRPr="00663A65" w:rsidRDefault="005B1851" w:rsidP="00766C38">
      <w:pPr>
        <w:widowControl w:val="0"/>
        <w:ind w:left="567" w:right="-29" w:hanging="567"/>
        <w:rPr>
          <w:rFonts w:ascii="Times New Roman" w:hAnsi="Times New Roman" w:cs="Times New Roman"/>
        </w:rPr>
      </w:pPr>
      <w:r w:rsidRPr="00663A65">
        <w:rPr>
          <w:rFonts w:ascii="Times New Roman" w:hAnsi="Times New Roman" w:cs="Times New Roman"/>
        </w:rPr>
        <w:t>6.</w:t>
      </w:r>
      <w:r w:rsidRPr="00663A65">
        <w:rPr>
          <w:rFonts w:ascii="Times New Roman" w:hAnsi="Times New Roman" w:cs="Times New Roman"/>
        </w:rPr>
        <w:tab/>
        <w:t>Contents of the pack and other information</w:t>
      </w:r>
    </w:p>
    <w:p w14:paraId="17368A1A" w14:textId="77777777" w:rsidR="00812D16" w:rsidRPr="00663A65" w:rsidRDefault="00812D16" w:rsidP="00766C38">
      <w:pPr>
        <w:widowControl w:val="0"/>
        <w:numPr>
          <w:ilvl w:val="12"/>
          <w:numId w:val="0"/>
        </w:numPr>
        <w:ind w:right="-2"/>
        <w:rPr>
          <w:rFonts w:ascii="Times New Roman" w:hAnsi="Times New Roman" w:cs="Times New Roman"/>
        </w:rPr>
      </w:pPr>
    </w:p>
    <w:p w14:paraId="225CC1BE" w14:textId="77777777" w:rsidR="009B6496" w:rsidRPr="00663A65" w:rsidRDefault="009B6496" w:rsidP="00766C38">
      <w:pPr>
        <w:widowControl w:val="0"/>
        <w:numPr>
          <w:ilvl w:val="12"/>
          <w:numId w:val="0"/>
        </w:numPr>
        <w:rPr>
          <w:rFonts w:ascii="Times New Roman" w:hAnsi="Times New Roman" w:cs="Times New Roman"/>
        </w:rPr>
      </w:pPr>
    </w:p>
    <w:p w14:paraId="5B8155A3" w14:textId="77777777" w:rsidR="009B6496" w:rsidRPr="00663A65" w:rsidRDefault="005B1851" w:rsidP="00766C38">
      <w:pPr>
        <w:widowControl w:val="0"/>
        <w:ind w:right="-2"/>
        <w:rPr>
          <w:rFonts w:ascii="Times New Roman" w:hAnsi="Times New Roman" w:cs="Times New Roman"/>
          <w:b/>
        </w:rPr>
      </w:pPr>
      <w:r w:rsidRPr="00663A65">
        <w:rPr>
          <w:rFonts w:ascii="Times New Roman" w:hAnsi="Times New Roman" w:cs="Times New Roman"/>
          <w:b/>
        </w:rPr>
        <w:t>1.</w:t>
      </w:r>
      <w:r w:rsidRPr="00663A65">
        <w:rPr>
          <w:rFonts w:ascii="Times New Roman" w:hAnsi="Times New Roman" w:cs="Times New Roman"/>
          <w:b/>
        </w:rPr>
        <w:tab/>
        <w:t>W</w:t>
      </w:r>
      <w:r w:rsidR="00C27B03" w:rsidRPr="00663A65">
        <w:rPr>
          <w:rFonts w:ascii="Times New Roman" w:hAnsi="Times New Roman" w:cs="Times New Roman"/>
          <w:b/>
        </w:rPr>
        <w:t xml:space="preserve">hat </w:t>
      </w:r>
      <w:r w:rsidR="0073428D" w:rsidRPr="00663A65">
        <w:rPr>
          <w:rFonts w:ascii="Times New Roman" w:hAnsi="Times New Roman" w:cs="Times New Roman"/>
          <w:b/>
        </w:rPr>
        <w:t>Zejula</w:t>
      </w:r>
      <w:r w:rsidR="002A723F" w:rsidRPr="00663A65">
        <w:rPr>
          <w:rFonts w:ascii="Times New Roman" w:hAnsi="Times New Roman" w:cs="Times New Roman"/>
          <w:b/>
        </w:rPr>
        <w:t xml:space="preserve"> </w:t>
      </w:r>
      <w:r w:rsidR="00C27B03" w:rsidRPr="00663A65">
        <w:rPr>
          <w:rFonts w:ascii="Times New Roman" w:hAnsi="Times New Roman" w:cs="Times New Roman"/>
          <w:b/>
        </w:rPr>
        <w:t xml:space="preserve">is </w:t>
      </w:r>
      <w:r w:rsidRPr="00663A65">
        <w:rPr>
          <w:rFonts w:ascii="Times New Roman" w:hAnsi="Times New Roman" w:cs="Times New Roman"/>
          <w:b/>
        </w:rPr>
        <w:t>and what it is used for</w:t>
      </w:r>
    </w:p>
    <w:p w14:paraId="0BBF3039" w14:textId="77777777" w:rsidR="009B6496" w:rsidRPr="00663A65" w:rsidRDefault="009B6496" w:rsidP="00766C38">
      <w:pPr>
        <w:widowControl w:val="0"/>
        <w:numPr>
          <w:ilvl w:val="12"/>
          <w:numId w:val="0"/>
        </w:numPr>
        <w:rPr>
          <w:rFonts w:ascii="Times New Roman" w:hAnsi="Times New Roman" w:cs="Times New Roman"/>
        </w:rPr>
      </w:pPr>
    </w:p>
    <w:p w14:paraId="40A9C4A9" w14:textId="77777777" w:rsidR="00C2617C" w:rsidRPr="00663A65" w:rsidRDefault="005B1851" w:rsidP="00766C38">
      <w:pPr>
        <w:widowControl w:val="0"/>
        <w:tabs>
          <w:tab w:val="left" w:pos="720"/>
        </w:tabs>
        <w:ind w:right="-2"/>
        <w:rPr>
          <w:rFonts w:ascii="Times New Roman" w:hAnsi="Times New Roman" w:cs="Times New Roman"/>
          <w:b/>
        </w:rPr>
      </w:pPr>
      <w:r w:rsidRPr="00663A65">
        <w:rPr>
          <w:rFonts w:ascii="Times New Roman" w:hAnsi="Times New Roman" w:cs="Times New Roman"/>
          <w:b/>
        </w:rPr>
        <w:t>What Zejula is and how it works</w:t>
      </w:r>
    </w:p>
    <w:p w14:paraId="4BEA6BF3" w14:textId="77777777" w:rsidR="005E47A4" w:rsidRPr="00663A65" w:rsidRDefault="005B1851" w:rsidP="00766C38">
      <w:pPr>
        <w:widowControl w:val="0"/>
        <w:ind w:right="-2"/>
        <w:rPr>
          <w:rFonts w:ascii="Times New Roman" w:hAnsi="Times New Roman" w:cs="Times New Roman"/>
        </w:rPr>
      </w:pPr>
      <w:r w:rsidRPr="00663A65">
        <w:rPr>
          <w:rFonts w:ascii="Times New Roman" w:hAnsi="Times New Roman" w:cs="Times New Roman"/>
        </w:rPr>
        <w:t>Zejula</w:t>
      </w:r>
      <w:r w:rsidR="002A723F" w:rsidRPr="00663A65">
        <w:rPr>
          <w:rFonts w:ascii="Times New Roman" w:hAnsi="Times New Roman" w:cs="Times New Roman"/>
        </w:rPr>
        <w:t xml:space="preserve"> </w:t>
      </w:r>
      <w:r w:rsidR="00B42188" w:rsidRPr="00663A65">
        <w:rPr>
          <w:rFonts w:ascii="Times New Roman" w:hAnsi="Times New Roman" w:cs="Times New Roman"/>
        </w:rPr>
        <w:t>contain</w:t>
      </w:r>
      <w:r w:rsidR="00BC4E67" w:rsidRPr="00663A65">
        <w:rPr>
          <w:rFonts w:ascii="Times New Roman" w:hAnsi="Times New Roman" w:cs="Times New Roman"/>
        </w:rPr>
        <w:t>s</w:t>
      </w:r>
      <w:r w:rsidR="00B42188" w:rsidRPr="00663A65">
        <w:rPr>
          <w:rFonts w:ascii="Times New Roman" w:hAnsi="Times New Roman" w:cs="Times New Roman"/>
        </w:rPr>
        <w:t xml:space="preserve"> the active substance niraparib. Niraparib is a type of </w:t>
      </w:r>
      <w:r w:rsidR="00222545" w:rsidRPr="00663A65">
        <w:rPr>
          <w:rFonts w:ascii="Times New Roman" w:hAnsi="Times New Roman" w:cs="Times New Roman"/>
        </w:rPr>
        <w:t>anti</w:t>
      </w:r>
      <w:r w:rsidR="008F1E4E" w:rsidRPr="00663A65">
        <w:rPr>
          <w:rFonts w:ascii="Times New Roman" w:hAnsi="Times New Roman" w:cs="Times New Roman"/>
        </w:rPr>
        <w:noBreakHyphen/>
      </w:r>
      <w:r w:rsidR="00B42188" w:rsidRPr="00663A65">
        <w:rPr>
          <w:rFonts w:ascii="Times New Roman" w:hAnsi="Times New Roman" w:cs="Times New Roman"/>
        </w:rPr>
        <w:t>cancer medicine</w:t>
      </w:r>
      <w:r w:rsidR="00222545" w:rsidRPr="00663A65">
        <w:rPr>
          <w:rFonts w:ascii="Times New Roman" w:hAnsi="Times New Roman" w:cs="Times New Roman"/>
        </w:rPr>
        <w:t xml:space="preserve"> </w:t>
      </w:r>
      <w:r w:rsidR="00B42188" w:rsidRPr="00663A65">
        <w:rPr>
          <w:rFonts w:ascii="Times New Roman" w:hAnsi="Times New Roman" w:cs="Times New Roman"/>
        </w:rPr>
        <w:t>called a PARP inhibitor.</w:t>
      </w:r>
      <w:r w:rsidR="006F2DD8" w:rsidRPr="00663A65">
        <w:rPr>
          <w:rFonts w:ascii="Times New Roman" w:hAnsi="Times New Roman" w:cs="Times New Roman"/>
        </w:rPr>
        <w:t xml:space="preserve"> </w:t>
      </w:r>
      <w:r w:rsidR="00913DA8" w:rsidRPr="00663A65">
        <w:rPr>
          <w:rFonts w:ascii="Times New Roman" w:hAnsi="Times New Roman" w:cs="Times New Roman"/>
        </w:rPr>
        <w:t xml:space="preserve">PARP inhibitors </w:t>
      </w:r>
      <w:r w:rsidRPr="00663A65">
        <w:rPr>
          <w:rFonts w:ascii="Times New Roman" w:hAnsi="Times New Roman" w:cs="Times New Roman"/>
        </w:rPr>
        <w:t xml:space="preserve">block </w:t>
      </w:r>
      <w:r w:rsidR="00F41D6C" w:rsidRPr="00663A65">
        <w:rPr>
          <w:rFonts w:ascii="Times New Roman" w:hAnsi="Times New Roman" w:cs="Times New Roman"/>
        </w:rPr>
        <w:t xml:space="preserve">an enzyme </w:t>
      </w:r>
      <w:r w:rsidR="00FB6812" w:rsidRPr="00663A65">
        <w:rPr>
          <w:rFonts w:ascii="Times New Roman" w:hAnsi="Times New Roman" w:cs="Times New Roman"/>
        </w:rPr>
        <w:t>called poly [adenosine diphosphate</w:t>
      </w:r>
      <w:r w:rsidR="008F1E4E" w:rsidRPr="00663A65">
        <w:rPr>
          <w:rFonts w:ascii="Times New Roman" w:hAnsi="Times New Roman" w:cs="Times New Roman"/>
        </w:rPr>
        <w:noBreakHyphen/>
      </w:r>
      <w:r w:rsidR="00FB6812" w:rsidRPr="00663A65">
        <w:rPr>
          <w:rFonts w:ascii="Times New Roman" w:hAnsi="Times New Roman" w:cs="Times New Roman"/>
        </w:rPr>
        <w:t>ribose] polymerase (PARP)</w:t>
      </w:r>
      <w:r w:rsidR="00A4291E" w:rsidRPr="00663A65">
        <w:rPr>
          <w:rFonts w:ascii="Times New Roman" w:hAnsi="Times New Roman" w:cs="Times New Roman"/>
        </w:rPr>
        <w:t>.</w:t>
      </w:r>
      <w:r w:rsidR="00FB6812" w:rsidRPr="00663A65">
        <w:rPr>
          <w:rFonts w:ascii="Times New Roman" w:hAnsi="Times New Roman" w:cs="Times New Roman"/>
        </w:rPr>
        <w:t xml:space="preserve"> </w:t>
      </w:r>
      <w:r w:rsidR="00A4291E" w:rsidRPr="00663A65">
        <w:rPr>
          <w:rFonts w:ascii="Times New Roman" w:hAnsi="Times New Roman" w:cs="Times New Roman"/>
        </w:rPr>
        <w:t xml:space="preserve">PARP </w:t>
      </w:r>
      <w:r w:rsidR="00F41D6C" w:rsidRPr="00663A65">
        <w:rPr>
          <w:rFonts w:ascii="Times New Roman" w:hAnsi="Times New Roman" w:cs="Times New Roman"/>
        </w:rPr>
        <w:t>helps</w:t>
      </w:r>
      <w:r w:rsidR="0075006D" w:rsidRPr="00663A65">
        <w:rPr>
          <w:rFonts w:ascii="Times New Roman" w:hAnsi="Times New Roman" w:cs="Times New Roman"/>
        </w:rPr>
        <w:t xml:space="preserve"> cells</w:t>
      </w:r>
      <w:r w:rsidR="00F41D6C" w:rsidRPr="00663A65">
        <w:rPr>
          <w:rFonts w:ascii="Times New Roman" w:hAnsi="Times New Roman" w:cs="Times New Roman"/>
        </w:rPr>
        <w:t xml:space="preserve"> </w:t>
      </w:r>
      <w:r w:rsidR="004F17B9" w:rsidRPr="00663A65">
        <w:rPr>
          <w:rFonts w:ascii="Times New Roman" w:hAnsi="Times New Roman" w:cs="Times New Roman"/>
        </w:rPr>
        <w:t>repair</w:t>
      </w:r>
      <w:r w:rsidR="004740CE" w:rsidRPr="00663A65">
        <w:rPr>
          <w:rFonts w:ascii="Times New Roman" w:hAnsi="Times New Roman" w:cs="Times New Roman"/>
        </w:rPr>
        <w:t xml:space="preserve"> </w:t>
      </w:r>
      <w:r w:rsidRPr="00663A65">
        <w:rPr>
          <w:rFonts w:ascii="Times New Roman" w:hAnsi="Times New Roman" w:cs="Times New Roman"/>
        </w:rPr>
        <w:t xml:space="preserve">damaged </w:t>
      </w:r>
      <w:r w:rsidR="004740CE" w:rsidRPr="00663A65">
        <w:rPr>
          <w:rFonts w:ascii="Times New Roman" w:hAnsi="Times New Roman" w:cs="Times New Roman"/>
        </w:rPr>
        <w:t>DNA</w:t>
      </w:r>
      <w:r w:rsidR="00A4291E" w:rsidRPr="00663A65">
        <w:rPr>
          <w:rFonts w:ascii="Times New Roman" w:hAnsi="Times New Roman" w:cs="Times New Roman"/>
        </w:rPr>
        <w:t xml:space="preserve"> so blocking it means that</w:t>
      </w:r>
      <w:r w:rsidR="006E1A1A" w:rsidRPr="00663A65">
        <w:rPr>
          <w:rFonts w:ascii="Times New Roman" w:hAnsi="Times New Roman" w:cs="Times New Roman"/>
        </w:rPr>
        <w:t xml:space="preserve"> the DNA of cancer cells </w:t>
      </w:r>
      <w:r w:rsidR="00FB6812" w:rsidRPr="00663A65">
        <w:rPr>
          <w:rFonts w:ascii="Times New Roman" w:hAnsi="Times New Roman" w:cs="Times New Roman"/>
        </w:rPr>
        <w:t>cannot be repaired</w:t>
      </w:r>
      <w:r w:rsidR="00A4291E" w:rsidRPr="00663A65">
        <w:rPr>
          <w:rFonts w:ascii="Times New Roman" w:hAnsi="Times New Roman" w:cs="Times New Roman"/>
        </w:rPr>
        <w:t xml:space="preserve">. This </w:t>
      </w:r>
      <w:r w:rsidR="006E1A1A" w:rsidRPr="00663A65">
        <w:rPr>
          <w:rFonts w:ascii="Times New Roman" w:hAnsi="Times New Roman" w:cs="Times New Roman"/>
        </w:rPr>
        <w:t xml:space="preserve">results in </w:t>
      </w:r>
      <w:r w:rsidR="00056A76" w:rsidRPr="00663A65">
        <w:rPr>
          <w:rFonts w:ascii="Times New Roman" w:hAnsi="Times New Roman" w:cs="Times New Roman"/>
        </w:rPr>
        <w:t>tumo</w:t>
      </w:r>
      <w:r w:rsidR="000C242D" w:rsidRPr="00663A65">
        <w:rPr>
          <w:rFonts w:ascii="Times New Roman" w:hAnsi="Times New Roman" w:cs="Times New Roman"/>
        </w:rPr>
        <w:t>u</w:t>
      </w:r>
      <w:r w:rsidR="00056A76" w:rsidRPr="00663A65">
        <w:rPr>
          <w:rFonts w:ascii="Times New Roman" w:hAnsi="Times New Roman" w:cs="Times New Roman"/>
        </w:rPr>
        <w:t>r cell</w:t>
      </w:r>
      <w:r w:rsidR="006E1A1A" w:rsidRPr="00663A65">
        <w:rPr>
          <w:rFonts w:ascii="Times New Roman" w:hAnsi="Times New Roman" w:cs="Times New Roman"/>
        </w:rPr>
        <w:t xml:space="preserve"> death, helping to control the cancer.</w:t>
      </w:r>
    </w:p>
    <w:p w14:paraId="7B3C19F9" w14:textId="77777777" w:rsidR="00CF46AC" w:rsidRPr="00663A65" w:rsidRDefault="00CF46AC" w:rsidP="00766C38">
      <w:pPr>
        <w:widowControl w:val="0"/>
        <w:ind w:right="-2"/>
        <w:rPr>
          <w:rFonts w:ascii="Times New Roman" w:hAnsi="Times New Roman" w:cs="Times New Roman"/>
        </w:rPr>
      </w:pPr>
    </w:p>
    <w:p w14:paraId="4BBD5759" w14:textId="77777777" w:rsidR="00C2617C" w:rsidRPr="00663A65" w:rsidRDefault="005B1851" w:rsidP="00766C38">
      <w:pPr>
        <w:widowControl w:val="0"/>
        <w:tabs>
          <w:tab w:val="left" w:pos="720"/>
        </w:tabs>
        <w:ind w:right="-2"/>
        <w:rPr>
          <w:rFonts w:ascii="Times New Roman" w:hAnsi="Times New Roman" w:cs="Times New Roman"/>
          <w:b/>
        </w:rPr>
      </w:pPr>
      <w:r w:rsidRPr="00663A65">
        <w:rPr>
          <w:rFonts w:ascii="Times New Roman" w:hAnsi="Times New Roman" w:cs="Times New Roman"/>
          <w:b/>
        </w:rPr>
        <w:t>What Zejula is used for</w:t>
      </w:r>
    </w:p>
    <w:p w14:paraId="39CCCEC5" w14:textId="26444B61" w:rsidR="00480F83" w:rsidRPr="00663A65" w:rsidRDefault="005B1851" w:rsidP="00480F83">
      <w:pPr>
        <w:widowControl w:val="0"/>
        <w:ind w:right="-2"/>
        <w:rPr>
          <w:rFonts w:ascii="Times New Roman" w:hAnsi="Times New Roman" w:cs="Times New Roman"/>
        </w:rPr>
      </w:pPr>
      <w:r w:rsidRPr="00663A65">
        <w:rPr>
          <w:rFonts w:ascii="Times New Roman" w:hAnsi="Times New Roman" w:cs="Times New Roman"/>
        </w:rPr>
        <w:t>Zejula is used in adult women for the treatment of cancer of the ovary, the fallopian tubes (part of the female reproductive system that connects the ovaries to the uterus), or the peritoneum (the membrane lining the abdomen).</w:t>
      </w:r>
    </w:p>
    <w:p w14:paraId="01252274" w14:textId="77777777" w:rsidR="006D48AD" w:rsidRPr="00663A65" w:rsidRDefault="006D48AD" w:rsidP="006D48AD">
      <w:pPr>
        <w:widowControl w:val="0"/>
        <w:ind w:right="-2"/>
        <w:rPr>
          <w:rFonts w:ascii="Times New Roman" w:hAnsi="Times New Roman" w:cs="Times New Roman"/>
        </w:rPr>
      </w:pPr>
      <w:bookmarkStart w:id="337" w:name="_Hlk50023783"/>
    </w:p>
    <w:bookmarkEnd w:id="337"/>
    <w:p w14:paraId="08A7692D" w14:textId="67347657" w:rsidR="006D48AD" w:rsidRPr="00663A65" w:rsidRDefault="00FD4E70" w:rsidP="006D48AD">
      <w:pPr>
        <w:widowControl w:val="0"/>
        <w:ind w:right="-2"/>
        <w:rPr>
          <w:rFonts w:ascii="Times New Roman" w:hAnsi="Times New Roman" w:cs="Times New Roman"/>
        </w:rPr>
      </w:pPr>
      <w:r w:rsidRPr="00663A65">
        <w:rPr>
          <w:rFonts w:ascii="Times New Roman" w:hAnsi="Times New Roman" w:cs="Times New Roman"/>
        </w:rPr>
        <w:t xml:space="preserve">Zejula </w:t>
      </w:r>
      <w:r w:rsidR="005B1851" w:rsidRPr="00663A65">
        <w:rPr>
          <w:rFonts w:ascii="Times New Roman" w:hAnsi="Times New Roman" w:cs="Times New Roman"/>
        </w:rPr>
        <w:t>is used</w:t>
      </w:r>
      <w:r w:rsidR="00C06DB3" w:rsidRPr="00663A65">
        <w:rPr>
          <w:rFonts w:ascii="Times New Roman" w:hAnsi="Times New Roman" w:cs="Times New Roman"/>
        </w:rPr>
        <w:t xml:space="preserve"> for</w:t>
      </w:r>
      <w:r w:rsidR="004D7ED5" w:rsidRPr="00663A65">
        <w:rPr>
          <w:rFonts w:ascii="Times New Roman" w:hAnsi="Times New Roman" w:cs="Times New Roman"/>
        </w:rPr>
        <w:t xml:space="preserve"> cancer that has</w:t>
      </w:r>
      <w:r w:rsidR="005B1851" w:rsidRPr="00663A65">
        <w:rPr>
          <w:rFonts w:ascii="Times New Roman" w:hAnsi="Times New Roman" w:cs="Times New Roman"/>
        </w:rPr>
        <w:t>:</w:t>
      </w:r>
    </w:p>
    <w:p w14:paraId="197A9D32" w14:textId="751D17D2" w:rsidR="006D48AD" w:rsidRPr="00663A65" w:rsidRDefault="005B1851" w:rsidP="00C94D16">
      <w:pPr>
        <w:pStyle w:val="ListParagraph"/>
        <w:widowControl w:val="0"/>
        <w:numPr>
          <w:ilvl w:val="0"/>
          <w:numId w:val="4"/>
        </w:numPr>
        <w:tabs>
          <w:tab w:val="clear" w:pos="567"/>
        </w:tabs>
        <w:spacing w:line="240" w:lineRule="auto"/>
        <w:ind w:right="-2" w:hanging="720"/>
        <w:rPr>
          <w:noProof/>
          <w:szCs w:val="22"/>
        </w:rPr>
      </w:pPr>
      <w:r w:rsidRPr="00663A65">
        <w:rPr>
          <w:noProof/>
          <w:szCs w:val="22"/>
        </w:rPr>
        <w:t>responded to the first treatment with platinum-based chemotherapy, or</w:t>
      </w:r>
    </w:p>
    <w:p w14:paraId="0FED4ED6" w14:textId="49D64650" w:rsidR="006D48AD" w:rsidRPr="00663A65" w:rsidRDefault="005B1851" w:rsidP="00C94D16">
      <w:pPr>
        <w:pStyle w:val="ListParagraph"/>
        <w:numPr>
          <w:ilvl w:val="0"/>
          <w:numId w:val="4"/>
        </w:numPr>
        <w:tabs>
          <w:tab w:val="clear" w:pos="567"/>
          <w:tab w:val="left" w:pos="720"/>
        </w:tabs>
        <w:ind w:hanging="720"/>
        <w:rPr>
          <w:noProof/>
          <w:szCs w:val="22"/>
        </w:rPr>
      </w:pPr>
      <w:r w:rsidRPr="00663A65">
        <w:rPr>
          <w:noProof/>
          <w:szCs w:val="22"/>
        </w:rPr>
        <w:t>come back (recurred) after the cancer has responded to previous treatment with standard platinum</w:t>
      </w:r>
      <w:r w:rsidRPr="00663A65">
        <w:rPr>
          <w:noProof/>
          <w:szCs w:val="22"/>
        </w:rPr>
        <w:noBreakHyphen/>
        <w:t>based chemotherapy.</w:t>
      </w:r>
    </w:p>
    <w:p w14:paraId="1DF62466" w14:textId="77777777" w:rsidR="006D48AD" w:rsidRPr="00663A65" w:rsidRDefault="006D48AD" w:rsidP="006D48AD">
      <w:pPr>
        <w:widowControl w:val="0"/>
        <w:ind w:right="-2"/>
        <w:rPr>
          <w:rFonts w:ascii="Times New Roman" w:hAnsi="Times New Roman" w:cs="Times New Roman"/>
        </w:rPr>
      </w:pPr>
    </w:p>
    <w:p w14:paraId="06DF252D" w14:textId="77777777" w:rsidR="00D73524" w:rsidRPr="00663A65" w:rsidRDefault="00D73524" w:rsidP="006D48AD">
      <w:pPr>
        <w:widowControl w:val="0"/>
        <w:ind w:right="-2"/>
        <w:rPr>
          <w:rFonts w:ascii="Times New Roman" w:hAnsi="Times New Roman" w:cs="Times New Roman"/>
        </w:rPr>
      </w:pPr>
    </w:p>
    <w:p w14:paraId="39A1EF73" w14:textId="77777777" w:rsidR="009B6496" w:rsidRPr="00663A65" w:rsidRDefault="005B1851" w:rsidP="00766C38">
      <w:pPr>
        <w:widowControl w:val="0"/>
        <w:ind w:right="-2"/>
        <w:rPr>
          <w:rFonts w:ascii="Times New Roman" w:hAnsi="Times New Roman" w:cs="Times New Roman"/>
          <w:b/>
        </w:rPr>
      </w:pPr>
      <w:r w:rsidRPr="00663A65">
        <w:rPr>
          <w:rFonts w:ascii="Times New Roman" w:hAnsi="Times New Roman" w:cs="Times New Roman"/>
          <w:b/>
        </w:rPr>
        <w:t>2.</w:t>
      </w:r>
      <w:r w:rsidRPr="00663A65">
        <w:rPr>
          <w:rFonts w:ascii="Times New Roman" w:hAnsi="Times New Roman" w:cs="Times New Roman"/>
          <w:b/>
        </w:rPr>
        <w:tab/>
        <w:t xml:space="preserve">What you need to know </w:t>
      </w:r>
      <w:r w:rsidR="00C27B03" w:rsidRPr="00663A65">
        <w:rPr>
          <w:rFonts w:ascii="Times New Roman" w:hAnsi="Times New Roman" w:cs="Times New Roman"/>
          <w:b/>
        </w:rPr>
        <w:t xml:space="preserve">before you </w:t>
      </w:r>
      <w:r w:rsidR="002A723F" w:rsidRPr="00663A65">
        <w:rPr>
          <w:rFonts w:ascii="Times New Roman" w:hAnsi="Times New Roman" w:cs="Times New Roman"/>
          <w:b/>
        </w:rPr>
        <w:t xml:space="preserve">take </w:t>
      </w:r>
      <w:r w:rsidR="0073428D" w:rsidRPr="00663A65">
        <w:rPr>
          <w:rFonts w:ascii="Times New Roman" w:hAnsi="Times New Roman" w:cs="Times New Roman"/>
          <w:b/>
        </w:rPr>
        <w:t>Zejula</w:t>
      </w:r>
    </w:p>
    <w:p w14:paraId="146BE489" w14:textId="77777777" w:rsidR="009B6496" w:rsidRPr="00663A65" w:rsidRDefault="009B6496" w:rsidP="00766C38">
      <w:pPr>
        <w:widowControl w:val="0"/>
        <w:numPr>
          <w:ilvl w:val="12"/>
          <w:numId w:val="0"/>
        </w:numPr>
        <w:outlineLvl w:val="0"/>
        <w:rPr>
          <w:rFonts w:ascii="Times New Roman" w:hAnsi="Times New Roman" w:cs="Times New Roman"/>
          <w:i/>
        </w:rPr>
      </w:pPr>
    </w:p>
    <w:p w14:paraId="0A2B1E29" w14:textId="262089D7" w:rsidR="009B6496" w:rsidRPr="00663A65" w:rsidRDefault="005B1851" w:rsidP="00766C38">
      <w:pPr>
        <w:widowControl w:val="0"/>
        <w:numPr>
          <w:ilvl w:val="12"/>
          <w:numId w:val="0"/>
        </w:numPr>
        <w:outlineLvl w:val="0"/>
        <w:rPr>
          <w:rFonts w:ascii="Times New Roman" w:hAnsi="Times New Roman" w:cs="Times New Roman"/>
        </w:rPr>
      </w:pPr>
      <w:r w:rsidRPr="00663A65">
        <w:rPr>
          <w:rFonts w:ascii="Times New Roman" w:hAnsi="Times New Roman" w:cs="Times New Roman"/>
          <w:b/>
        </w:rPr>
        <w:t xml:space="preserve">Do not </w:t>
      </w:r>
      <w:r w:rsidR="002A723F" w:rsidRPr="00663A65">
        <w:rPr>
          <w:rFonts w:ascii="Times New Roman" w:hAnsi="Times New Roman" w:cs="Times New Roman"/>
          <w:b/>
        </w:rPr>
        <w:t xml:space="preserve">take </w:t>
      </w:r>
      <w:r w:rsidR="00714900" w:rsidRPr="00663A65">
        <w:rPr>
          <w:rFonts w:ascii="Times New Roman" w:hAnsi="Times New Roman" w:cs="Times New Roman"/>
          <w:b/>
        </w:rPr>
        <w:t>Zejula</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vault_nd_83507708-7f8d-46e1-b472-7b05cd720e37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3330BBD3" w14:textId="77777777" w:rsidR="009B6496" w:rsidRPr="00663A65" w:rsidRDefault="005B1851" w:rsidP="00C94D16">
      <w:pPr>
        <w:widowControl w:val="0"/>
        <w:numPr>
          <w:ilvl w:val="0"/>
          <w:numId w:val="19"/>
        </w:numPr>
        <w:ind w:left="567" w:hanging="567"/>
        <w:rPr>
          <w:rFonts w:ascii="Times New Roman" w:hAnsi="Times New Roman" w:cs="Times New Roman"/>
        </w:rPr>
      </w:pPr>
      <w:r w:rsidRPr="00663A65">
        <w:rPr>
          <w:rFonts w:ascii="Times New Roman" w:hAnsi="Times New Roman" w:cs="Times New Roman"/>
        </w:rPr>
        <w:t xml:space="preserve">if you are allergic to </w:t>
      </w:r>
      <w:r w:rsidR="00385CAB" w:rsidRPr="00663A65">
        <w:rPr>
          <w:rFonts w:ascii="Times New Roman" w:hAnsi="Times New Roman" w:cs="Times New Roman"/>
        </w:rPr>
        <w:t>niraparib</w:t>
      </w:r>
      <w:r w:rsidRPr="00663A65">
        <w:rPr>
          <w:rFonts w:ascii="Times New Roman" w:hAnsi="Times New Roman" w:cs="Times New Roman"/>
        </w:rPr>
        <w:t xml:space="preserve"> or any of the other ingredients of this </w:t>
      </w:r>
      <w:r w:rsidR="00945D4B" w:rsidRPr="00663A65">
        <w:rPr>
          <w:rFonts w:ascii="Times New Roman" w:hAnsi="Times New Roman" w:cs="Times New Roman"/>
        </w:rPr>
        <w:t>medicine (listed in section </w:t>
      </w:r>
      <w:r w:rsidR="00385CAB" w:rsidRPr="00663A65">
        <w:rPr>
          <w:rFonts w:ascii="Times New Roman" w:hAnsi="Times New Roman" w:cs="Times New Roman"/>
        </w:rPr>
        <w:t>6).</w:t>
      </w:r>
    </w:p>
    <w:p w14:paraId="6FA25894" w14:textId="77777777" w:rsidR="00822E69" w:rsidRPr="00663A65" w:rsidRDefault="005B1851" w:rsidP="00C94D16">
      <w:pPr>
        <w:widowControl w:val="0"/>
        <w:numPr>
          <w:ilvl w:val="0"/>
          <w:numId w:val="19"/>
        </w:numPr>
        <w:ind w:left="567" w:hanging="567"/>
        <w:rPr>
          <w:rFonts w:ascii="Times New Roman" w:hAnsi="Times New Roman" w:cs="Times New Roman"/>
        </w:rPr>
      </w:pPr>
      <w:r w:rsidRPr="00663A65">
        <w:rPr>
          <w:rFonts w:ascii="Times New Roman" w:hAnsi="Times New Roman" w:cs="Times New Roman"/>
        </w:rPr>
        <w:t>if you are breast</w:t>
      </w:r>
      <w:r w:rsidR="008F1E4E" w:rsidRPr="00663A65">
        <w:rPr>
          <w:rFonts w:ascii="Times New Roman" w:hAnsi="Times New Roman" w:cs="Times New Roman"/>
        </w:rPr>
        <w:noBreakHyphen/>
      </w:r>
      <w:r w:rsidRPr="00663A65">
        <w:rPr>
          <w:rFonts w:ascii="Times New Roman" w:hAnsi="Times New Roman" w:cs="Times New Roman"/>
        </w:rPr>
        <w:t>feeding.</w:t>
      </w:r>
    </w:p>
    <w:p w14:paraId="422D182E" w14:textId="77777777" w:rsidR="009B6496" w:rsidRPr="00663A65" w:rsidRDefault="009B6496" w:rsidP="00766C38">
      <w:pPr>
        <w:widowControl w:val="0"/>
        <w:numPr>
          <w:ilvl w:val="12"/>
          <w:numId w:val="0"/>
        </w:numPr>
        <w:rPr>
          <w:rFonts w:ascii="Times New Roman" w:hAnsi="Times New Roman" w:cs="Times New Roman"/>
        </w:rPr>
      </w:pPr>
    </w:p>
    <w:p w14:paraId="570584A3" w14:textId="532D3E5A" w:rsidR="009B6496" w:rsidRPr="00663A65" w:rsidRDefault="005B1851" w:rsidP="00766C38">
      <w:pPr>
        <w:widowControl w:val="0"/>
        <w:numPr>
          <w:ilvl w:val="12"/>
          <w:numId w:val="0"/>
        </w:numPr>
        <w:outlineLvl w:val="0"/>
        <w:rPr>
          <w:rFonts w:ascii="Times New Roman" w:hAnsi="Times New Roman" w:cs="Times New Roman"/>
          <w:b/>
        </w:rPr>
      </w:pPr>
      <w:r w:rsidRPr="00663A65">
        <w:rPr>
          <w:rFonts w:ascii="Times New Roman" w:hAnsi="Times New Roman" w:cs="Times New Roman"/>
          <w:b/>
        </w:rPr>
        <w:t>Warnings and precautions</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vault_nd_dcfdfc4c-6fb6-42ed-b8bf-00ed3e602d47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09BE3896" w14:textId="77777777" w:rsidR="004940E3" w:rsidRPr="00663A65" w:rsidRDefault="005B1851" w:rsidP="00766C38">
      <w:pPr>
        <w:widowControl w:val="0"/>
        <w:numPr>
          <w:ilvl w:val="12"/>
          <w:numId w:val="0"/>
        </w:numPr>
        <w:ind w:right="-2"/>
        <w:rPr>
          <w:rFonts w:ascii="Times New Roman" w:hAnsi="Times New Roman" w:cs="Times New Roman"/>
        </w:rPr>
      </w:pPr>
      <w:r w:rsidRPr="00663A65">
        <w:rPr>
          <w:rFonts w:ascii="Times New Roman" w:hAnsi="Times New Roman" w:cs="Times New Roman"/>
        </w:rPr>
        <w:t xml:space="preserve">Talk to your doctor, pharmacist or nurse </w:t>
      </w:r>
      <w:r w:rsidRPr="00663A65">
        <w:rPr>
          <w:rFonts w:ascii="Times New Roman" w:hAnsi="Times New Roman" w:cs="Times New Roman"/>
          <w:u w:val="single"/>
        </w:rPr>
        <w:t xml:space="preserve">before </w:t>
      </w:r>
      <w:r w:rsidR="00685647" w:rsidRPr="00663A65">
        <w:rPr>
          <w:rFonts w:ascii="Times New Roman" w:eastAsia="MS Mincho" w:hAnsi="Times New Roman" w:cs="Times New Roman"/>
          <w:u w:val="single"/>
          <w:lang w:eastAsia="ja-JP"/>
        </w:rPr>
        <w:t>or while</w:t>
      </w:r>
      <w:r w:rsidR="00685647" w:rsidRPr="00663A65">
        <w:rPr>
          <w:rFonts w:ascii="Times New Roman" w:hAnsi="Times New Roman" w:cs="Times New Roman"/>
        </w:rPr>
        <w:t xml:space="preserve"> </w:t>
      </w:r>
      <w:r w:rsidRPr="00663A65">
        <w:rPr>
          <w:rFonts w:ascii="Times New Roman" w:hAnsi="Times New Roman" w:cs="Times New Roman"/>
        </w:rPr>
        <w:t xml:space="preserve">taking </w:t>
      </w:r>
      <w:r w:rsidR="00945D4B" w:rsidRPr="00663A65">
        <w:rPr>
          <w:rFonts w:ascii="Times New Roman" w:hAnsi="Times New Roman" w:cs="Times New Roman"/>
        </w:rPr>
        <w:t>this medicine</w:t>
      </w:r>
      <w:r w:rsidRPr="00663A65">
        <w:rPr>
          <w:rFonts w:ascii="Times New Roman" w:hAnsi="Times New Roman" w:cs="Times New Roman"/>
        </w:rPr>
        <w:t xml:space="preserve"> if any of the following could apply to you:</w:t>
      </w:r>
    </w:p>
    <w:p w14:paraId="618D7E06" w14:textId="77777777" w:rsidR="004940E3" w:rsidRPr="00663A65" w:rsidRDefault="004940E3" w:rsidP="00766C38">
      <w:pPr>
        <w:widowControl w:val="0"/>
        <w:numPr>
          <w:ilvl w:val="12"/>
          <w:numId w:val="0"/>
        </w:numPr>
        <w:ind w:right="-2"/>
        <w:rPr>
          <w:rFonts w:ascii="Times New Roman" w:hAnsi="Times New Roman" w:cs="Times New Roman"/>
        </w:rPr>
      </w:pPr>
    </w:p>
    <w:p w14:paraId="0C289A7A" w14:textId="77777777" w:rsidR="0055014F" w:rsidRPr="00663A65" w:rsidRDefault="005B1851" w:rsidP="00766C38">
      <w:pPr>
        <w:widowControl w:val="0"/>
        <w:numPr>
          <w:ilvl w:val="12"/>
          <w:numId w:val="0"/>
        </w:numPr>
        <w:ind w:right="-2"/>
        <w:rPr>
          <w:rFonts w:ascii="Times New Roman" w:hAnsi="Times New Roman" w:cs="Times New Roman"/>
          <w:u w:val="single"/>
        </w:rPr>
      </w:pPr>
      <w:r w:rsidRPr="00663A65">
        <w:rPr>
          <w:rFonts w:ascii="Times New Roman" w:hAnsi="Times New Roman" w:cs="Times New Roman"/>
          <w:u w:val="single"/>
        </w:rPr>
        <w:t>Low blood</w:t>
      </w:r>
      <w:r w:rsidR="008F1E4E" w:rsidRPr="00663A65">
        <w:rPr>
          <w:rFonts w:ascii="Times New Roman" w:hAnsi="Times New Roman" w:cs="Times New Roman"/>
          <w:u w:val="single"/>
        </w:rPr>
        <w:noBreakHyphen/>
      </w:r>
      <w:r w:rsidRPr="00663A65">
        <w:rPr>
          <w:rFonts w:ascii="Times New Roman" w:hAnsi="Times New Roman" w:cs="Times New Roman"/>
          <w:u w:val="single"/>
        </w:rPr>
        <w:t>cell counts</w:t>
      </w:r>
    </w:p>
    <w:p w14:paraId="0CBAFC30" w14:textId="77777777" w:rsidR="00B60791" w:rsidRPr="00663A65" w:rsidRDefault="005B1851" w:rsidP="00766C38">
      <w:pPr>
        <w:widowControl w:val="0"/>
        <w:rPr>
          <w:rFonts w:ascii="Times New Roman" w:hAnsi="Times New Roman" w:cs="Times New Roman"/>
        </w:rPr>
      </w:pPr>
      <w:r w:rsidRPr="00663A65">
        <w:rPr>
          <w:rFonts w:ascii="Times New Roman" w:hAnsi="Times New Roman" w:cs="Times New Roman"/>
        </w:rPr>
        <w:t>Zejula</w:t>
      </w:r>
      <w:r w:rsidR="0055014F" w:rsidRPr="00663A65">
        <w:rPr>
          <w:rFonts w:ascii="Times New Roman" w:hAnsi="Times New Roman" w:cs="Times New Roman"/>
        </w:rPr>
        <w:t xml:space="preserve"> </w:t>
      </w:r>
      <w:r w:rsidR="00685647" w:rsidRPr="00663A65">
        <w:rPr>
          <w:rFonts w:ascii="Times New Roman" w:hAnsi="Times New Roman" w:cs="Times New Roman"/>
        </w:rPr>
        <w:t>low</w:t>
      </w:r>
      <w:r w:rsidR="00700914" w:rsidRPr="00663A65">
        <w:rPr>
          <w:rFonts w:ascii="Times New Roman" w:hAnsi="Times New Roman" w:cs="Times New Roman"/>
        </w:rPr>
        <w:t>er</w:t>
      </w:r>
      <w:r w:rsidR="00385D28" w:rsidRPr="00663A65">
        <w:rPr>
          <w:rFonts w:ascii="Times New Roman" w:hAnsi="Times New Roman" w:cs="Times New Roman"/>
        </w:rPr>
        <w:t>s</w:t>
      </w:r>
      <w:r w:rsidR="00700914" w:rsidRPr="00663A65">
        <w:rPr>
          <w:rFonts w:ascii="Times New Roman" w:hAnsi="Times New Roman" w:cs="Times New Roman"/>
        </w:rPr>
        <w:t xml:space="preserve"> your</w:t>
      </w:r>
      <w:r w:rsidR="0055014F" w:rsidRPr="00663A65">
        <w:rPr>
          <w:rFonts w:ascii="Times New Roman" w:hAnsi="Times New Roman" w:cs="Times New Roman"/>
        </w:rPr>
        <w:t xml:space="preserve"> </w:t>
      </w:r>
      <w:r w:rsidR="000B524D" w:rsidRPr="00663A65">
        <w:rPr>
          <w:rFonts w:ascii="Times New Roman" w:hAnsi="Times New Roman" w:cs="Times New Roman"/>
        </w:rPr>
        <w:t>blood</w:t>
      </w:r>
      <w:r w:rsidR="008F1E4E" w:rsidRPr="00663A65">
        <w:rPr>
          <w:rFonts w:ascii="Times New Roman" w:hAnsi="Times New Roman" w:cs="Times New Roman"/>
        </w:rPr>
        <w:noBreakHyphen/>
      </w:r>
      <w:r w:rsidR="000B524D" w:rsidRPr="00663A65">
        <w:rPr>
          <w:rFonts w:ascii="Times New Roman" w:hAnsi="Times New Roman" w:cs="Times New Roman"/>
        </w:rPr>
        <w:t>cell counts</w:t>
      </w:r>
      <w:r w:rsidR="00700914" w:rsidRPr="00663A65">
        <w:rPr>
          <w:rFonts w:ascii="Times New Roman" w:hAnsi="Times New Roman" w:cs="Times New Roman"/>
        </w:rPr>
        <w:t xml:space="preserve">, such as your </w:t>
      </w:r>
      <w:r w:rsidR="000B524D" w:rsidRPr="00663A65">
        <w:rPr>
          <w:rFonts w:ascii="Times New Roman" w:hAnsi="Times New Roman" w:cs="Times New Roman"/>
        </w:rPr>
        <w:t>red blood</w:t>
      </w:r>
      <w:r w:rsidR="008F1E4E" w:rsidRPr="00663A65">
        <w:rPr>
          <w:rFonts w:ascii="Times New Roman" w:hAnsi="Times New Roman" w:cs="Times New Roman"/>
        </w:rPr>
        <w:noBreakHyphen/>
      </w:r>
      <w:r w:rsidR="000B524D" w:rsidRPr="00663A65">
        <w:rPr>
          <w:rFonts w:ascii="Times New Roman" w:hAnsi="Times New Roman" w:cs="Times New Roman"/>
        </w:rPr>
        <w:t>cell count (anaemia), white blood</w:t>
      </w:r>
      <w:r w:rsidR="008F1E4E" w:rsidRPr="00663A65">
        <w:rPr>
          <w:rFonts w:ascii="Times New Roman" w:hAnsi="Times New Roman" w:cs="Times New Roman"/>
        </w:rPr>
        <w:noBreakHyphen/>
      </w:r>
      <w:r w:rsidR="000B524D" w:rsidRPr="00663A65">
        <w:rPr>
          <w:rFonts w:ascii="Times New Roman" w:hAnsi="Times New Roman" w:cs="Times New Roman"/>
        </w:rPr>
        <w:t xml:space="preserve">cell </w:t>
      </w:r>
      <w:r w:rsidR="000B524D" w:rsidRPr="00663A65">
        <w:rPr>
          <w:rFonts w:ascii="Times New Roman" w:hAnsi="Times New Roman" w:cs="Times New Roman"/>
        </w:rPr>
        <w:lastRenderedPageBreak/>
        <w:t>count (neutrop</w:t>
      </w:r>
      <w:r w:rsidR="00247EA0" w:rsidRPr="00663A65">
        <w:rPr>
          <w:rFonts w:ascii="Times New Roman" w:hAnsi="Times New Roman" w:cs="Times New Roman"/>
        </w:rPr>
        <w:t>e</w:t>
      </w:r>
      <w:r w:rsidR="000B524D" w:rsidRPr="00663A65">
        <w:rPr>
          <w:rFonts w:ascii="Times New Roman" w:hAnsi="Times New Roman" w:cs="Times New Roman"/>
        </w:rPr>
        <w:t>nia), or blood</w:t>
      </w:r>
      <w:r w:rsidR="008F1E4E" w:rsidRPr="00663A65">
        <w:rPr>
          <w:rFonts w:ascii="Times New Roman" w:hAnsi="Times New Roman" w:cs="Times New Roman"/>
        </w:rPr>
        <w:noBreakHyphen/>
      </w:r>
      <w:r w:rsidR="000B524D" w:rsidRPr="00663A65">
        <w:rPr>
          <w:rFonts w:ascii="Times New Roman" w:hAnsi="Times New Roman" w:cs="Times New Roman"/>
        </w:rPr>
        <w:t xml:space="preserve">platelet count (thrombocytopenia). </w:t>
      </w:r>
      <w:r w:rsidR="00247EA0" w:rsidRPr="00663A65">
        <w:rPr>
          <w:rFonts w:ascii="Times New Roman" w:hAnsi="Times New Roman" w:cs="Times New Roman"/>
        </w:rPr>
        <w:t>S</w:t>
      </w:r>
      <w:r w:rsidR="000B524D" w:rsidRPr="00663A65">
        <w:rPr>
          <w:rFonts w:ascii="Times New Roman" w:hAnsi="Times New Roman" w:cs="Times New Roman"/>
        </w:rPr>
        <w:t>igns and sym</w:t>
      </w:r>
      <w:r w:rsidR="00247EA0" w:rsidRPr="00663A65">
        <w:rPr>
          <w:rFonts w:ascii="Times New Roman" w:hAnsi="Times New Roman" w:cs="Times New Roman"/>
        </w:rPr>
        <w:t xml:space="preserve">ptoms you need to look out for include </w:t>
      </w:r>
      <w:r w:rsidR="000B524D" w:rsidRPr="00663A65">
        <w:rPr>
          <w:rFonts w:ascii="Times New Roman" w:hAnsi="Times New Roman" w:cs="Times New Roman"/>
        </w:rPr>
        <w:t>fever or in</w:t>
      </w:r>
      <w:r w:rsidR="0055014F" w:rsidRPr="00663A65">
        <w:rPr>
          <w:rFonts w:ascii="Times New Roman" w:hAnsi="Times New Roman" w:cs="Times New Roman"/>
        </w:rPr>
        <w:t xml:space="preserve">fection, and abnormal </w:t>
      </w:r>
      <w:r w:rsidR="000B524D" w:rsidRPr="00663A65">
        <w:rPr>
          <w:rFonts w:ascii="Times New Roman" w:hAnsi="Times New Roman" w:cs="Times New Roman"/>
        </w:rPr>
        <w:t>bruising or bleeding</w:t>
      </w:r>
      <w:r w:rsidR="00247EA0" w:rsidRPr="00663A65">
        <w:rPr>
          <w:rFonts w:ascii="Times New Roman" w:hAnsi="Times New Roman" w:cs="Times New Roman"/>
        </w:rPr>
        <w:t xml:space="preserve"> (see section</w:t>
      </w:r>
      <w:r w:rsidR="00334A19" w:rsidRPr="00663A65">
        <w:rPr>
          <w:rFonts w:ascii="Times New Roman" w:hAnsi="Times New Roman" w:cs="Times New Roman"/>
        </w:rPr>
        <w:t> </w:t>
      </w:r>
      <w:r w:rsidR="00247EA0" w:rsidRPr="00663A65">
        <w:rPr>
          <w:rFonts w:ascii="Times New Roman" w:hAnsi="Times New Roman" w:cs="Times New Roman"/>
        </w:rPr>
        <w:t>4 for more information</w:t>
      </w:r>
      <w:r w:rsidR="000B524D" w:rsidRPr="00663A65">
        <w:rPr>
          <w:rFonts w:ascii="Times New Roman" w:hAnsi="Times New Roman" w:cs="Times New Roman"/>
        </w:rPr>
        <w:t>).</w:t>
      </w:r>
      <w:r w:rsidR="00247EA0" w:rsidRPr="00663A65">
        <w:rPr>
          <w:rFonts w:ascii="Times New Roman" w:hAnsi="Times New Roman" w:cs="Times New Roman"/>
        </w:rPr>
        <w:t xml:space="preserve"> </w:t>
      </w:r>
      <w:r w:rsidRPr="00663A65">
        <w:rPr>
          <w:rFonts w:ascii="Times New Roman" w:hAnsi="Times New Roman" w:cs="Times New Roman"/>
        </w:rPr>
        <w:t xml:space="preserve">Your doctor will </w:t>
      </w:r>
      <w:r w:rsidR="00393BA2" w:rsidRPr="00663A65">
        <w:rPr>
          <w:rFonts w:ascii="Times New Roman" w:hAnsi="Times New Roman" w:cs="Times New Roman"/>
        </w:rPr>
        <w:t xml:space="preserve">test your </w:t>
      </w:r>
      <w:r w:rsidRPr="00663A65">
        <w:rPr>
          <w:rFonts w:ascii="Times New Roman" w:hAnsi="Times New Roman" w:cs="Times New Roman"/>
        </w:rPr>
        <w:t xml:space="preserve">blood </w:t>
      </w:r>
      <w:r w:rsidR="00393BA2" w:rsidRPr="00663A65">
        <w:rPr>
          <w:rFonts w:ascii="Times New Roman" w:hAnsi="Times New Roman" w:cs="Times New Roman"/>
        </w:rPr>
        <w:t xml:space="preserve">regularly </w:t>
      </w:r>
      <w:r w:rsidRPr="00663A65">
        <w:rPr>
          <w:rFonts w:ascii="Times New Roman" w:hAnsi="Times New Roman" w:cs="Times New Roman"/>
        </w:rPr>
        <w:t>throughout your treatment.</w:t>
      </w:r>
    </w:p>
    <w:p w14:paraId="7C6963F3" w14:textId="77777777" w:rsidR="000022F2" w:rsidRPr="00663A65" w:rsidRDefault="000022F2" w:rsidP="00766C38">
      <w:pPr>
        <w:widowControl w:val="0"/>
        <w:rPr>
          <w:rFonts w:ascii="Times New Roman" w:hAnsi="Times New Roman" w:cs="Times New Roman"/>
        </w:rPr>
      </w:pPr>
    </w:p>
    <w:p w14:paraId="722C490D" w14:textId="77777777" w:rsidR="003176CD" w:rsidRPr="00663A65" w:rsidRDefault="005B1851" w:rsidP="00766C38">
      <w:pPr>
        <w:widowControl w:val="0"/>
        <w:rPr>
          <w:rFonts w:ascii="Times New Roman" w:hAnsi="Times New Roman" w:cs="Times New Roman"/>
          <w:u w:val="single"/>
        </w:rPr>
      </w:pPr>
      <w:r w:rsidRPr="00663A65">
        <w:rPr>
          <w:rFonts w:ascii="Times New Roman" w:hAnsi="Times New Roman" w:cs="Times New Roman"/>
          <w:u w:val="single"/>
        </w:rPr>
        <w:t xml:space="preserve">Myelodysplastic </w:t>
      </w:r>
      <w:r w:rsidR="003D09C0" w:rsidRPr="00663A65">
        <w:rPr>
          <w:rFonts w:ascii="Times New Roman" w:hAnsi="Times New Roman" w:cs="Times New Roman"/>
          <w:u w:val="single"/>
        </w:rPr>
        <w:t>syndrome</w:t>
      </w:r>
      <w:r w:rsidRPr="00663A65">
        <w:rPr>
          <w:rFonts w:ascii="Times New Roman" w:hAnsi="Times New Roman" w:cs="Times New Roman"/>
          <w:u w:val="single"/>
        </w:rPr>
        <w:t>/</w:t>
      </w:r>
      <w:r w:rsidR="003D09C0" w:rsidRPr="00663A65">
        <w:rPr>
          <w:rFonts w:ascii="Times New Roman" w:hAnsi="Times New Roman" w:cs="Times New Roman"/>
          <w:u w:val="single"/>
        </w:rPr>
        <w:t>acute myeloid leukaemia</w:t>
      </w:r>
    </w:p>
    <w:p w14:paraId="27FB6798" w14:textId="77777777" w:rsidR="000B524D" w:rsidRPr="00663A65" w:rsidRDefault="005B1851" w:rsidP="00766C38">
      <w:pPr>
        <w:widowControl w:val="0"/>
        <w:rPr>
          <w:rFonts w:ascii="Times New Roman" w:hAnsi="Times New Roman" w:cs="Times New Roman"/>
        </w:rPr>
      </w:pPr>
      <w:r w:rsidRPr="00663A65">
        <w:rPr>
          <w:rFonts w:ascii="Times New Roman" w:hAnsi="Times New Roman" w:cs="Times New Roman"/>
        </w:rPr>
        <w:t xml:space="preserve">Rarely, </w:t>
      </w:r>
      <w:r w:rsidR="006061BB" w:rsidRPr="00663A65">
        <w:rPr>
          <w:rFonts w:ascii="Times New Roman" w:hAnsi="Times New Roman" w:cs="Times New Roman"/>
        </w:rPr>
        <w:t xml:space="preserve">low </w:t>
      </w:r>
      <w:r w:rsidR="00542D37" w:rsidRPr="00663A65">
        <w:rPr>
          <w:rFonts w:ascii="Times New Roman" w:hAnsi="Times New Roman" w:cs="Times New Roman"/>
        </w:rPr>
        <w:t>blo</w:t>
      </w:r>
      <w:r w:rsidR="008D7A7A" w:rsidRPr="00663A65">
        <w:rPr>
          <w:rFonts w:ascii="Times New Roman" w:hAnsi="Times New Roman" w:cs="Times New Roman"/>
        </w:rPr>
        <w:t>o</w:t>
      </w:r>
      <w:r w:rsidR="00542D37" w:rsidRPr="00663A65">
        <w:rPr>
          <w:rFonts w:ascii="Times New Roman" w:hAnsi="Times New Roman" w:cs="Times New Roman"/>
        </w:rPr>
        <w:t>d</w:t>
      </w:r>
      <w:r w:rsidR="008F1E4E" w:rsidRPr="00663A65">
        <w:rPr>
          <w:rFonts w:ascii="Times New Roman" w:hAnsi="Times New Roman" w:cs="Times New Roman"/>
        </w:rPr>
        <w:noBreakHyphen/>
      </w:r>
      <w:r w:rsidR="00542D37" w:rsidRPr="00663A65">
        <w:rPr>
          <w:rFonts w:ascii="Times New Roman" w:hAnsi="Times New Roman" w:cs="Times New Roman"/>
        </w:rPr>
        <w:t xml:space="preserve">cell counts </w:t>
      </w:r>
      <w:r w:rsidRPr="00663A65">
        <w:rPr>
          <w:rFonts w:ascii="Times New Roman" w:hAnsi="Times New Roman" w:cs="Times New Roman"/>
        </w:rPr>
        <w:t>may be a sign of more serious problem</w:t>
      </w:r>
      <w:r w:rsidR="00542D37" w:rsidRPr="00663A65">
        <w:rPr>
          <w:rFonts w:ascii="Times New Roman" w:hAnsi="Times New Roman" w:cs="Times New Roman"/>
        </w:rPr>
        <w:t>s</w:t>
      </w:r>
      <w:r w:rsidRPr="00663A65">
        <w:rPr>
          <w:rFonts w:ascii="Times New Roman" w:hAnsi="Times New Roman" w:cs="Times New Roman"/>
        </w:rPr>
        <w:t xml:space="preserve"> with the bone marrow such as ‘myelodysplastic syndrome’ (MDS) or ‘acute myeloid leukaemia’ (AML). Your doctor may want to test your bone marrow to check for these problems.</w:t>
      </w:r>
    </w:p>
    <w:p w14:paraId="72C1ED09" w14:textId="77777777" w:rsidR="00BB0145" w:rsidRPr="00663A65" w:rsidRDefault="00BB0145" w:rsidP="00766C38">
      <w:pPr>
        <w:widowControl w:val="0"/>
        <w:rPr>
          <w:rFonts w:ascii="Times New Roman" w:hAnsi="Times New Roman" w:cs="Times New Roman"/>
          <w:u w:val="single"/>
        </w:rPr>
      </w:pPr>
    </w:p>
    <w:p w14:paraId="14AF62AA" w14:textId="77777777" w:rsidR="002C2C77" w:rsidRPr="00663A65" w:rsidRDefault="005B1851" w:rsidP="00766C38">
      <w:pPr>
        <w:widowControl w:val="0"/>
        <w:rPr>
          <w:rFonts w:ascii="Times New Roman" w:hAnsi="Times New Roman" w:cs="Times New Roman"/>
          <w:u w:val="single"/>
        </w:rPr>
      </w:pPr>
      <w:r w:rsidRPr="00663A65">
        <w:rPr>
          <w:rFonts w:ascii="Times New Roman" w:hAnsi="Times New Roman" w:cs="Times New Roman"/>
          <w:u w:val="single"/>
        </w:rPr>
        <w:t>High blood pressure</w:t>
      </w:r>
    </w:p>
    <w:p w14:paraId="2768D8EB" w14:textId="77777777" w:rsidR="003176CD" w:rsidRPr="00663A65" w:rsidRDefault="005B1851" w:rsidP="00766C38">
      <w:pPr>
        <w:widowControl w:val="0"/>
        <w:rPr>
          <w:rFonts w:ascii="Times New Roman" w:hAnsi="Times New Roman" w:cs="Times New Roman"/>
          <w:lang w:val="en-US"/>
        </w:rPr>
      </w:pPr>
      <w:r w:rsidRPr="00663A65">
        <w:rPr>
          <w:rFonts w:ascii="Times New Roman" w:hAnsi="Times New Roman" w:cs="Times New Roman"/>
        </w:rPr>
        <w:t>Zejula can cause high blood pressure</w:t>
      </w:r>
      <w:r w:rsidR="003F09AA" w:rsidRPr="00663A65">
        <w:rPr>
          <w:rFonts w:ascii="Times New Roman" w:hAnsi="Times New Roman" w:cs="Times New Roman"/>
        </w:rPr>
        <w:t>, which i</w:t>
      </w:r>
      <w:r w:rsidRPr="00663A65">
        <w:rPr>
          <w:rFonts w:ascii="Times New Roman" w:hAnsi="Times New Roman" w:cs="Times New Roman"/>
        </w:rPr>
        <w:t>n some cas</w:t>
      </w:r>
      <w:r w:rsidR="003F09AA" w:rsidRPr="00663A65">
        <w:rPr>
          <w:rFonts w:ascii="Times New Roman" w:hAnsi="Times New Roman" w:cs="Times New Roman"/>
        </w:rPr>
        <w:t xml:space="preserve">es, could be </w:t>
      </w:r>
      <w:r w:rsidRPr="00663A65">
        <w:rPr>
          <w:rFonts w:ascii="Times New Roman" w:hAnsi="Times New Roman" w:cs="Times New Roman"/>
        </w:rPr>
        <w:t xml:space="preserve">severe. Your doctor will </w:t>
      </w:r>
      <w:r w:rsidR="00700914" w:rsidRPr="00663A65">
        <w:rPr>
          <w:rFonts w:ascii="Times New Roman" w:hAnsi="Times New Roman" w:cs="Times New Roman"/>
        </w:rPr>
        <w:t xml:space="preserve">measure </w:t>
      </w:r>
      <w:r w:rsidRPr="00663A65">
        <w:rPr>
          <w:rFonts w:ascii="Times New Roman" w:hAnsi="Times New Roman" w:cs="Times New Roman"/>
        </w:rPr>
        <w:t xml:space="preserve">your blood pressure regularly throughout your treatment. </w:t>
      </w:r>
      <w:r w:rsidR="003F09AA" w:rsidRPr="00663A65">
        <w:rPr>
          <w:rFonts w:ascii="Times New Roman" w:hAnsi="Times New Roman" w:cs="Times New Roman"/>
        </w:rPr>
        <w:t>He or she</w:t>
      </w:r>
      <w:r w:rsidRPr="00663A65">
        <w:rPr>
          <w:rFonts w:ascii="Times New Roman" w:hAnsi="Times New Roman" w:cs="Times New Roman"/>
        </w:rPr>
        <w:t xml:space="preserve"> may also give you </w:t>
      </w:r>
      <w:r w:rsidR="00F20321" w:rsidRPr="00663A65">
        <w:rPr>
          <w:rFonts w:ascii="Times New Roman" w:hAnsi="Times New Roman" w:cs="Times New Roman"/>
        </w:rPr>
        <w:t xml:space="preserve">medicine </w:t>
      </w:r>
      <w:r w:rsidRPr="00663A65">
        <w:rPr>
          <w:rFonts w:ascii="Times New Roman" w:hAnsi="Times New Roman" w:cs="Times New Roman"/>
        </w:rPr>
        <w:t>to treat high blood pressure and adjust your Zejula dose, if necessary.</w:t>
      </w:r>
      <w:r w:rsidR="00874B92" w:rsidRPr="00663A65">
        <w:rPr>
          <w:rFonts w:ascii="Times New Roman" w:hAnsi="Times New Roman" w:cs="Times New Roman"/>
        </w:rPr>
        <w:t xml:space="preserve"> </w:t>
      </w:r>
      <w:r w:rsidR="00874B92" w:rsidRPr="00663A65">
        <w:rPr>
          <w:rFonts w:ascii="Times New Roman" w:hAnsi="Times New Roman" w:cs="Times New Roman"/>
          <w:lang w:val="en-US"/>
        </w:rPr>
        <w:t>Your doctor may advise home blood pressure monitoring and instruction on when to contact him or her in case of a rise in blood pressure.</w:t>
      </w:r>
    </w:p>
    <w:p w14:paraId="7C567BF2" w14:textId="77777777" w:rsidR="002C2C77" w:rsidRPr="00663A65" w:rsidRDefault="002C2C77" w:rsidP="00766C38">
      <w:pPr>
        <w:widowControl w:val="0"/>
        <w:rPr>
          <w:rFonts w:ascii="Times New Roman" w:hAnsi="Times New Roman" w:cs="Times New Roman"/>
          <w:b/>
        </w:rPr>
      </w:pPr>
    </w:p>
    <w:p w14:paraId="1CDDE52F" w14:textId="75A9BE70" w:rsidR="0030461F" w:rsidRPr="00663A65" w:rsidRDefault="005B1851" w:rsidP="0030461F">
      <w:pPr>
        <w:widowControl w:val="0"/>
        <w:rPr>
          <w:rFonts w:ascii="Times New Roman" w:hAnsi="Times New Roman" w:cs="Times New Roman"/>
          <w:bCs/>
          <w:u w:val="single"/>
        </w:rPr>
      </w:pPr>
      <w:r w:rsidRPr="00663A65">
        <w:rPr>
          <w:rFonts w:ascii="Times New Roman" w:hAnsi="Times New Roman" w:cs="Times New Roman"/>
          <w:bCs/>
          <w:u w:val="single"/>
        </w:rPr>
        <w:t xml:space="preserve">Posterior </w:t>
      </w:r>
      <w:r w:rsidR="00A0445D" w:rsidRPr="00663A65">
        <w:rPr>
          <w:rFonts w:ascii="Times New Roman" w:hAnsi="Times New Roman" w:cs="Times New Roman"/>
          <w:bCs/>
          <w:u w:val="single"/>
        </w:rPr>
        <w:t>r</w:t>
      </w:r>
      <w:r w:rsidRPr="00663A65">
        <w:rPr>
          <w:rFonts w:ascii="Times New Roman" w:hAnsi="Times New Roman" w:cs="Times New Roman"/>
          <w:bCs/>
          <w:u w:val="single"/>
        </w:rPr>
        <w:t xml:space="preserve">eversible </w:t>
      </w:r>
      <w:r w:rsidR="00A0445D" w:rsidRPr="00663A65">
        <w:rPr>
          <w:rFonts w:ascii="Times New Roman" w:hAnsi="Times New Roman" w:cs="Times New Roman"/>
          <w:bCs/>
          <w:u w:val="single"/>
        </w:rPr>
        <w:t>e</w:t>
      </w:r>
      <w:r w:rsidRPr="00663A65">
        <w:rPr>
          <w:rFonts w:ascii="Times New Roman" w:hAnsi="Times New Roman" w:cs="Times New Roman"/>
          <w:bCs/>
          <w:u w:val="single"/>
        </w:rPr>
        <w:t xml:space="preserve">ncephalopathy </w:t>
      </w:r>
      <w:r w:rsidR="00A0445D" w:rsidRPr="00663A65">
        <w:rPr>
          <w:rFonts w:ascii="Times New Roman" w:hAnsi="Times New Roman" w:cs="Times New Roman"/>
          <w:bCs/>
          <w:u w:val="single"/>
        </w:rPr>
        <w:t>s</w:t>
      </w:r>
      <w:r w:rsidRPr="00663A65">
        <w:rPr>
          <w:rFonts w:ascii="Times New Roman" w:hAnsi="Times New Roman" w:cs="Times New Roman"/>
          <w:bCs/>
          <w:u w:val="single"/>
        </w:rPr>
        <w:t>yndrome (PRES)</w:t>
      </w:r>
    </w:p>
    <w:p w14:paraId="07ADEFB4" w14:textId="550397AC" w:rsidR="0030461F" w:rsidRPr="00663A65" w:rsidRDefault="005B1851" w:rsidP="0030461F">
      <w:pPr>
        <w:widowControl w:val="0"/>
        <w:rPr>
          <w:rFonts w:ascii="Times New Roman" w:hAnsi="Times New Roman" w:cs="Times New Roman"/>
          <w:bCs/>
        </w:rPr>
      </w:pPr>
      <w:r w:rsidRPr="00663A65">
        <w:rPr>
          <w:rFonts w:ascii="Times New Roman" w:hAnsi="Times New Roman" w:cs="Times New Roman"/>
          <w:bCs/>
        </w:rPr>
        <w:t>A rare neurological side effect named PRES has been associated with Zejula treatment. If you have headache, vision changes, confusion or seizure with or without high blood pressure, please contact your doctor.</w:t>
      </w:r>
    </w:p>
    <w:p w14:paraId="36D185A3" w14:textId="77777777" w:rsidR="0030461F" w:rsidRPr="00663A65" w:rsidRDefault="0030461F" w:rsidP="00766C38">
      <w:pPr>
        <w:widowControl w:val="0"/>
        <w:rPr>
          <w:rFonts w:ascii="Times New Roman" w:hAnsi="Times New Roman" w:cs="Times New Roman"/>
          <w:b/>
        </w:rPr>
      </w:pPr>
    </w:p>
    <w:p w14:paraId="1F008F5D" w14:textId="77777777" w:rsidR="00894511" w:rsidRPr="00663A65" w:rsidRDefault="005B1851" w:rsidP="00766C38">
      <w:pPr>
        <w:widowControl w:val="0"/>
        <w:rPr>
          <w:rFonts w:ascii="Times New Roman" w:hAnsi="Times New Roman" w:cs="Times New Roman"/>
          <w:b/>
        </w:rPr>
      </w:pPr>
      <w:r w:rsidRPr="00663A65">
        <w:rPr>
          <w:rFonts w:ascii="Times New Roman" w:hAnsi="Times New Roman" w:cs="Times New Roman"/>
          <w:b/>
        </w:rPr>
        <w:t>Children and adolescents</w:t>
      </w:r>
    </w:p>
    <w:p w14:paraId="7388B1C2" w14:textId="77777777" w:rsidR="00894511" w:rsidRPr="00663A65" w:rsidRDefault="005B1851" w:rsidP="00766C38">
      <w:pPr>
        <w:widowControl w:val="0"/>
        <w:rPr>
          <w:rFonts w:ascii="Times New Roman" w:hAnsi="Times New Roman" w:cs="Times New Roman"/>
        </w:rPr>
      </w:pPr>
      <w:r w:rsidRPr="00663A65">
        <w:rPr>
          <w:rFonts w:ascii="Times New Roman" w:hAnsi="Times New Roman" w:cs="Times New Roman"/>
        </w:rPr>
        <w:t>Children under 18</w:t>
      </w:r>
      <w:r w:rsidR="00334A19" w:rsidRPr="00663A65">
        <w:rPr>
          <w:rFonts w:ascii="Times New Roman" w:hAnsi="Times New Roman" w:cs="Times New Roman"/>
        </w:rPr>
        <w:t> </w:t>
      </w:r>
      <w:r w:rsidRPr="00663A65">
        <w:rPr>
          <w:rFonts w:ascii="Times New Roman" w:hAnsi="Times New Roman" w:cs="Times New Roman"/>
        </w:rPr>
        <w:t xml:space="preserve">years of age should not </w:t>
      </w:r>
      <w:r w:rsidR="002A10C1" w:rsidRPr="00663A65">
        <w:rPr>
          <w:rFonts w:ascii="Times New Roman" w:hAnsi="Times New Roman" w:cs="Times New Roman"/>
        </w:rPr>
        <w:t>be given</w:t>
      </w:r>
      <w:r w:rsidRPr="00663A65">
        <w:rPr>
          <w:rFonts w:ascii="Times New Roman" w:hAnsi="Times New Roman" w:cs="Times New Roman"/>
        </w:rPr>
        <w:t xml:space="preserve"> Zejula. This medicine has not been studied in this age group.</w:t>
      </w:r>
    </w:p>
    <w:p w14:paraId="5E184A8C" w14:textId="77777777" w:rsidR="00894511" w:rsidRPr="00663A65" w:rsidRDefault="00894511" w:rsidP="00766C38">
      <w:pPr>
        <w:widowControl w:val="0"/>
        <w:rPr>
          <w:rFonts w:ascii="Times New Roman" w:hAnsi="Times New Roman" w:cs="Times New Roman"/>
        </w:rPr>
      </w:pPr>
    </w:p>
    <w:p w14:paraId="64F0CC6D" w14:textId="14E343FD" w:rsidR="009B6496" w:rsidRPr="00663A65" w:rsidRDefault="005B1851" w:rsidP="00766C38">
      <w:pPr>
        <w:widowControl w:val="0"/>
        <w:rPr>
          <w:rFonts w:ascii="Times New Roman" w:hAnsi="Times New Roman" w:cs="Times New Roman"/>
        </w:rPr>
      </w:pPr>
      <w:r w:rsidRPr="00663A65">
        <w:rPr>
          <w:rFonts w:ascii="Times New Roman" w:hAnsi="Times New Roman" w:cs="Times New Roman"/>
          <w:b/>
        </w:rPr>
        <w:t xml:space="preserve">Other medicines and </w:t>
      </w:r>
      <w:r w:rsidR="0073428D" w:rsidRPr="00663A65">
        <w:rPr>
          <w:rFonts w:ascii="Times New Roman" w:hAnsi="Times New Roman" w:cs="Times New Roman"/>
          <w:b/>
        </w:rPr>
        <w:t>Zejula</w:t>
      </w:r>
    </w:p>
    <w:p w14:paraId="08071AB6" w14:textId="114934F1" w:rsidR="009B6496" w:rsidRDefault="005B1851" w:rsidP="00766C38">
      <w:pPr>
        <w:widowControl w:val="0"/>
        <w:numPr>
          <w:ilvl w:val="12"/>
          <w:numId w:val="0"/>
        </w:numPr>
        <w:tabs>
          <w:tab w:val="left" w:pos="1290"/>
        </w:tabs>
        <w:ind w:right="-2"/>
        <w:rPr>
          <w:ins w:id="338" w:author="Author"/>
          <w:rFonts w:ascii="Times New Roman" w:hAnsi="Times New Roman" w:cs="Times New Roman"/>
        </w:rPr>
      </w:pPr>
      <w:r w:rsidRPr="00663A65">
        <w:rPr>
          <w:rFonts w:ascii="Times New Roman" w:hAnsi="Times New Roman" w:cs="Times New Roman"/>
        </w:rPr>
        <w:t>T</w:t>
      </w:r>
      <w:r w:rsidR="00741C3D" w:rsidRPr="00663A65">
        <w:rPr>
          <w:rFonts w:ascii="Times New Roman" w:hAnsi="Times New Roman" w:cs="Times New Roman"/>
        </w:rPr>
        <w:t xml:space="preserve">ell your </w:t>
      </w:r>
      <w:r w:rsidRPr="00663A65">
        <w:rPr>
          <w:rFonts w:ascii="Times New Roman" w:hAnsi="Times New Roman" w:cs="Times New Roman"/>
        </w:rPr>
        <w:t>doctor</w:t>
      </w:r>
      <w:r w:rsidR="00741C3D" w:rsidRPr="00663A65">
        <w:rPr>
          <w:rFonts w:ascii="Times New Roman" w:hAnsi="Times New Roman" w:cs="Times New Roman"/>
        </w:rPr>
        <w:t xml:space="preserve"> or </w:t>
      </w:r>
      <w:r w:rsidRPr="00663A65">
        <w:rPr>
          <w:rFonts w:ascii="Times New Roman" w:hAnsi="Times New Roman" w:cs="Times New Roman"/>
        </w:rPr>
        <w:t>pharmacist if you are taking, have recently taken or might take any other medicines</w:t>
      </w:r>
      <w:r w:rsidR="00B54691" w:rsidRPr="00663A65">
        <w:rPr>
          <w:rFonts w:ascii="Times New Roman" w:hAnsi="Times New Roman" w:cs="Times New Roman"/>
        </w:rPr>
        <w:t>.</w:t>
      </w:r>
    </w:p>
    <w:p w14:paraId="122851FC" w14:textId="77777777" w:rsidR="00AD7A0B" w:rsidRDefault="00AD7A0B" w:rsidP="00766C38">
      <w:pPr>
        <w:widowControl w:val="0"/>
        <w:numPr>
          <w:ilvl w:val="12"/>
          <w:numId w:val="0"/>
        </w:numPr>
        <w:tabs>
          <w:tab w:val="left" w:pos="1290"/>
        </w:tabs>
        <w:ind w:right="-2"/>
        <w:rPr>
          <w:ins w:id="339" w:author="Author"/>
          <w:rFonts w:ascii="Times New Roman" w:hAnsi="Times New Roman" w:cs="Times New Roman"/>
        </w:rPr>
      </w:pPr>
    </w:p>
    <w:p w14:paraId="0AD4989C" w14:textId="77777777" w:rsidR="00AD7A0B" w:rsidRPr="00663A65" w:rsidRDefault="00AD7A0B" w:rsidP="00AD7A0B">
      <w:pPr>
        <w:widowControl w:val="0"/>
        <w:autoSpaceDE w:val="0"/>
        <w:autoSpaceDN w:val="0"/>
        <w:ind w:right="264"/>
        <w:rPr>
          <w:ins w:id="340" w:author="Author"/>
          <w:rFonts w:ascii="Times New Roman" w:hAnsi="Times New Roman" w:cs="Times New Roman"/>
        </w:rPr>
      </w:pPr>
      <w:ins w:id="341" w:author="Author">
        <w:r>
          <w:rPr>
            <w:rFonts w:ascii="Times New Roman" w:hAnsi="Times New Roman" w:cs="Times New Roman"/>
            <w:lang w:bidi="en-GB"/>
          </w:rPr>
          <w:t>Zejula</w:t>
        </w:r>
        <w:r w:rsidRPr="002A4856">
          <w:rPr>
            <w:rFonts w:ascii="Times New Roman" w:hAnsi="Times New Roman" w:cs="Times New Roman"/>
            <w:lang w:bidi="en-GB"/>
          </w:rPr>
          <w:t xml:space="preserve"> can affect how other medicines work.</w:t>
        </w:r>
        <w:r w:rsidRPr="002A4856">
          <w:rPr>
            <w:rFonts w:ascii="Times New Roman" w:hAnsi="Times New Roman" w:cs="Times New Roman"/>
          </w:rPr>
          <w:t xml:space="preserve"> It is particularly important that you mention any medicines containing the active substance, </w:t>
        </w:r>
        <w:r>
          <w:rPr>
            <w:rFonts w:ascii="Times New Roman" w:hAnsi="Times New Roman" w:cs="Times New Roman"/>
          </w:rPr>
          <w:t xml:space="preserve">metformin (used to lower blood sugar), </w:t>
        </w:r>
        <w:r w:rsidRPr="002A4856">
          <w:rPr>
            <w:rFonts w:ascii="Times New Roman" w:hAnsi="Times New Roman" w:cs="Times New Roman"/>
          </w:rPr>
          <w:t xml:space="preserve">as your doctor may need to adjust the dose of </w:t>
        </w:r>
        <w:r>
          <w:rPr>
            <w:rFonts w:ascii="Times New Roman" w:hAnsi="Times New Roman" w:cs="Times New Roman"/>
          </w:rPr>
          <w:t>metformin</w:t>
        </w:r>
        <w:r w:rsidRPr="002A4856">
          <w:rPr>
            <w:rFonts w:ascii="Times New Roman" w:hAnsi="Times New Roman" w:cs="Times New Roman"/>
          </w:rPr>
          <w:t>.</w:t>
        </w:r>
      </w:ins>
    </w:p>
    <w:p w14:paraId="53C2B27D" w14:textId="77777777" w:rsidR="00AD7A0B" w:rsidRPr="00663A65" w:rsidRDefault="00AD7A0B" w:rsidP="00766C38">
      <w:pPr>
        <w:widowControl w:val="0"/>
        <w:numPr>
          <w:ilvl w:val="12"/>
          <w:numId w:val="0"/>
        </w:numPr>
        <w:tabs>
          <w:tab w:val="left" w:pos="1290"/>
        </w:tabs>
        <w:ind w:right="-2"/>
        <w:rPr>
          <w:rFonts w:ascii="Times New Roman" w:hAnsi="Times New Roman" w:cs="Times New Roman"/>
        </w:rPr>
      </w:pPr>
    </w:p>
    <w:p w14:paraId="4988B5C9" w14:textId="77777777" w:rsidR="00DD2E44" w:rsidRPr="00DD2E44" w:rsidRDefault="00DD2E44" w:rsidP="00766C38">
      <w:pPr>
        <w:widowControl w:val="0"/>
        <w:numPr>
          <w:ilvl w:val="12"/>
          <w:numId w:val="0"/>
        </w:numPr>
        <w:ind w:right="-2"/>
        <w:outlineLvl w:val="0"/>
        <w:rPr>
          <w:rFonts w:ascii="Times New Roman" w:hAnsi="Times New Roman" w:cs="Times New Roman"/>
          <w:bCs/>
        </w:rPr>
      </w:pPr>
    </w:p>
    <w:p w14:paraId="13987FE7" w14:textId="3A0AC086" w:rsidR="00764318" w:rsidRPr="00663A65" w:rsidRDefault="005B1851" w:rsidP="00766C38">
      <w:pPr>
        <w:widowControl w:val="0"/>
        <w:numPr>
          <w:ilvl w:val="12"/>
          <w:numId w:val="0"/>
        </w:numPr>
        <w:ind w:right="-2"/>
        <w:outlineLvl w:val="0"/>
        <w:rPr>
          <w:rFonts w:ascii="Times New Roman" w:hAnsi="Times New Roman" w:cs="Times New Roman"/>
          <w:b/>
        </w:rPr>
      </w:pPr>
      <w:r w:rsidRPr="00663A65">
        <w:rPr>
          <w:rFonts w:ascii="Times New Roman" w:hAnsi="Times New Roman" w:cs="Times New Roman"/>
          <w:b/>
        </w:rPr>
        <w:t>Pregnancy</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vault_nd_400dabf1-1853-411a-9870-94b9781d8031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5C6F74D8" w14:textId="77777777" w:rsidR="00764318" w:rsidRPr="00663A65" w:rsidRDefault="005B1851" w:rsidP="00766C38">
      <w:pPr>
        <w:widowControl w:val="0"/>
        <w:numPr>
          <w:ilvl w:val="12"/>
          <w:numId w:val="0"/>
        </w:numPr>
        <w:rPr>
          <w:rFonts w:ascii="Times New Roman" w:hAnsi="Times New Roman" w:cs="Times New Roman"/>
        </w:rPr>
      </w:pPr>
      <w:r w:rsidRPr="00663A65">
        <w:rPr>
          <w:rFonts w:ascii="Times New Roman" w:hAnsi="Times New Roman" w:cs="Times New Roman"/>
        </w:rPr>
        <w:t>Zejula should not be taken during pregnancy</w:t>
      </w:r>
      <w:r w:rsidR="00D93749" w:rsidRPr="00663A65">
        <w:rPr>
          <w:rFonts w:ascii="Times New Roman" w:hAnsi="Times New Roman" w:cs="Times New Roman"/>
        </w:rPr>
        <w:t xml:space="preserve"> as it could harm your baby</w:t>
      </w:r>
      <w:r w:rsidRPr="00663A65">
        <w:rPr>
          <w:rFonts w:ascii="Times New Roman" w:hAnsi="Times New Roman" w:cs="Times New Roman"/>
        </w:rPr>
        <w:t>. If you are pregnant, think you may be pregnant or are planning to have a baby, ask your doctor for advice before taking this medicine.</w:t>
      </w:r>
    </w:p>
    <w:p w14:paraId="3AE25797" w14:textId="77777777" w:rsidR="00764318" w:rsidRPr="00663A65" w:rsidRDefault="00764318" w:rsidP="00766C38">
      <w:pPr>
        <w:widowControl w:val="0"/>
        <w:numPr>
          <w:ilvl w:val="12"/>
          <w:numId w:val="0"/>
        </w:numPr>
        <w:rPr>
          <w:rFonts w:ascii="Times New Roman" w:hAnsi="Times New Roman" w:cs="Times New Roman"/>
        </w:rPr>
      </w:pPr>
    </w:p>
    <w:p w14:paraId="1846FC85" w14:textId="2654A3EB" w:rsidR="006D7E3C" w:rsidRPr="00663A65" w:rsidRDefault="005B1851" w:rsidP="00766C38">
      <w:pPr>
        <w:widowControl w:val="0"/>
        <w:numPr>
          <w:ilvl w:val="12"/>
          <w:numId w:val="0"/>
        </w:numPr>
        <w:rPr>
          <w:rFonts w:ascii="Times New Roman" w:hAnsi="Times New Roman" w:cs="Times New Roman"/>
        </w:rPr>
      </w:pPr>
      <w:r w:rsidRPr="00663A65">
        <w:rPr>
          <w:rFonts w:ascii="Times New Roman" w:hAnsi="Times New Roman" w:cs="Times New Roman"/>
        </w:rPr>
        <w:t xml:space="preserve">If you are a woman who could become pregnant you must use </w:t>
      </w:r>
      <w:r w:rsidR="0015714B" w:rsidRPr="00663A65">
        <w:rPr>
          <w:rFonts w:ascii="Times New Roman" w:hAnsi="Times New Roman" w:cs="Times New Roman"/>
        </w:rPr>
        <w:t xml:space="preserve">highly effective </w:t>
      </w:r>
      <w:r w:rsidRPr="00663A65">
        <w:rPr>
          <w:rFonts w:ascii="Times New Roman" w:hAnsi="Times New Roman" w:cs="Times New Roman"/>
        </w:rPr>
        <w:t>contraception while you are</w:t>
      </w:r>
      <w:r w:rsidR="00367972" w:rsidRPr="00663A65">
        <w:rPr>
          <w:rFonts w:ascii="Times New Roman" w:hAnsi="Times New Roman" w:cs="Times New Roman"/>
        </w:rPr>
        <w:t xml:space="preserve"> </w:t>
      </w:r>
      <w:r w:rsidRPr="00663A65">
        <w:rPr>
          <w:rFonts w:ascii="Times New Roman" w:hAnsi="Times New Roman" w:cs="Times New Roman"/>
        </w:rPr>
        <w:t xml:space="preserve">taking </w:t>
      </w:r>
      <w:r w:rsidR="0073428D" w:rsidRPr="00663A65">
        <w:rPr>
          <w:rFonts w:ascii="Times New Roman" w:hAnsi="Times New Roman" w:cs="Times New Roman"/>
        </w:rPr>
        <w:t>Zejula</w:t>
      </w:r>
      <w:r w:rsidRPr="00663A65">
        <w:rPr>
          <w:rFonts w:ascii="Times New Roman" w:hAnsi="Times New Roman" w:cs="Times New Roman"/>
        </w:rPr>
        <w:t xml:space="preserve">, and you must continue to use </w:t>
      </w:r>
      <w:r w:rsidR="0015714B" w:rsidRPr="00663A65">
        <w:rPr>
          <w:rFonts w:ascii="Times New Roman" w:hAnsi="Times New Roman" w:cs="Times New Roman"/>
        </w:rPr>
        <w:t xml:space="preserve">highly effective </w:t>
      </w:r>
      <w:r w:rsidRPr="00663A65">
        <w:rPr>
          <w:rFonts w:ascii="Times New Roman" w:hAnsi="Times New Roman" w:cs="Times New Roman"/>
        </w:rPr>
        <w:t xml:space="preserve">contraception for </w:t>
      </w:r>
      <w:r w:rsidR="0015714B" w:rsidRPr="00663A65">
        <w:rPr>
          <w:rFonts w:ascii="Times New Roman" w:hAnsi="Times New Roman" w:cs="Times New Roman"/>
        </w:rPr>
        <w:t>6 </w:t>
      </w:r>
      <w:r w:rsidRPr="00663A65">
        <w:rPr>
          <w:rFonts w:ascii="Times New Roman" w:hAnsi="Times New Roman" w:cs="Times New Roman"/>
        </w:rPr>
        <w:t>month</w:t>
      </w:r>
      <w:r w:rsidR="0015714B" w:rsidRPr="00663A65">
        <w:rPr>
          <w:rFonts w:ascii="Times New Roman" w:hAnsi="Times New Roman" w:cs="Times New Roman"/>
        </w:rPr>
        <w:t>s</w:t>
      </w:r>
      <w:r w:rsidRPr="00663A65">
        <w:rPr>
          <w:rFonts w:ascii="Times New Roman" w:hAnsi="Times New Roman" w:cs="Times New Roman"/>
        </w:rPr>
        <w:t xml:space="preserve"> after taking your last dose. </w:t>
      </w:r>
      <w:r w:rsidR="0075006D" w:rsidRPr="00663A65">
        <w:rPr>
          <w:rFonts w:ascii="Times New Roman" w:hAnsi="Times New Roman" w:cs="Times New Roman"/>
        </w:rPr>
        <w:t>Y</w:t>
      </w:r>
      <w:r w:rsidR="00385D28" w:rsidRPr="00663A65">
        <w:rPr>
          <w:rFonts w:ascii="Times New Roman" w:hAnsi="Times New Roman" w:cs="Times New Roman"/>
        </w:rPr>
        <w:t>o</w:t>
      </w:r>
      <w:r w:rsidR="00BA78CE" w:rsidRPr="00663A65">
        <w:rPr>
          <w:rFonts w:ascii="Times New Roman" w:hAnsi="Times New Roman" w:cs="Times New Roman"/>
        </w:rPr>
        <w:t>u</w:t>
      </w:r>
      <w:r w:rsidR="00385D28" w:rsidRPr="00663A65">
        <w:rPr>
          <w:rFonts w:ascii="Times New Roman" w:hAnsi="Times New Roman" w:cs="Times New Roman"/>
        </w:rPr>
        <w:t>r doctor will ask you to confi</w:t>
      </w:r>
      <w:r w:rsidR="00393BA2" w:rsidRPr="00663A65">
        <w:rPr>
          <w:rFonts w:ascii="Times New Roman" w:hAnsi="Times New Roman" w:cs="Times New Roman"/>
        </w:rPr>
        <w:t>r</w:t>
      </w:r>
      <w:r w:rsidR="00385D28" w:rsidRPr="00663A65">
        <w:rPr>
          <w:rFonts w:ascii="Times New Roman" w:hAnsi="Times New Roman" w:cs="Times New Roman"/>
        </w:rPr>
        <w:t>m that you are not pregnant with a pregnancy test</w:t>
      </w:r>
      <w:r w:rsidR="0075006D" w:rsidRPr="00663A65">
        <w:rPr>
          <w:rFonts w:ascii="Times New Roman" w:hAnsi="Times New Roman" w:cs="Times New Roman"/>
        </w:rPr>
        <w:t xml:space="preserve"> </w:t>
      </w:r>
      <w:r w:rsidR="00A84FD3" w:rsidRPr="00663A65">
        <w:rPr>
          <w:rFonts w:ascii="Times New Roman" w:hAnsi="Times New Roman" w:cs="Times New Roman"/>
        </w:rPr>
        <w:t xml:space="preserve">before starting your treatment. </w:t>
      </w:r>
      <w:r w:rsidRPr="00663A65">
        <w:rPr>
          <w:rFonts w:ascii="Times New Roman" w:hAnsi="Times New Roman" w:cs="Times New Roman"/>
        </w:rPr>
        <w:t xml:space="preserve">Contact your doctor straightaway if you become pregnant while you are taking </w:t>
      </w:r>
      <w:r w:rsidR="0073428D" w:rsidRPr="00663A65">
        <w:rPr>
          <w:rFonts w:ascii="Times New Roman" w:hAnsi="Times New Roman" w:cs="Times New Roman"/>
        </w:rPr>
        <w:t>Zejula</w:t>
      </w:r>
      <w:r w:rsidRPr="00663A65">
        <w:rPr>
          <w:rFonts w:ascii="Times New Roman" w:hAnsi="Times New Roman" w:cs="Times New Roman"/>
        </w:rPr>
        <w:t>.</w:t>
      </w:r>
    </w:p>
    <w:p w14:paraId="76524AC9" w14:textId="77777777" w:rsidR="00C35A4A" w:rsidRPr="00663A65" w:rsidRDefault="00C35A4A" w:rsidP="00766C38">
      <w:pPr>
        <w:widowControl w:val="0"/>
        <w:numPr>
          <w:ilvl w:val="12"/>
          <w:numId w:val="0"/>
        </w:numPr>
        <w:rPr>
          <w:rFonts w:ascii="Times New Roman" w:hAnsi="Times New Roman" w:cs="Times New Roman"/>
        </w:rPr>
      </w:pPr>
    </w:p>
    <w:p w14:paraId="4E0C045E" w14:textId="77777777" w:rsidR="00764318" w:rsidRPr="00663A65" w:rsidRDefault="005B1851" w:rsidP="00766C38">
      <w:pPr>
        <w:widowControl w:val="0"/>
        <w:numPr>
          <w:ilvl w:val="12"/>
          <w:numId w:val="0"/>
        </w:numPr>
        <w:rPr>
          <w:rFonts w:ascii="Times New Roman" w:hAnsi="Times New Roman" w:cs="Times New Roman"/>
          <w:b/>
        </w:rPr>
      </w:pPr>
      <w:r w:rsidRPr="00663A65">
        <w:rPr>
          <w:rFonts w:ascii="Times New Roman" w:hAnsi="Times New Roman" w:cs="Times New Roman"/>
          <w:b/>
        </w:rPr>
        <w:t>Breast</w:t>
      </w:r>
      <w:r w:rsidR="008F1E4E" w:rsidRPr="00663A65">
        <w:rPr>
          <w:rFonts w:ascii="Times New Roman" w:hAnsi="Times New Roman" w:cs="Times New Roman"/>
          <w:b/>
        </w:rPr>
        <w:noBreakHyphen/>
      </w:r>
      <w:r w:rsidRPr="00663A65">
        <w:rPr>
          <w:rFonts w:ascii="Times New Roman" w:hAnsi="Times New Roman" w:cs="Times New Roman"/>
          <w:b/>
        </w:rPr>
        <w:t>feeding</w:t>
      </w:r>
    </w:p>
    <w:p w14:paraId="3E107406" w14:textId="77777777" w:rsidR="00C35A4A" w:rsidRPr="00663A65" w:rsidRDefault="005B1851" w:rsidP="00766C38">
      <w:pPr>
        <w:widowControl w:val="0"/>
        <w:numPr>
          <w:ilvl w:val="12"/>
          <w:numId w:val="0"/>
        </w:numPr>
        <w:rPr>
          <w:rFonts w:ascii="Times New Roman" w:hAnsi="Times New Roman" w:cs="Times New Roman"/>
        </w:rPr>
      </w:pPr>
      <w:r w:rsidRPr="00663A65">
        <w:rPr>
          <w:rFonts w:ascii="Times New Roman" w:hAnsi="Times New Roman" w:cs="Times New Roman"/>
        </w:rPr>
        <w:t>Zejula</w:t>
      </w:r>
      <w:r w:rsidR="00764318" w:rsidRPr="00663A65">
        <w:rPr>
          <w:rFonts w:ascii="Times New Roman" w:hAnsi="Times New Roman" w:cs="Times New Roman"/>
        </w:rPr>
        <w:t xml:space="preserve"> should not be taken if you are breast</w:t>
      </w:r>
      <w:r w:rsidR="008F1E4E" w:rsidRPr="00663A65">
        <w:rPr>
          <w:rFonts w:ascii="Times New Roman" w:hAnsi="Times New Roman" w:cs="Times New Roman"/>
        </w:rPr>
        <w:noBreakHyphen/>
      </w:r>
      <w:r w:rsidR="00764318" w:rsidRPr="00663A65">
        <w:rPr>
          <w:rFonts w:ascii="Times New Roman" w:hAnsi="Times New Roman" w:cs="Times New Roman"/>
        </w:rPr>
        <w:t>feeding</w:t>
      </w:r>
      <w:r w:rsidR="00D93749" w:rsidRPr="00663A65">
        <w:rPr>
          <w:rFonts w:ascii="Times New Roman" w:hAnsi="Times New Roman" w:cs="Times New Roman"/>
        </w:rPr>
        <w:t xml:space="preserve"> as it is not known if it passes into breast milk</w:t>
      </w:r>
      <w:r w:rsidR="00764318" w:rsidRPr="00663A65">
        <w:rPr>
          <w:rFonts w:ascii="Times New Roman" w:hAnsi="Times New Roman" w:cs="Times New Roman"/>
        </w:rPr>
        <w:t>. If you are breast</w:t>
      </w:r>
      <w:r w:rsidR="008F1E4E" w:rsidRPr="00663A65">
        <w:rPr>
          <w:rFonts w:ascii="Times New Roman" w:hAnsi="Times New Roman" w:cs="Times New Roman"/>
        </w:rPr>
        <w:noBreakHyphen/>
      </w:r>
      <w:r w:rsidR="00764318" w:rsidRPr="00663A65">
        <w:rPr>
          <w:rFonts w:ascii="Times New Roman" w:hAnsi="Times New Roman" w:cs="Times New Roman"/>
        </w:rPr>
        <w:t>feeding</w:t>
      </w:r>
      <w:r w:rsidR="00A30E1B" w:rsidRPr="00663A65">
        <w:rPr>
          <w:rFonts w:ascii="Times New Roman" w:hAnsi="Times New Roman" w:cs="Times New Roman"/>
        </w:rPr>
        <w:t>,</w:t>
      </w:r>
      <w:r w:rsidR="00764318" w:rsidRPr="00663A65">
        <w:rPr>
          <w:rFonts w:ascii="Times New Roman" w:hAnsi="Times New Roman" w:cs="Times New Roman"/>
        </w:rPr>
        <w:t xml:space="preserve"> you must stop before you start taking </w:t>
      </w:r>
      <w:r w:rsidRPr="00663A65">
        <w:rPr>
          <w:rFonts w:ascii="Times New Roman" w:hAnsi="Times New Roman" w:cs="Times New Roman"/>
        </w:rPr>
        <w:t>Zejula</w:t>
      </w:r>
      <w:r w:rsidR="00745DD2" w:rsidRPr="00663A65">
        <w:rPr>
          <w:rFonts w:ascii="Times New Roman" w:hAnsi="Times New Roman" w:cs="Times New Roman"/>
        </w:rPr>
        <w:t xml:space="preserve"> </w:t>
      </w:r>
      <w:r w:rsidR="00764318" w:rsidRPr="00663A65">
        <w:rPr>
          <w:rFonts w:ascii="Times New Roman" w:hAnsi="Times New Roman" w:cs="Times New Roman"/>
        </w:rPr>
        <w:t>and you must not begin breast</w:t>
      </w:r>
      <w:r w:rsidR="008F1E4E" w:rsidRPr="00663A65">
        <w:rPr>
          <w:rFonts w:ascii="Times New Roman" w:hAnsi="Times New Roman" w:cs="Times New Roman"/>
        </w:rPr>
        <w:noBreakHyphen/>
      </w:r>
      <w:r w:rsidR="00764318" w:rsidRPr="00663A65">
        <w:rPr>
          <w:rFonts w:ascii="Times New Roman" w:hAnsi="Times New Roman" w:cs="Times New Roman"/>
        </w:rPr>
        <w:t>feeding again until 1</w:t>
      </w:r>
      <w:r w:rsidR="00334A19" w:rsidRPr="00663A65">
        <w:rPr>
          <w:rFonts w:ascii="Times New Roman" w:hAnsi="Times New Roman" w:cs="Times New Roman"/>
        </w:rPr>
        <w:t> </w:t>
      </w:r>
      <w:r w:rsidR="00764318" w:rsidRPr="00663A65">
        <w:rPr>
          <w:rFonts w:ascii="Times New Roman" w:hAnsi="Times New Roman" w:cs="Times New Roman"/>
        </w:rPr>
        <w:t>month after taking your last dose.</w:t>
      </w:r>
      <w:r w:rsidR="006061BB" w:rsidRPr="00663A65">
        <w:rPr>
          <w:rFonts w:ascii="Times New Roman" w:hAnsi="Times New Roman" w:cs="Times New Roman"/>
        </w:rPr>
        <w:t xml:space="preserve"> Ask your doctor for advice before taking this medicine.</w:t>
      </w:r>
    </w:p>
    <w:p w14:paraId="183FD6E9" w14:textId="77777777" w:rsidR="009B6496" w:rsidRPr="00663A65" w:rsidRDefault="009B6496" w:rsidP="00766C38">
      <w:pPr>
        <w:widowControl w:val="0"/>
        <w:numPr>
          <w:ilvl w:val="12"/>
          <w:numId w:val="0"/>
        </w:numPr>
        <w:rPr>
          <w:rFonts w:ascii="Times New Roman" w:hAnsi="Times New Roman" w:cs="Times New Roman"/>
        </w:rPr>
      </w:pPr>
    </w:p>
    <w:p w14:paraId="64245C1E" w14:textId="719337AF" w:rsidR="009B6496" w:rsidRPr="00663A65" w:rsidRDefault="005B1851" w:rsidP="00766C38">
      <w:pPr>
        <w:widowControl w:val="0"/>
        <w:numPr>
          <w:ilvl w:val="12"/>
          <w:numId w:val="0"/>
        </w:numPr>
        <w:ind w:right="-2"/>
        <w:outlineLvl w:val="0"/>
        <w:rPr>
          <w:rFonts w:ascii="Times New Roman" w:hAnsi="Times New Roman" w:cs="Times New Roman"/>
          <w:b/>
        </w:rPr>
      </w:pPr>
      <w:r w:rsidRPr="00663A65">
        <w:rPr>
          <w:rFonts w:ascii="Times New Roman" w:hAnsi="Times New Roman" w:cs="Times New Roman"/>
          <w:b/>
        </w:rPr>
        <w:t>Driving and using machines</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vault_nd_ed690616-7591-43b3-a05b-45da5853bab5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61EEE2EF" w14:textId="4F68877F" w:rsidR="002415D5" w:rsidRPr="00663A65" w:rsidRDefault="005B1851" w:rsidP="00766C38">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 xml:space="preserve">When you are taking Zejula it may </w:t>
      </w:r>
      <w:r w:rsidR="00113B4F" w:rsidRPr="00663A65">
        <w:rPr>
          <w:rFonts w:ascii="Times New Roman" w:eastAsia="SimSun" w:hAnsi="Times New Roman" w:cs="Times New Roman"/>
        </w:rPr>
        <w:t xml:space="preserve">make you feel weak, </w:t>
      </w:r>
      <w:r w:rsidRPr="00663A65">
        <w:rPr>
          <w:rFonts w:ascii="Times New Roman" w:eastAsia="SimSun" w:hAnsi="Times New Roman" w:cs="Times New Roman"/>
        </w:rPr>
        <w:t xml:space="preserve">unfocused, </w:t>
      </w:r>
      <w:r w:rsidR="00113B4F" w:rsidRPr="00663A65">
        <w:rPr>
          <w:rFonts w:ascii="Times New Roman" w:eastAsia="SimSun" w:hAnsi="Times New Roman" w:cs="Times New Roman"/>
        </w:rPr>
        <w:t>tired or dizzy and therefore influence your ability to drive and use machines</w:t>
      </w:r>
      <w:r w:rsidRPr="00663A65">
        <w:rPr>
          <w:rFonts w:ascii="Times New Roman" w:eastAsia="SimSun" w:hAnsi="Times New Roman" w:cs="Times New Roman"/>
        </w:rPr>
        <w:t>. Observe caution when driving or using machines.</w:t>
      </w:r>
    </w:p>
    <w:p w14:paraId="2484C437" w14:textId="77777777" w:rsidR="007718E9" w:rsidRPr="00663A65" w:rsidRDefault="007718E9" w:rsidP="00766C38">
      <w:pPr>
        <w:widowControl w:val="0"/>
        <w:numPr>
          <w:ilvl w:val="12"/>
          <w:numId w:val="0"/>
        </w:numPr>
        <w:ind w:right="-2"/>
        <w:outlineLvl w:val="0"/>
        <w:rPr>
          <w:rFonts w:ascii="Times New Roman" w:hAnsi="Times New Roman" w:cs="Times New Roman"/>
          <w:b/>
        </w:rPr>
      </w:pPr>
    </w:p>
    <w:p w14:paraId="14684035" w14:textId="21F2FDCD" w:rsidR="009B6496" w:rsidRPr="00663A65" w:rsidRDefault="005B1851" w:rsidP="00766C38">
      <w:pPr>
        <w:widowControl w:val="0"/>
        <w:numPr>
          <w:ilvl w:val="12"/>
          <w:numId w:val="0"/>
        </w:numPr>
        <w:ind w:right="-2"/>
        <w:outlineLvl w:val="0"/>
        <w:rPr>
          <w:rFonts w:ascii="Times New Roman" w:hAnsi="Times New Roman" w:cs="Times New Roman"/>
          <w:b/>
        </w:rPr>
      </w:pPr>
      <w:r w:rsidRPr="00663A65">
        <w:rPr>
          <w:rFonts w:ascii="Times New Roman" w:hAnsi="Times New Roman" w:cs="Times New Roman"/>
          <w:b/>
        </w:rPr>
        <w:t>Zejula</w:t>
      </w:r>
      <w:r w:rsidR="003C1CA5" w:rsidRPr="00663A65">
        <w:rPr>
          <w:rFonts w:ascii="Times New Roman" w:hAnsi="Times New Roman" w:cs="Times New Roman"/>
          <w:b/>
        </w:rPr>
        <w:t xml:space="preserve"> contains </w:t>
      </w:r>
      <w:r w:rsidR="00742DB4" w:rsidRPr="00663A65">
        <w:rPr>
          <w:rFonts w:ascii="Times New Roman" w:hAnsi="Times New Roman" w:cs="Times New Roman"/>
          <w:b/>
        </w:rPr>
        <w:t>lactose</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vault_nd_f9a722f3-c632-444d-bbb0-d97afad4b17c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7E73FD01" w14:textId="0A37AC7D" w:rsidR="00D121F0" w:rsidRPr="00663A65" w:rsidRDefault="005B1851" w:rsidP="00766C38">
      <w:pPr>
        <w:widowControl w:val="0"/>
        <w:numPr>
          <w:ilvl w:val="12"/>
          <w:numId w:val="0"/>
        </w:numPr>
        <w:ind w:right="-2"/>
        <w:rPr>
          <w:rFonts w:ascii="Times New Roman" w:hAnsi="Times New Roman" w:cs="Times New Roman"/>
        </w:rPr>
      </w:pPr>
      <w:r w:rsidRPr="00663A65">
        <w:rPr>
          <w:rFonts w:ascii="Times New Roman" w:hAnsi="Times New Roman" w:cs="Times New Roman"/>
        </w:rPr>
        <w:t xml:space="preserve">If you have been told by your doctor that you have an intolerance to some sugars, contact your doctor </w:t>
      </w:r>
      <w:r w:rsidRPr="00663A65">
        <w:rPr>
          <w:rFonts w:ascii="Times New Roman" w:hAnsi="Times New Roman" w:cs="Times New Roman"/>
        </w:rPr>
        <w:lastRenderedPageBreak/>
        <w:t>before taking this medicin</w:t>
      </w:r>
      <w:r w:rsidR="000C43DE" w:rsidRPr="00663A65">
        <w:rPr>
          <w:rFonts w:ascii="Times New Roman" w:hAnsi="Times New Roman" w:cs="Times New Roman"/>
        </w:rPr>
        <w:t>al product</w:t>
      </w:r>
      <w:r w:rsidR="00BA78CE" w:rsidRPr="00663A65">
        <w:rPr>
          <w:rFonts w:ascii="Times New Roman" w:hAnsi="Times New Roman" w:cs="Times New Roman"/>
        </w:rPr>
        <w:t>.</w:t>
      </w:r>
    </w:p>
    <w:p w14:paraId="42BE01B4" w14:textId="77777777" w:rsidR="00B64FC2" w:rsidRPr="00663A65" w:rsidRDefault="00B64FC2" w:rsidP="00766C38">
      <w:pPr>
        <w:widowControl w:val="0"/>
        <w:numPr>
          <w:ilvl w:val="12"/>
          <w:numId w:val="0"/>
        </w:numPr>
        <w:ind w:right="-2"/>
        <w:rPr>
          <w:rFonts w:ascii="Times New Roman" w:hAnsi="Times New Roman" w:cs="Times New Roman"/>
        </w:rPr>
      </w:pPr>
    </w:p>
    <w:p w14:paraId="0E54376D" w14:textId="77777777" w:rsidR="003D1625" w:rsidRPr="00663A65" w:rsidRDefault="005B1851" w:rsidP="00766C38">
      <w:pPr>
        <w:widowControl w:val="0"/>
        <w:numPr>
          <w:ilvl w:val="12"/>
          <w:numId w:val="0"/>
        </w:numPr>
        <w:ind w:right="-2"/>
        <w:rPr>
          <w:rFonts w:ascii="Times New Roman" w:hAnsi="Times New Roman" w:cs="Times New Roman"/>
          <w:b/>
        </w:rPr>
      </w:pPr>
      <w:r w:rsidRPr="00663A65">
        <w:rPr>
          <w:rFonts w:ascii="Times New Roman" w:hAnsi="Times New Roman" w:cs="Times New Roman"/>
          <w:b/>
        </w:rPr>
        <w:t>Zejula contains tartrazine (E</w:t>
      </w:r>
      <w:r w:rsidR="00367972" w:rsidRPr="00663A65">
        <w:rPr>
          <w:rFonts w:ascii="Times New Roman" w:hAnsi="Times New Roman" w:cs="Times New Roman"/>
          <w:b/>
        </w:rPr>
        <w:t> </w:t>
      </w:r>
      <w:r w:rsidRPr="00663A65">
        <w:rPr>
          <w:rFonts w:ascii="Times New Roman" w:hAnsi="Times New Roman" w:cs="Times New Roman"/>
          <w:b/>
        </w:rPr>
        <w:t>102)</w:t>
      </w:r>
    </w:p>
    <w:p w14:paraId="4FDF0CB1" w14:textId="77777777" w:rsidR="003D1625" w:rsidRPr="00663A65" w:rsidRDefault="005B1851" w:rsidP="00766C38">
      <w:pPr>
        <w:widowControl w:val="0"/>
        <w:numPr>
          <w:ilvl w:val="12"/>
          <w:numId w:val="0"/>
        </w:numPr>
        <w:ind w:right="-2"/>
        <w:rPr>
          <w:rFonts w:ascii="Times New Roman" w:hAnsi="Times New Roman" w:cs="Times New Roman"/>
        </w:rPr>
      </w:pPr>
      <w:r w:rsidRPr="00663A65">
        <w:rPr>
          <w:rFonts w:ascii="Times New Roman" w:hAnsi="Times New Roman" w:cs="Times New Roman"/>
        </w:rPr>
        <w:t>I</w:t>
      </w:r>
      <w:r w:rsidR="004B6256" w:rsidRPr="00663A65">
        <w:rPr>
          <w:rFonts w:ascii="Times New Roman" w:hAnsi="Times New Roman" w:cs="Times New Roman"/>
        </w:rPr>
        <w:t>t</w:t>
      </w:r>
      <w:r w:rsidRPr="00663A65">
        <w:rPr>
          <w:rFonts w:ascii="Times New Roman" w:hAnsi="Times New Roman" w:cs="Times New Roman"/>
        </w:rPr>
        <w:t xml:space="preserve"> may cause allergic reactions.</w:t>
      </w:r>
    </w:p>
    <w:p w14:paraId="3AF6AFB4" w14:textId="77777777" w:rsidR="003D1625" w:rsidRPr="00663A65" w:rsidRDefault="003D1625" w:rsidP="00766C38">
      <w:pPr>
        <w:widowControl w:val="0"/>
        <w:numPr>
          <w:ilvl w:val="12"/>
          <w:numId w:val="0"/>
        </w:numPr>
        <w:ind w:right="-2"/>
        <w:rPr>
          <w:rFonts w:ascii="Times New Roman" w:hAnsi="Times New Roman" w:cs="Times New Roman"/>
        </w:rPr>
      </w:pPr>
    </w:p>
    <w:p w14:paraId="24BF5838" w14:textId="77777777" w:rsidR="009B6496" w:rsidRPr="00663A65" w:rsidRDefault="009B6496" w:rsidP="00766C38">
      <w:pPr>
        <w:widowControl w:val="0"/>
        <w:numPr>
          <w:ilvl w:val="12"/>
          <w:numId w:val="0"/>
        </w:numPr>
        <w:ind w:right="-2"/>
        <w:rPr>
          <w:rFonts w:ascii="Times New Roman" w:hAnsi="Times New Roman" w:cs="Times New Roman"/>
        </w:rPr>
      </w:pPr>
    </w:p>
    <w:p w14:paraId="5BA82F4A" w14:textId="77777777" w:rsidR="009B6496" w:rsidRPr="00663A65" w:rsidRDefault="005B1851" w:rsidP="00766C38">
      <w:pPr>
        <w:widowControl w:val="0"/>
        <w:ind w:right="-2"/>
        <w:rPr>
          <w:rFonts w:ascii="Times New Roman" w:hAnsi="Times New Roman" w:cs="Times New Roman"/>
          <w:b/>
        </w:rPr>
      </w:pPr>
      <w:r w:rsidRPr="00663A65">
        <w:rPr>
          <w:rFonts w:ascii="Times New Roman" w:hAnsi="Times New Roman" w:cs="Times New Roman"/>
          <w:b/>
        </w:rPr>
        <w:t>3.</w:t>
      </w:r>
      <w:r w:rsidRPr="00663A65">
        <w:rPr>
          <w:rFonts w:ascii="Times New Roman" w:hAnsi="Times New Roman" w:cs="Times New Roman"/>
          <w:b/>
        </w:rPr>
        <w:tab/>
        <w:t>H</w:t>
      </w:r>
      <w:r w:rsidR="00EB3C54" w:rsidRPr="00663A65">
        <w:rPr>
          <w:rFonts w:ascii="Times New Roman" w:hAnsi="Times New Roman" w:cs="Times New Roman"/>
          <w:b/>
        </w:rPr>
        <w:t>ow to take</w:t>
      </w:r>
      <w:r w:rsidR="00137B70" w:rsidRPr="00663A65">
        <w:rPr>
          <w:rFonts w:ascii="Times New Roman" w:hAnsi="Times New Roman" w:cs="Times New Roman"/>
          <w:b/>
        </w:rPr>
        <w:t xml:space="preserve"> </w:t>
      </w:r>
      <w:r w:rsidR="0073428D" w:rsidRPr="00663A65">
        <w:rPr>
          <w:rFonts w:ascii="Times New Roman" w:hAnsi="Times New Roman" w:cs="Times New Roman"/>
          <w:b/>
        </w:rPr>
        <w:t>Zejula</w:t>
      </w:r>
    </w:p>
    <w:p w14:paraId="5E2B06A4" w14:textId="77777777" w:rsidR="009B6496" w:rsidRPr="00663A65" w:rsidRDefault="009B6496" w:rsidP="00766C38">
      <w:pPr>
        <w:widowControl w:val="0"/>
        <w:numPr>
          <w:ilvl w:val="12"/>
          <w:numId w:val="0"/>
        </w:numPr>
        <w:ind w:right="-2"/>
        <w:rPr>
          <w:rFonts w:ascii="Times New Roman" w:hAnsi="Times New Roman" w:cs="Times New Roman"/>
        </w:rPr>
      </w:pPr>
    </w:p>
    <w:p w14:paraId="33AABCD6" w14:textId="77777777" w:rsidR="00EB3C54" w:rsidRPr="00663A65" w:rsidRDefault="005B1851" w:rsidP="00766C38">
      <w:pPr>
        <w:widowControl w:val="0"/>
        <w:numPr>
          <w:ilvl w:val="12"/>
          <w:numId w:val="0"/>
        </w:numPr>
        <w:ind w:right="-2"/>
        <w:rPr>
          <w:rFonts w:ascii="Times New Roman" w:hAnsi="Times New Roman" w:cs="Times New Roman"/>
        </w:rPr>
      </w:pPr>
      <w:r w:rsidRPr="00663A65">
        <w:rPr>
          <w:rFonts w:ascii="Times New Roman" w:hAnsi="Times New Roman" w:cs="Times New Roman"/>
        </w:rPr>
        <w:t>Always take this medicine exactly as your doctor or pharmacist has told you. Check with your doctor</w:t>
      </w:r>
      <w:r w:rsidR="00137B70" w:rsidRPr="00663A65">
        <w:rPr>
          <w:rFonts w:ascii="Times New Roman" w:hAnsi="Times New Roman" w:cs="Times New Roman"/>
        </w:rPr>
        <w:t xml:space="preserve"> </w:t>
      </w:r>
      <w:r w:rsidRPr="00663A65">
        <w:rPr>
          <w:rFonts w:ascii="Times New Roman" w:hAnsi="Times New Roman" w:cs="Times New Roman"/>
        </w:rPr>
        <w:t>or</w:t>
      </w:r>
      <w:r w:rsidR="00137B70" w:rsidRPr="00663A65">
        <w:rPr>
          <w:rFonts w:ascii="Times New Roman" w:hAnsi="Times New Roman" w:cs="Times New Roman"/>
        </w:rPr>
        <w:t xml:space="preserve"> </w:t>
      </w:r>
      <w:r w:rsidRPr="00663A65">
        <w:rPr>
          <w:rFonts w:ascii="Times New Roman" w:hAnsi="Times New Roman" w:cs="Times New Roman"/>
        </w:rPr>
        <w:t>pharmacist if you are not sure.</w:t>
      </w:r>
    </w:p>
    <w:p w14:paraId="381B2FDD" w14:textId="77777777" w:rsidR="00E62DC4" w:rsidRPr="00663A65" w:rsidRDefault="00E62DC4" w:rsidP="00E62DC4">
      <w:pPr>
        <w:widowControl w:val="0"/>
        <w:numPr>
          <w:ilvl w:val="12"/>
          <w:numId w:val="0"/>
        </w:numPr>
        <w:ind w:right="-2"/>
        <w:rPr>
          <w:rFonts w:ascii="Times New Roman" w:hAnsi="Times New Roman" w:cs="Times New Roman"/>
        </w:rPr>
      </w:pPr>
    </w:p>
    <w:p w14:paraId="06080E20" w14:textId="77777777" w:rsidR="00E62DC4" w:rsidRPr="00663A65" w:rsidRDefault="005B1851" w:rsidP="00E62DC4">
      <w:pPr>
        <w:widowControl w:val="0"/>
        <w:numPr>
          <w:ilvl w:val="12"/>
          <w:numId w:val="0"/>
        </w:numPr>
        <w:ind w:right="-2"/>
        <w:rPr>
          <w:rFonts w:ascii="Times New Roman" w:hAnsi="Times New Roman" w:cs="Times New Roman"/>
          <w:i/>
          <w:iCs/>
        </w:rPr>
      </w:pPr>
      <w:r w:rsidRPr="00663A65">
        <w:rPr>
          <w:rFonts w:ascii="Times New Roman" w:hAnsi="Times New Roman" w:cs="Times New Roman"/>
          <w:i/>
          <w:iCs/>
        </w:rPr>
        <w:t>For ovarian cancer that has responded to the first treatment with platinum-based chemotherapy</w:t>
      </w:r>
    </w:p>
    <w:p w14:paraId="7E12971F" w14:textId="48AFF170" w:rsidR="00E62DC4" w:rsidRPr="00663A65" w:rsidRDefault="005B1851" w:rsidP="00E62DC4">
      <w:pPr>
        <w:widowControl w:val="0"/>
        <w:numPr>
          <w:ilvl w:val="12"/>
          <w:numId w:val="0"/>
        </w:numPr>
        <w:ind w:right="-2"/>
        <w:rPr>
          <w:rFonts w:ascii="Times New Roman" w:hAnsi="Times New Roman" w:cs="Times New Roman"/>
        </w:rPr>
      </w:pPr>
      <w:r w:rsidRPr="00663A65">
        <w:rPr>
          <w:rFonts w:ascii="Times New Roman" w:hAnsi="Times New Roman" w:cs="Times New Roman"/>
        </w:rPr>
        <w:t xml:space="preserve">The recommended starting dose </w:t>
      </w:r>
      <w:r w:rsidR="003277E2" w:rsidRPr="00663A65">
        <w:rPr>
          <w:rFonts w:ascii="Times New Roman" w:hAnsi="Times New Roman" w:cs="Times New Roman"/>
        </w:rPr>
        <w:t xml:space="preserve">is </w:t>
      </w:r>
      <w:r w:rsidRPr="00663A65">
        <w:rPr>
          <w:rFonts w:ascii="Times New Roman" w:hAnsi="Times New Roman" w:cs="Times New Roman"/>
        </w:rPr>
        <w:t>200</w:t>
      </w:r>
      <w:r w:rsidR="009328B9">
        <w:rPr>
          <w:rFonts w:ascii="Times New Roman" w:hAnsi="Times New Roman" w:cs="Times New Roman"/>
        </w:rPr>
        <w:t> </w:t>
      </w:r>
      <w:r w:rsidRPr="00663A65">
        <w:rPr>
          <w:rFonts w:ascii="Times New Roman" w:hAnsi="Times New Roman" w:cs="Times New Roman"/>
        </w:rPr>
        <w:t>mg (two</w:t>
      </w:r>
      <w:r w:rsidR="009328B9">
        <w:rPr>
          <w:rFonts w:ascii="Times New Roman" w:hAnsi="Times New Roman" w:cs="Times New Roman"/>
        </w:rPr>
        <w:t> </w:t>
      </w:r>
      <w:r w:rsidRPr="00663A65">
        <w:rPr>
          <w:rFonts w:ascii="Times New Roman" w:hAnsi="Times New Roman" w:cs="Times New Roman"/>
        </w:rPr>
        <w:t>100</w:t>
      </w:r>
      <w:r w:rsidR="009328B9">
        <w:rPr>
          <w:rFonts w:ascii="Times New Roman" w:hAnsi="Times New Roman" w:cs="Times New Roman"/>
        </w:rPr>
        <w:t> </w:t>
      </w:r>
      <w:r w:rsidRPr="00663A65">
        <w:rPr>
          <w:rFonts w:ascii="Times New Roman" w:hAnsi="Times New Roman" w:cs="Times New Roman"/>
        </w:rPr>
        <w:t>mg capsules), taken together once a day, with or without food. If you weigh ≥ 77 kg and have platelet count</w:t>
      </w:r>
      <w:r w:rsidR="009328B9">
        <w:rPr>
          <w:rFonts w:ascii="Times New Roman" w:hAnsi="Times New Roman" w:cs="Times New Roman"/>
        </w:rPr>
        <w:t> </w:t>
      </w:r>
      <w:r w:rsidRPr="00663A65">
        <w:rPr>
          <w:rFonts w:ascii="Times New Roman" w:hAnsi="Times New Roman" w:cs="Times New Roman"/>
        </w:rPr>
        <w:t>≥ 150,000</w:t>
      </w:r>
      <w:r w:rsidRPr="00663A65">
        <w:rPr>
          <w:rFonts w:ascii="Times New Roman" w:hAnsi="Times New Roman" w:cs="Times New Roman"/>
          <w:lang w:val="en-US"/>
        </w:rPr>
        <w:t>/</w:t>
      </w:r>
      <w:proofErr w:type="spellStart"/>
      <w:r w:rsidRPr="00663A65">
        <w:rPr>
          <w:rFonts w:ascii="Times New Roman" w:hAnsi="Times New Roman" w:cs="Times New Roman"/>
          <w:lang w:val="en-US"/>
        </w:rPr>
        <w:t>μL</w:t>
      </w:r>
      <w:proofErr w:type="spellEnd"/>
      <w:r w:rsidRPr="00663A65">
        <w:rPr>
          <w:rFonts w:ascii="Times New Roman" w:hAnsi="Times New Roman" w:cs="Times New Roman"/>
          <w:lang w:val="en-US"/>
        </w:rPr>
        <w:t xml:space="preserve"> before starting treatment,</w:t>
      </w:r>
      <w:r w:rsidRPr="00663A65">
        <w:rPr>
          <w:rFonts w:ascii="Times New Roman" w:hAnsi="Times New Roman" w:cs="Times New Roman"/>
        </w:rPr>
        <w:t xml:space="preserve"> the recommended starting dose is 300 mg (three</w:t>
      </w:r>
      <w:r w:rsidR="009328B9">
        <w:rPr>
          <w:rFonts w:ascii="Times New Roman" w:hAnsi="Times New Roman" w:cs="Times New Roman"/>
        </w:rPr>
        <w:t> </w:t>
      </w:r>
      <w:r w:rsidRPr="00663A65">
        <w:rPr>
          <w:rFonts w:ascii="Times New Roman" w:hAnsi="Times New Roman" w:cs="Times New Roman"/>
        </w:rPr>
        <w:t>100</w:t>
      </w:r>
      <w:r w:rsidR="009328B9">
        <w:rPr>
          <w:rFonts w:ascii="Times New Roman" w:hAnsi="Times New Roman" w:cs="Times New Roman"/>
        </w:rPr>
        <w:t> </w:t>
      </w:r>
      <w:r w:rsidRPr="00663A65">
        <w:rPr>
          <w:rFonts w:ascii="Times New Roman" w:hAnsi="Times New Roman" w:cs="Times New Roman"/>
        </w:rPr>
        <w:t>mg capsules), taken together once a day, with or without food.</w:t>
      </w:r>
    </w:p>
    <w:p w14:paraId="2A3C74A1" w14:textId="77777777" w:rsidR="00E62DC4" w:rsidRPr="00663A65" w:rsidRDefault="00E62DC4" w:rsidP="00E62DC4">
      <w:pPr>
        <w:widowControl w:val="0"/>
        <w:numPr>
          <w:ilvl w:val="12"/>
          <w:numId w:val="0"/>
        </w:numPr>
        <w:ind w:right="-2"/>
        <w:rPr>
          <w:rFonts w:ascii="Times New Roman" w:hAnsi="Times New Roman" w:cs="Times New Roman"/>
        </w:rPr>
      </w:pPr>
    </w:p>
    <w:p w14:paraId="6C52FB69" w14:textId="77777777" w:rsidR="00E62DC4" w:rsidRPr="00663A65" w:rsidRDefault="005B1851" w:rsidP="00E62DC4">
      <w:pPr>
        <w:widowControl w:val="0"/>
        <w:numPr>
          <w:ilvl w:val="12"/>
          <w:numId w:val="0"/>
        </w:numPr>
        <w:ind w:right="-2"/>
        <w:rPr>
          <w:rFonts w:ascii="Times New Roman" w:hAnsi="Times New Roman" w:cs="Times New Roman"/>
        </w:rPr>
      </w:pPr>
      <w:r w:rsidRPr="00663A65">
        <w:rPr>
          <w:rFonts w:ascii="Times New Roman" w:hAnsi="Times New Roman" w:cs="Times New Roman"/>
          <w:i/>
          <w:iCs/>
        </w:rPr>
        <w:t>For ovarian cancer that has come back (recurred)</w:t>
      </w:r>
    </w:p>
    <w:p w14:paraId="4683CA74" w14:textId="71615356" w:rsidR="00E62DC4" w:rsidRPr="00663A65" w:rsidRDefault="005B1851" w:rsidP="00E62DC4">
      <w:pPr>
        <w:widowControl w:val="0"/>
        <w:numPr>
          <w:ilvl w:val="12"/>
          <w:numId w:val="0"/>
        </w:numPr>
        <w:ind w:right="-2"/>
        <w:rPr>
          <w:rFonts w:ascii="Times New Roman" w:hAnsi="Times New Roman" w:cs="Times New Roman"/>
        </w:rPr>
      </w:pPr>
      <w:r w:rsidRPr="00663A65">
        <w:rPr>
          <w:rFonts w:ascii="Times New Roman" w:hAnsi="Times New Roman" w:cs="Times New Roman"/>
        </w:rPr>
        <w:t>The recommended starting dose is 300</w:t>
      </w:r>
      <w:r w:rsidR="009328B9">
        <w:rPr>
          <w:rFonts w:ascii="Times New Roman" w:hAnsi="Times New Roman" w:cs="Times New Roman"/>
        </w:rPr>
        <w:t> </w:t>
      </w:r>
      <w:r w:rsidRPr="00663A65">
        <w:rPr>
          <w:rFonts w:ascii="Times New Roman" w:hAnsi="Times New Roman" w:cs="Times New Roman"/>
        </w:rPr>
        <w:t>mg (three</w:t>
      </w:r>
      <w:r w:rsidR="009328B9">
        <w:rPr>
          <w:rFonts w:ascii="Times New Roman" w:hAnsi="Times New Roman" w:cs="Times New Roman"/>
        </w:rPr>
        <w:t> </w:t>
      </w:r>
      <w:r w:rsidRPr="00663A65">
        <w:rPr>
          <w:rFonts w:ascii="Times New Roman" w:hAnsi="Times New Roman" w:cs="Times New Roman"/>
        </w:rPr>
        <w:t>100</w:t>
      </w:r>
      <w:r w:rsidR="009328B9">
        <w:rPr>
          <w:rFonts w:ascii="Times New Roman" w:hAnsi="Times New Roman" w:cs="Times New Roman"/>
        </w:rPr>
        <w:t> </w:t>
      </w:r>
      <w:r w:rsidRPr="00663A65">
        <w:rPr>
          <w:rFonts w:ascii="Times New Roman" w:hAnsi="Times New Roman" w:cs="Times New Roman"/>
        </w:rPr>
        <w:t>mg capsules), taken together once a day, with or without food.</w:t>
      </w:r>
    </w:p>
    <w:p w14:paraId="48FA9FC7" w14:textId="77777777" w:rsidR="00E62DC4" w:rsidRPr="00663A65" w:rsidRDefault="00E62DC4" w:rsidP="00E62DC4">
      <w:pPr>
        <w:widowControl w:val="0"/>
        <w:numPr>
          <w:ilvl w:val="12"/>
          <w:numId w:val="0"/>
        </w:numPr>
        <w:ind w:right="-2"/>
        <w:rPr>
          <w:rFonts w:ascii="Times New Roman" w:hAnsi="Times New Roman" w:cs="Times New Roman"/>
        </w:rPr>
      </w:pPr>
    </w:p>
    <w:p w14:paraId="51D074C0" w14:textId="15D3F323" w:rsidR="000E1D11" w:rsidRPr="00663A65" w:rsidRDefault="005B1851" w:rsidP="000E1D11">
      <w:pPr>
        <w:widowControl w:val="0"/>
        <w:numPr>
          <w:ilvl w:val="12"/>
          <w:numId w:val="0"/>
        </w:numPr>
        <w:ind w:right="-2"/>
        <w:rPr>
          <w:rFonts w:ascii="Times New Roman" w:hAnsi="Times New Roman" w:cs="Times New Roman"/>
        </w:rPr>
      </w:pPr>
      <w:r w:rsidRPr="00663A65">
        <w:rPr>
          <w:rFonts w:ascii="Times New Roman" w:hAnsi="Times New Roman" w:cs="Times New Roman"/>
        </w:rPr>
        <w:t>Take Zejula at ap</w:t>
      </w:r>
      <w:r w:rsidR="00041DC5" w:rsidRPr="00663A65">
        <w:rPr>
          <w:rFonts w:ascii="Times New Roman" w:hAnsi="Times New Roman" w:cs="Times New Roman"/>
        </w:rPr>
        <w:t>p</w:t>
      </w:r>
      <w:r w:rsidRPr="00663A65">
        <w:rPr>
          <w:rFonts w:ascii="Times New Roman" w:hAnsi="Times New Roman" w:cs="Times New Roman"/>
        </w:rPr>
        <w:t>roximately the same time each day.</w:t>
      </w:r>
      <w:r w:rsidR="00263157" w:rsidRPr="00663A65">
        <w:rPr>
          <w:rFonts w:ascii="Times New Roman" w:hAnsi="Times New Roman" w:cs="Times New Roman"/>
        </w:rPr>
        <w:t xml:space="preserve"> Taking Zejula at bedtime may help you to manage nausea.</w:t>
      </w:r>
    </w:p>
    <w:p w14:paraId="451BD353" w14:textId="77777777" w:rsidR="000E1D11" w:rsidRPr="00663A65" w:rsidRDefault="000E1D11" w:rsidP="000E1D11">
      <w:pPr>
        <w:widowControl w:val="0"/>
        <w:numPr>
          <w:ilvl w:val="12"/>
          <w:numId w:val="0"/>
        </w:numPr>
        <w:ind w:right="-2"/>
        <w:rPr>
          <w:rFonts w:ascii="Times New Roman" w:hAnsi="Times New Roman" w:cs="Times New Roman"/>
        </w:rPr>
      </w:pPr>
    </w:p>
    <w:p w14:paraId="5786EE5E" w14:textId="09D39059" w:rsidR="00380878" w:rsidRPr="00663A65" w:rsidRDefault="005B1851" w:rsidP="00380878">
      <w:pPr>
        <w:widowControl w:val="0"/>
        <w:numPr>
          <w:ilvl w:val="12"/>
          <w:numId w:val="0"/>
        </w:numPr>
        <w:ind w:right="-2"/>
        <w:rPr>
          <w:rFonts w:ascii="Times New Roman" w:hAnsi="Times New Roman" w:cs="Times New Roman"/>
        </w:rPr>
      </w:pPr>
      <w:r w:rsidRPr="00663A65">
        <w:rPr>
          <w:rFonts w:ascii="Times New Roman" w:hAnsi="Times New Roman" w:cs="Times New Roman"/>
        </w:rPr>
        <w:t>Your doctor may adjust your starting dose if you have problems with your liver</w:t>
      </w:r>
      <w:r w:rsidR="003722FE" w:rsidRPr="00663A65">
        <w:rPr>
          <w:rFonts w:ascii="Times New Roman" w:hAnsi="Times New Roman" w:cs="Times New Roman"/>
        </w:rPr>
        <w:t>.</w:t>
      </w:r>
    </w:p>
    <w:p w14:paraId="6E737678" w14:textId="77777777" w:rsidR="00BB0145" w:rsidRPr="00663A65" w:rsidRDefault="00BB0145" w:rsidP="00766C38">
      <w:pPr>
        <w:widowControl w:val="0"/>
        <w:numPr>
          <w:ilvl w:val="12"/>
          <w:numId w:val="0"/>
        </w:numPr>
        <w:ind w:right="-2"/>
        <w:rPr>
          <w:rFonts w:ascii="Times New Roman" w:hAnsi="Times New Roman" w:cs="Times New Roman"/>
        </w:rPr>
      </w:pPr>
    </w:p>
    <w:p w14:paraId="5E94D021" w14:textId="7B041E4A" w:rsidR="000C05BE" w:rsidRPr="00663A65" w:rsidRDefault="005B1851" w:rsidP="000C05BE">
      <w:pPr>
        <w:widowControl w:val="0"/>
        <w:numPr>
          <w:ilvl w:val="12"/>
          <w:numId w:val="0"/>
        </w:numPr>
        <w:ind w:right="-2"/>
        <w:rPr>
          <w:rFonts w:ascii="Times New Roman" w:hAnsi="Times New Roman" w:cs="Times New Roman"/>
        </w:rPr>
      </w:pPr>
      <w:r w:rsidRPr="00663A65">
        <w:rPr>
          <w:rFonts w:ascii="Times New Roman" w:hAnsi="Times New Roman" w:cs="Times New Roman"/>
        </w:rPr>
        <w:t>Swallow the capsules whole, with some water. Do not chew or crush the capsules.</w:t>
      </w:r>
      <w:r w:rsidR="00A0445D" w:rsidRPr="00663A65">
        <w:rPr>
          <w:rFonts w:ascii="Times New Roman" w:hAnsi="Times New Roman" w:cs="Times New Roman"/>
        </w:rPr>
        <w:t xml:space="preserve"> This will ensure the medicine works as well as possible.</w:t>
      </w:r>
    </w:p>
    <w:p w14:paraId="0E01699E" w14:textId="77777777" w:rsidR="000C05BE" w:rsidRPr="00663A65" w:rsidRDefault="000C05BE" w:rsidP="00766C38">
      <w:pPr>
        <w:widowControl w:val="0"/>
        <w:numPr>
          <w:ilvl w:val="12"/>
          <w:numId w:val="0"/>
        </w:numPr>
        <w:ind w:right="-2"/>
        <w:rPr>
          <w:rFonts w:ascii="Times New Roman" w:hAnsi="Times New Roman" w:cs="Times New Roman"/>
        </w:rPr>
      </w:pPr>
    </w:p>
    <w:p w14:paraId="673D8DE4" w14:textId="77777777" w:rsidR="00741C3D" w:rsidRPr="00663A65" w:rsidRDefault="005B1851" w:rsidP="00766C38">
      <w:pPr>
        <w:widowControl w:val="0"/>
        <w:numPr>
          <w:ilvl w:val="12"/>
          <w:numId w:val="0"/>
        </w:numPr>
        <w:ind w:right="-2"/>
        <w:rPr>
          <w:rFonts w:ascii="Times New Roman" w:hAnsi="Times New Roman" w:cs="Times New Roman"/>
        </w:rPr>
      </w:pPr>
      <w:r w:rsidRPr="00663A65">
        <w:rPr>
          <w:rFonts w:ascii="Times New Roman" w:hAnsi="Times New Roman" w:cs="Times New Roman"/>
        </w:rPr>
        <w:t>Your doctor may recommend a lower dose if you experience side effects</w:t>
      </w:r>
      <w:r w:rsidR="00AA3D96" w:rsidRPr="00663A65">
        <w:rPr>
          <w:rFonts w:ascii="Times New Roman" w:hAnsi="Times New Roman" w:cs="Times New Roman"/>
        </w:rPr>
        <w:t xml:space="preserve"> (such as nausea, tiredness, abnormal bleeding/bruising,</w:t>
      </w:r>
      <w:r w:rsidR="00BA78CE" w:rsidRPr="00663A65">
        <w:rPr>
          <w:rFonts w:ascii="Times New Roman" w:hAnsi="Times New Roman" w:cs="Times New Roman"/>
        </w:rPr>
        <w:t xml:space="preserve"> </w:t>
      </w:r>
      <w:r w:rsidR="00AA3D96" w:rsidRPr="00663A65">
        <w:rPr>
          <w:rFonts w:ascii="Times New Roman" w:hAnsi="Times New Roman" w:cs="Times New Roman"/>
        </w:rPr>
        <w:t>anaemia)</w:t>
      </w:r>
      <w:r w:rsidR="008D7A7A" w:rsidRPr="00663A65">
        <w:rPr>
          <w:rFonts w:ascii="Times New Roman" w:hAnsi="Times New Roman" w:cs="Times New Roman"/>
        </w:rPr>
        <w:t>.</w:t>
      </w:r>
    </w:p>
    <w:p w14:paraId="3F794636" w14:textId="77777777" w:rsidR="006061BB" w:rsidRPr="00663A65" w:rsidRDefault="006061BB" w:rsidP="00766C38">
      <w:pPr>
        <w:widowControl w:val="0"/>
        <w:numPr>
          <w:ilvl w:val="12"/>
          <w:numId w:val="0"/>
        </w:numPr>
        <w:ind w:right="-2"/>
        <w:rPr>
          <w:rFonts w:ascii="Times New Roman" w:hAnsi="Times New Roman" w:cs="Times New Roman"/>
        </w:rPr>
      </w:pPr>
    </w:p>
    <w:p w14:paraId="2A874C0D" w14:textId="77777777" w:rsidR="00631BCF" w:rsidRPr="00663A65" w:rsidRDefault="005B1851" w:rsidP="00766C38">
      <w:pPr>
        <w:widowControl w:val="0"/>
        <w:numPr>
          <w:ilvl w:val="12"/>
          <w:numId w:val="0"/>
        </w:numPr>
        <w:ind w:right="-2"/>
        <w:rPr>
          <w:rFonts w:ascii="Times New Roman" w:hAnsi="Times New Roman" w:cs="Times New Roman"/>
        </w:rPr>
      </w:pPr>
      <w:r w:rsidRPr="00663A65">
        <w:rPr>
          <w:rFonts w:ascii="Times New Roman" w:hAnsi="Times New Roman" w:cs="Times New Roman"/>
        </w:rPr>
        <w:t xml:space="preserve">Your doctor will check you on a regular basis, and you will normally continue to take </w:t>
      </w:r>
      <w:r w:rsidR="0073428D" w:rsidRPr="00663A65">
        <w:rPr>
          <w:rFonts w:ascii="Times New Roman" w:hAnsi="Times New Roman" w:cs="Times New Roman"/>
        </w:rPr>
        <w:t>Zejula</w:t>
      </w:r>
      <w:r w:rsidRPr="00663A65">
        <w:rPr>
          <w:rFonts w:ascii="Times New Roman" w:hAnsi="Times New Roman" w:cs="Times New Roman"/>
        </w:rPr>
        <w:t xml:space="preserve"> as long as you experience benefit, and do not suffer unacceptable side effects.</w:t>
      </w:r>
    </w:p>
    <w:p w14:paraId="237D5EAC" w14:textId="77777777" w:rsidR="00EB3C54" w:rsidRPr="00663A65" w:rsidRDefault="00EB3C54" w:rsidP="00766C38">
      <w:pPr>
        <w:widowControl w:val="0"/>
        <w:numPr>
          <w:ilvl w:val="12"/>
          <w:numId w:val="0"/>
        </w:numPr>
        <w:ind w:right="-2"/>
        <w:rPr>
          <w:rFonts w:ascii="Times New Roman" w:hAnsi="Times New Roman" w:cs="Times New Roman"/>
        </w:rPr>
      </w:pPr>
    </w:p>
    <w:p w14:paraId="1BA5BF0F" w14:textId="42B2A41A" w:rsidR="009B6496" w:rsidRPr="00663A65" w:rsidRDefault="005B1851" w:rsidP="00766C38">
      <w:pPr>
        <w:widowControl w:val="0"/>
        <w:numPr>
          <w:ilvl w:val="12"/>
          <w:numId w:val="0"/>
        </w:numPr>
        <w:ind w:right="-2"/>
        <w:outlineLvl w:val="0"/>
        <w:rPr>
          <w:rFonts w:ascii="Times New Roman" w:hAnsi="Times New Roman" w:cs="Times New Roman"/>
          <w:b/>
        </w:rPr>
      </w:pPr>
      <w:r w:rsidRPr="00663A65">
        <w:rPr>
          <w:rFonts w:ascii="Times New Roman" w:hAnsi="Times New Roman" w:cs="Times New Roman"/>
          <w:b/>
        </w:rPr>
        <w:t xml:space="preserve">If you take more </w:t>
      </w:r>
      <w:r w:rsidR="0073428D" w:rsidRPr="00663A65">
        <w:rPr>
          <w:rFonts w:ascii="Times New Roman" w:hAnsi="Times New Roman" w:cs="Times New Roman"/>
          <w:b/>
        </w:rPr>
        <w:t>Zejula</w:t>
      </w:r>
      <w:r w:rsidRPr="00663A65">
        <w:rPr>
          <w:rFonts w:ascii="Times New Roman" w:hAnsi="Times New Roman" w:cs="Times New Roman"/>
          <w:b/>
        </w:rPr>
        <w:t xml:space="preserve"> than you should</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vault_nd_83488629-2fdb-4ae5-a08c-a7a647479daa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409F5C5E" w14:textId="594D6D06" w:rsidR="00741C3D" w:rsidRPr="00663A65" w:rsidRDefault="005B1851" w:rsidP="00766C38">
      <w:pPr>
        <w:widowControl w:val="0"/>
        <w:numPr>
          <w:ilvl w:val="12"/>
          <w:numId w:val="0"/>
        </w:numPr>
        <w:ind w:right="-2"/>
        <w:outlineLvl w:val="0"/>
        <w:rPr>
          <w:rFonts w:ascii="Times New Roman" w:hAnsi="Times New Roman" w:cs="Times New Roman"/>
        </w:rPr>
      </w:pPr>
      <w:r w:rsidRPr="00663A65">
        <w:rPr>
          <w:rFonts w:ascii="Times New Roman" w:hAnsi="Times New Roman" w:cs="Times New Roman"/>
        </w:rPr>
        <w:t>If you take more than your normal dose, contact your doctor immediately</w:t>
      </w:r>
      <w:r w:rsidRPr="00663A65">
        <w:rPr>
          <w:rFonts w:ascii="Times New Roman" w:hAnsi="Times New Roman" w:cs="Times New Roman"/>
          <w:noProof/>
        </w:rPr>
        <w:t>.</w:t>
      </w:r>
      <w:r w:rsidR="00CE3183">
        <w:rPr>
          <w:rFonts w:ascii="Times New Roman" w:hAnsi="Times New Roman" w:cs="Times New Roman"/>
          <w:noProof/>
        </w:rPr>
        <w:fldChar w:fldCharType="begin"/>
      </w:r>
      <w:r w:rsidR="00CE3183">
        <w:rPr>
          <w:rFonts w:ascii="Times New Roman" w:hAnsi="Times New Roman" w:cs="Times New Roman"/>
          <w:noProof/>
        </w:rPr>
        <w:instrText xml:space="preserve"> DOCVARIABLE vault_nd_ce27c05f-49d8-4507-97a8-01574b17ccf1 \* MERGEFORMAT </w:instrText>
      </w:r>
      <w:r w:rsidR="00CE3183">
        <w:rPr>
          <w:rFonts w:ascii="Times New Roman" w:hAnsi="Times New Roman" w:cs="Times New Roman"/>
          <w:noProof/>
        </w:rPr>
        <w:fldChar w:fldCharType="separate"/>
      </w:r>
      <w:r w:rsidR="00CE3183">
        <w:rPr>
          <w:rFonts w:ascii="Times New Roman" w:hAnsi="Times New Roman" w:cs="Times New Roman"/>
          <w:noProof/>
        </w:rPr>
        <w:t xml:space="preserve"> </w:t>
      </w:r>
      <w:r w:rsidR="00CE3183">
        <w:rPr>
          <w:rFonts w:ascii="Times New Roman" w:hAnsi="Times New Roman" w:cs="Times New Roman"/>
          <w:noProof/>
        </w:rPr>
        <w:fldChar w:fldCharType="end"/>
      </w:r>
    </w:p>
    <w:p w14:paraId="3CA76BA6" w14:textId="77777777" w:rsidR="009B6496" w:rsidRPr="00663A65" w:rsidRDefault="009B6496" w:rsidP="00766C38">
      <w:pPr>
        <w:widowControl w:val="0"/>
        <w:numPr>
          <w:ilvl w:val="12"/>
          <w:numId w:val="0"/>
        </w:numPr>
        <w:ind w:right="-2"/>
        <w:outlineLvl w:val="0"/>
        <w:rPr>
          <w:rFonts w:ascii="Times New Roman" w:hAnsi="Times New Roman" w:cs="Times New Roman"/>
          <w:i/>
        </w:rPr>
      </w:pPr>
    </w:p>
    <w:p w14:paraId="7DD98F8D" w14:textId="7DBA55AD" w:rsidR="009B6496" w:rsidRPr="00663A65" w:rsidRDefault="005B1851" w:rsidP="00766C38">
      <w:pPr>
        <w:widowControl w:val="0"/>
        <w:numPr>
          <w:ilvl w:val="12"/>
          <w:numId w:val="0"/>
        </w:numPr>
        <w:ind w:right="-2"/>
        <w:outlineLvl w:val="0"/>
        <w:rPr>
          <w:rFonts w:ascii="Times New Roman" w:hAnsi="Times New Roman" w:cs="Times New Roman"/>
        </w:rPr>
      </w:pPr>
      <w:r w:rsidRPr="00663A65">
        <w:rPr>
          <w:rFonts w:ascii="Times New Roman" w:hAnsi="Times New Roman" w:cs="Times New Roman"/>
          <w:b/>
        </w:rPr>
        <w:t xml:space="preserve">If you forget to </w:t>
      </w:r>
      <w:r w:rsidR="00137B70" w:rsidRPr="00663A65">
        <w:rPr>
          <w:rFonts w:ascii="Times New Roman" w:hAnsi="Times New Roman" w:cs="Times New Roman"/>
          <w:b/>
        </w:rPr>
        <w:t xml:space="preserve">take </w:t>
      </w:r>
      <w:r w:rsidR="0073428D" w:rsidRPr="00663A65">
        <w:rPr>
          <w:rFonts w:ascii="Times New Roman" w:hAnsi="Times New Roman" w:cs="Times New Roman"/>
          <w:b/>
        </w:rPr>
        <w:t>Zejula</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vault_nd_a4d7c4d9-196a-4b97-8cfc-4aa7c0ba9021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1E6502AB" w14:textId="77777777" w:rsidR="009B6496" w:rsidRPr="00663A65" w:rsidRDefault="005B1851" w:rsidP="00766C38">
      <w:pPr>
        <w:widowControl w:val="0"/>
        <w:numPr>
          <w:ilvl w:val="12"/>
          <w:numId w:val="0"/>
        </w:numPr>
        <w:ind w:right="-2"/>
        <w:rPr>
          <w:rFonts w:ascii="Times New Roman" w:hAnsi="Times New Roman" w:cs="Times New Roman"/>
        </w:rPr>
      </w:pPr>
      <w:r w:rsidRPr="00663A65">
        <w:rPr>
          <w:rFonts w:ascii="Times New Roman" w:hAnsi="Times New Roman" w:cs="Times New Roman"/>
          <w:bCs/>
          <w:color w:val="000000"/>
        </w:rPr>
        <w:t xml:space="preserve">Do not take an additional dose if you miss a dose or vomit after taking Zejula. </w:t>
      </w:r>
      <w:r w:rsidR="00741C3D" w:rsidRPr="00663A65">
        <w:rPr>
          <w:rFonts w:ascii="Times New Roman" w:hAnsi="Times New Roman" w:cs="Times New Roman"/>
          <w:bCs/>
          <w:color w:val="000000"/>
        </w:rPr>
        <w:t>Take your next dose</w:t>
      </w:r>
      <w:r w:rsidR="00137B70" w:rsidRPr="00663A65">
        <w:rPr>
          <w:rFonts w:ascii="Times New Roman" w:hAnsi="Times New Roman" w:cs="Times New Roman"/>
        </w:rPr>
        <w:t xml:space="preserve"> </w:t>
      </w:r>
      <w:r w:rsidR="00741C3D" w:rsidRPr="00663A65">
        <w:rPr>
          <w:rFonts w:ascii="Times New Roman" w:hAnsi="Times New Roman" w:cs="Times New Roman"/>
        </w:rPr>
        <w:t>at its</w:t>
      </w:r>
      <w:r w:rsidR="00137B70" w:rsidRPr="00663A65">
        <w:rPr>
          <w:rFonts w:ascii="Times New Roman" w:hAnsi="Times New Roman" w:cs="Times New Roman"/>
        </w:rPr>
        <w:t xml:space="preserve"> scheduled</w:t>
      </w:r>
      <w:r w:rsidR="00741C3D" w:rsidRPr="00663A65">
        <w:rPr>
          <w:rFonts w:ascii="Times New Roman" w:hAnsi="Times New Roman" w:cs="Times New Roman"/>
        </w:rPr>
        <w:t xml:space="preserve"> time</w:t>
      </w:r>
      <w:r w:rsidR="00137B70" w:rsidRPr="00663A65">
        <w:rPr>
          <w:rFonts w:ascii="Times New Roman" w:hAnsi="Times New Roman" w:cs="Times New Roman"/>
        </w:rPr>
        <w:t xml:space="preserve">. </w:t>
      </w:r>
      <w:r w:rsidRPr="00663A65">
        <w:rPr>
          <w:rFonts w:ascii="Times New Roman" w:hAnsi="Times New Roman" w:cs="Times New Roman"/>
        </w:rPr>
        <w:t>Do not take a double dose to make up for a forgotten dose</w:t>
      </w:r>
      <w:r w:rsidR="00137B70" w:rsidRPr="00663A65">
        <w:rPr>
          <w:rFonts w:ascii="Times New Roman" w:hAnsi="Times New Roman" w:cs="Times New Roman"/>
        </w:rPr>
        <w:t>.</w:t>
      </w:r>
    </w:p>
    <w:p w14:paraId="24242A12" w14:textId="77777777" w:rsidR="009B6496" w:rsidRPr="00663A65" w:rsidRDefault="009B6496" w:rsidP="00766C38">
      <w:pPr>
        <w:widowControl w:val="0"/>
        <w:numPr>
          <w:ilvl w:val="12"/>
          <w:numId w:val="0"/>
        </w:numPr>
        <w:ind w:right="-2"/>
        <w:rPr>
          <w:rFonts w:ascii="Times New Roman" w:hAnsi="Times New Roman" w:cs="Times New Roman"/>
        </w:rPr>
      </w:pPr>
    </w:p>
    <w:p w14:paraId="1A6EC71D" w14:textId="77777777" w:rsidR="009B6496" w:rsidRPr="00663A65" w:rsidRDefault="005B1851" w:rsidP="00766C38">
      <w:pPr>
        <w:widowControl w:val="0"/>
        <w:numPr>
          <w:ilvl w:val="12"/>
          <w:numId w:val="0"/>
        </w:numPr>
        <w:ind w:right="-29"/>
        <w:rPr>
          <w:rFonts w:ascii="Times New Roman" w:hAnsi="Times New Roman" w:cs="Times New Roman"/>
        </w:rPr>
      </w:pPr>
      <w:r w:rsidRPr="00663A65">
        <w:rPr>
          <w:rFonts w:ascii="Times New Roman" w:hAnsi="Times New Roman" w:cs="Times New Roman"/>
        </w:rPr>
        <w:t xml:space="preserve">If you have any further questions on the use of this </w:t>
      </w:r>
      <w:r w:rsidR="00EB3C54" w:rsidRPr="00663A65">
        <w:rPr>
          <w:rFonts w:ascii="Times New Roman" w:hAnsi="Times New Roman" w:cs="Times New Roman"/>
        </w:rPr>
        <w:t>medicine</w:t>
      </w:r>
      <w:r w:rsidRPr="00663A65">
        <w:rPr>
          <w:rFonts w:ascii="Times New Roman" w:hAnsi="Times New Roman" w:cs="Times New Roman"/>
        </w:rPr>
        <w:t>, ask your doctor</w:t>
      </w:r>
      <w:r w:rsidR="00F8730A" w:rsidRPr="00663A65">
        <w:rPr>
          <w:rFonts w:ascii="Times New Roman" w:hAnsi="Times New Roman" w:cs="Times New Roman"/>
        </w:rPr>
        <w:t>,</w:t>
      </w:r>
      <w:r w:rsidR="00137B70" w:rsidRPr="00663A65">
        <w:rPr>
          <w:rFonts w:ascii="Times New Roman" w:hAnsi="Times New Roman" w:cs="Times New Roman"/>
        </w:rPr>
        <w:t xml:space="preserve"> </w:t>
      </w:r>
      <w:r w:rsidRPr="00663A65">
        <w:rPr>
          <w:rFonts w:ascii="Times New Roman" w:hAnsi="Times New Roman" w:cs="Times New Roman"/>
        </w:rPr>
        <w:t>pharmacist</w:t>
      </w:r>
      <w:r w:rsidR="00137B70" w:rsidRPr="00663A65">
        <w:rPr>
          <w:rFonts w:ascii="Times New Roman" w:hAnsi="Times New Roman" w:cs="Times New Roman"/>
        </w:rPr>
        <w:t xml:space="preserve"> </w:t>
      </w:r>
      <w:r w:rsidR="00EB3C54" w:rsidRPr="00663A65">
        <w:rPr>
          <w:rFonts w:ascii="Times New Roman" w:hAnsi="Times New Roman" w:cs="Times New Roman"/>
        </w:rPr>
        <w:t>or nurse</w:t>
      </w:r>
      <w:r w:rsidR="00F8730A" w:rsidRPr="00663A65">
        <w:rPr>
          <w:rFonts w:ascii="Times New Roman" w:hAnsi="Times New Roman" w:cs="Times New Roman"/>
        </w:rPr>
        <w:t>.</w:t>
      </w:r>
    </w:p>
    <w:p w14:paraId="26D95D75" w14:textId="77777777" w:rsidR="009B6496" w:rsidRPr="00663A65" w:rsidRDefault="009B6496" w:rsidP="00766C38">
      <w:pPr>
        <w:widowControl w:val="0"/>
        <w:numPr>
          <w:ilvl w:val="12"/>
          <w:numId w:val="0"/>
        </w:numPr>
        <w:rPr>
          <w:rFonts w:ascii="Times New Roman" w:hAnsi="Times New Roman" w:cs="Times New Roman"/>
        </w:rPr>
      </w:pPr>
    </w:p>
    <w:p w14:paraId="7BE314A3" w14:textId="77777777" w:rsidR="009B6496" w:rsidRPr="00663A65" w:rsidRDefault="009B6496" w:rsidP="00766C38">
      <w:pPr>
        <w:widowControl w:val="0"/>
        <w:numPr>
          <w:ilvl w:val="12"/>
          <w:numId w:val="0"/>
        </w:numPr>
        <w:rPr>
          <w:rFonts w:ascii="Times New Roman" w:hAnsi="Times New Roman" w:cs="Times New Roman"/>
        </w:rPr>
      </w:pPr>
    </w:p>
    <w:p w14:paraId="519BA7D3" w14:textId="77777777" w:rsidR="009B6496" w:rsidRPr="00663A65" w:rsidRDefault="005B1851" w:rsidP="00766C38">
      <w:pPr>
        <w:widowControl w:val="0"/>
        <w:numPr>
          <w:ilvl w:val="12"/>
          <w:numId w:val="0"/>
        </w:numPr>
        <w:ind w:left="567" w:right="-2" w:hanging="567"/>
        <w:rPr>
          <w:rFonts w:ascii="Times New Roman" w:hAnsi="Times New Roman" w:cs="Times New Roman"/>
        </w:rPr>
      </w:pPr>
      <w:r w:rsidRPr="00663A65">
        <w:rPr>
          <w:rFonts w:ascii="Times New Roman" w:hAnsi="Times New Roman" w:cs="Times New Roman"/>
          <w:b/>
        </w:rPr>
        <w:t>4.</w:t>
      </w:r>
      <w:r w:rsidRPr="00663A65">
        <w:rPr>
          <w:rFonts w:ascii="Times New Roman" w:hAnsi="Times New Roman" w:cs="Times New Roman"/>
          <w:b/>
        </w:rPr>
        <w:tab/>
        <w:t>P</w:t>
      </w:r>
      <w:r w:rsidR="00EB3C54" w:rsidRPr="00663A65">
        <w:rPr>
          <w:rFonts w:ascii="Times New Roman" w:hAnsi="Times New Roman" w:cs="Times New Roman"/>
          <w:b/>
        </w:rPr>
        <w:t>ossible side effects</w:t>
      </w:r>
    </w:p>
    <w:p w14:paraId="5B82382C" w14:textId="77777777" w:rsidR="009B6496" w:rsidRPr="00663A65" w:rsidRDefault="009B6496" w:rsidP="00766C38">
      <w:pPr>
        <w:widowControl w:val="0"/>
        <w:numPr>
          <w:ilvl w:val="12"/>
          <w:numId w:val="0"/>
        </w:numPr>
        <w:rPr>
          <w:rFonts w:ascii="Times New Roman" w:hAnsi="Times New Roman" w:cs="Times New Roman"/>
        </w:rPr>
      </w:pPr>
    </w:p>
    <w:p w14:paraId="2DB1C6C1" w14:textId="77777777" w:rsidR="00EB3C54" w:rsidRPr="00663A65" w:rsidRDefault="005B1851" w:rsidP="00766C38">
      <w:pPr>
        <w:widowControl w:val="0"/>
        <w:numPr>
          <w:ilvl w:val="12"/>
          <w:numId w:val="0"/>
        </w:numPr>
        <w:ind w:right="-29"/>
        <w:rPr>
          <w:rFonts w:ascii="Times New Roman" w:hAnsi="Times New Roman" w:cs="Times New Roman"/>
        </w:rPr>
      </w:pPr>
      <w:r w:rsidRPr="00663A65">
        <w:rPr>
          <w:rFonts w:ascii="Times New Roman" w:hAnsi="Times New Roman" w:cs="Times New Roman"/>
        </w:rPr>
        <w:t>Like all medicines, this medicine can cause side effects, although not everybody gets them.</w:t>
      </w:r>
    </w:p>
    <w:p w14:paraId="18229AA1" w14:textId="77777777" w:rsidR="00EB3C54" w:rsidRPr="00663A65" w:rsidRDefault="00EB3C54" w:rsidP="00766C38">
      <w:pPr>
        <w:widowControl w:val="0"/>
        <w:numPr>
          <w:ilvl w:val="12"/>
          <w:numId w:val="0"/>
        </w:numPr>
        <w:ind w:right="-2"/>
        <w:rPr>
          <w:rFonts w:ascii="Times New Roman" w:hAnsi="Times New Roman" w:cs="Times New Roman"/>
          <w:b/>
        </w:rPr>
      </w:pPr>
    </w:p>
    <w:p w14:paraId="0292D507" w14:textId="77777777" w:rsidR="00502846" w:rsidRPr="00663A65" w:rsidRDefault="005B1851" w:rsidP="00766C38">
      <w:pPr>
        <w:widowControl w:val="0"/>
        <w:numPr>
          <w:ilvl w:val="12"/>
          <w:numId w:val="0"/>
        </w:numPr>
        <w:ind w:right="-29"/>
        <w:rPr>
          <w:rFonts w:ascii="Times New Roman" w:hAnsi="Times New Roman" w:cs="Times New Roman"/>
          <w:b/>
        </w:rPr>
      </w:pPr>
      <w:r w:rsidRPr="00663A65">
        <w:rPr>
          <w:rFonts w:ascii="Times New Roman" w:hAnsi="Times New Roman" w:cs="Times New Roman"/>
          <w:b/>
        </w:rPr>
        <w:t xml:space="preserve">Tell your doctor </w:t>
      </w:r>
      <w:r w:rsidRPr="00663A65">
        <w:rPr>
          <w:rFonts w:ascii="Times New Roman" w:hAnsi="Times New Roman" w:cs="Times New Roman"/>
          <w:b/>
          <w:u w:val="single"/>
        </w:rPr>
        <w:t>straight</w:t>
      </w:r>
      <w:r w:rsidR="00714900" w:rsidRPr="00663A65">
        <w:rPr>
          <w:rFonts w:ascii="Times New Roman" w:hAnsi="Times New Roman" w:cs="Times New Roman"/>
          <w:b/>
          <w:u w:val="single"/>
        </w:rPr>
        <w:t xml:space="preserve"> </w:t>
      </w:r>
      <w:r w:rsidRPr="00663A65">
        <w:rPr>
          <w:rFonts w:ascii="Times New Roman" w:hAnsi="Times New Roman" w:cs="Times New Roman"/>
          <w:b/>
          <w:u w:val="single"/>
        </w:rPr>
        <w:t>away</w:t>
      </w:r>
      <w:r w:rsidRPr="00663A65">
        <w:rPr>
          <w:rFonts w:ascii="Times New Roman" w:hAnsi="Times New Roman" w:cs="Times New Roman"/>
          <w:b/>
        </w:rPr>
        <w:t xml:space="preserve"> if you notice any of the following </w:t>
      </w:r>
      <w:r w:rsidRPr="00663A65">
        <w:rPr>
          <w:rFonts w:ascii="Times New Roman" w:eastAsia="Times New Roman Bold" w:hAnsi="Times New Roman" w:cs="Times New Roman"/>
          <w:b/>
          <w:caps/>
        </w:rPr>
        <w:t>serious</w:t>
      </w:r>
      <w:r w:rsidRPr="00663A65">
        <w:rPr>
          <w:rFonts w:ascii="Times New Roman" w:hAnsi="Times New Roman" w:cs="Times New Roman"/>
          <w:b/>
        </w:rPr>
        <w:t xml:space="preserve"> side effects </w:t>
      </w:r>
      <w:r w:rsidR="004142BB" w:rsidRPr="00663A65">
        <w:rPr>
          <w:rFonts w:ascii="Times New Roman" w:hAnsi="Times New Roman" w:cs="Times New Roman"/>
          <w:b/>
        </w:rPr>
        <w:noBreakHyphen/>
      </w:r>
      <w:r w:rsidRPr="00663A65">
        <w:rPr>
          <w:rFonts w:ascii="Times New Roman" w:hAnsi="Times New Roman" w:cs="Times New Roman"/>
          <w:b/>
        </w:rPr>
        <w:t xml:space="preserve"> you may need urgent medical treatment:</w:t>
      </w:r>
    </w:p>
    <w:p w14:paraId="56032C68" w14:textId="77777777" w:rsidR="00502846" w:rsidRPr="00663A65" w:rsidRDefault="00502846" w:rsidP="00766C38">
      <w:pPr>
        <w:widowControl w:val="0"/>
        <w:numPr>
          <w:ilvl w:val="12"/>
          <w:numId w:val="0"/>
        </w:numPr>
        <w:ind w:right="-29"/>
        <w:rPr>
          <w:rFonts w:ascii="Times New Roman" w:hAnsi="Times New Roman" w:cs="Times New Roman"/>
          <w:b/>
        </w:rPr>
      </w:pPr>
    </w:p>
    <w:p w14:paraId="52CB7AD5" w14:textId="77777777" w:rsidR="00502846" w:rsidRPr="00663A65" w:rsidRDefault="005B1851" w:rsidP="00030B72">
      <w:pPr>
        <w:widowControl w:val="0"/>
        <w:numPr>
          <w:ilvl w:val="12"/>
          <w:numId w:val="0"/>
        </w:numPr>
        <w:ind w:right="-29"/>
        <w:rPr>
          <w:rFonts w:ascii="Times New Roman" w:hAnsi="Times New Roman" w:cs="Times New Roman"/>
        </w:rPr>
      </w:pPr>
      <w:r w:rsidRPr="00663A65">
        <w:rPr>
          <w:rFonts w:ascii="Times New Roman" w:hAnsi="Times New Roman" w:cs="Times New Roman"/>
          <w:b/>
        </w:rPr>
        <w:t>Very common</w:t>
      </w:r>
      <w:r w:rsidRPr="00663A65">
        <w:rPr>
          <w:rFonts w:ascii="Times New Roman" w:hAnsi="Times New Roman" w:cs="Times New Roman"/>
        </w:rPr>
        <w:t xml:space="preserve"> (may affect more than 1 in 10</w:t>
      </w:r>
      <w:r w:rsidR="00334A19" w:rsidRPr="00663A65">
        <w:rPr>
          <w:rFonts w:ascii="Times New Roman" w:hAnsi="Times New Roman" w:cs="Times New Roman"/>
        </w:rPr>
        <w:t> </w:t>
      </w:r>
      <w:r w:rsidRPr="00663A65">
        <w:rPr>
          <w:rFonts w:ascii="Times New Roman" w:hAnsi="Times New Roman" w:cs="Times New Roman"/>
        </w:rPr>
        <w:t>people)</w:t>
      </w:r>
    </w:p>
    <w:p w14:paraId="6334212E" w14:textId="77777777" w:rsidR="00AB6B58" w:rsidRPr="00803D40" w:rsidRDefault="005B1851" w:rsidP="00C94D16">
      <w:pPr>
        <w:widowControl w:val="0"/>
        <w:numPr>
          <w:ilvl w:val="0"/>
          <w:numId w:val="5"/>
        </w:numPr>
        <w:ind w:left="567" w:right="-29" w:hanging="567"/>
        <w:rPr>
          <w:rFonts w:ascii="Times New Roman" w:hAnsi="Times New Roman" w:cs="Times New Roman"/>
        </w:rPr>
      </w:pPr>
      <w:r w:rsidRPr="00803D40">
        <w:rPr>
          <w:rFonts w:ascii="Times New Roman" w:hAnsi="Times New Roman" w:cs="Times New Roman"/>
        </w:rPr>
        <w:t xml:space="preserve">Bruising or bleeding for longer than usual if you hurt yourself </w:t>
      </w:r>
      <w:r w:rsidR="004142BB" w:rsidRPr="00803D40">
        <w:rPr>
          <w:rFonts w:ascii="Times New Roman" w:hAnsi="Times New Roman" w:cs="Times New Roman"/>
        </w:rPr>
        <w:noBreakHyphen/>
      </w:r>
      <w:r w:rsidR="00BA78CE" w:rsidRPr="00803D40">
        <w:rPr>
          <w:rFonts w:ascii="Times New Roman" w:hAnsi="Times New Roman" w:cs="Times New Roman"/>
        </w:rPr>
        <w:t>-</w:t>
      </w:r>
      <w:r w:rsidRPr="00803D40">
        <w:rPr>
          <w:rFonts w:ascii="Times New Roman" w:hAnsi="Times New Roman" w:cs="Times New Roman"/>
        </w:rPr>
        <w:t xml:space="preserve"> these may be signs of a low blood platelet count (thrombocytopenia).</w:t>
      </w:r>
    </w:p>
    <w:p w14:paraId="61E9DFD0" w14:textId="77777777" w:rsidR="00AB6B58" w:rsidRPr="00803D40" w:rsidRDefault="005B1851" w:rsidP="00C94D16">
      <w:pPr>
        <w:widowControl w:val="0"/>
        <w:numPr>
          <w:ilvl w:val="0"/>
          <w:numId w:val="5"/>
        </w:numPr>
        <w:ind w:left="567" w:right="-29" w:hanging="567"/>
        <w:rPr>
          <w:rFonts w:ascii="Times New Roman" w:hAnsi="Times New Roman" w:cs="Times New Roman"/>
        </w:rPr>
      </w:pPr>
      <w:r w:rsidRPr="00803D40">
        <w:rPr>
          <w:rFonts w:ascii="Times New Roman" w:hAnsi="Times New Roman" w:cs="Times New Roman"/>
        </w:rPr>
        <w:t xml:space="preserve">Being short of breath, feeling very tired, having pale skin, or fast heartbeat </w:t>
      </w:r>
      <w:r w:rsidRPr="00803D40">
        <w:rPr>
          <w:rFonts w:ascii="Times New Roman" w:hAnsi="Times New Roman" w:cs="Times New Roman"/>
        </w:rPr>
        <w:noBreakHyphen/>
      </w:r>
      <w:r w:rsidR="004142BB" w:rsidRPr="00803D40">
        <w:rPr>
          <w:rFonts w:ascii="Times New Roman" w:hAnsi="Times New Roman" w:cs="Times New Roman"/>
        </w:rPr>
        <w:noBreakHyphen/>
      </w:r>
      <w:r w:rsidR="00BA78CE" w:rsidRPr="00803D40">
        <w:rPr>
          <w:rFonts w:ascii="Times New Roman" w:hAnsi="Times New Roman" w:cs="Times New Roman"/>
        </w:rPr>
        <w:t xml:space="preserve"> </w:t>
      </w:r>
      <w:r w:rsidRPr="00803D40">
        <w:rPr>
          <w:rFonts w:ascii="Times New Roman" w:hAnsi="Times New Roman" w:cs="Times New Roman"/>
        </w:rPr>
        <w:t>these may be signs of a low red blood cell count (anaemia).</w:t>
      </w:r>
    </w:p>
    <w:p w14:paraId="643C234D" w14:textId="77777777" w:rsidR="00502846" w:rsidRPr="00663A65" w:rsidRDefault="005B1851" w:rsidP="00C94D16">
      <w:pPr>
        <w:widowControl w:val="0"/>
        <w:numPr>
          <w:ilvl w:val="0"/>
          <w:numId w:val="5"/>
        </w:numPr>
        <w:ind w:left="567" w:right="-29" w:hanging="567"/>
        <w:rPr>
          <w:rFonts w:ascii="Times New Roman" w:hAnsi="Times New Roman" w:cs="Times New Roman"/>
        </w:rPr>
      </w:pPr>
      <w:r w:rsidRPr="00803D40">
        <w:rPr>
          <w:rFonts w:ascii="Times New Roman" w:hAnsi="Times New Roman" w:cs="Times New Roman"/>
        </w:rPr>
        <w:lastRenderedPageBreak/>
        <w:t>Fever or infection –</w:t>
      </w:r>
      <w:r w:rsidR="00424714" w:rsidRPr="00803D40">
        <w:rPr>
          <w:rFonts w:ascii="Times New Roman" w:hAnsi="Times New Roman" w:cs="Times New Roman"/>
        </w:rPr>
        <w:t xml:space="preserve"> </w:t>
      </w:r>
      <w:r w:rsidRPr="00803D40">
        <w:rPr>
          <w:rFonts w:ascii="Times New Roman" w:hAnsi="Times New Roman" w:cs="Times New Roman"/>
        </w:rPr>
        <w:t>low white blood cell count (neutropenia</w:t>
      </w:r>
      <w:r w:rsidRPr="00663A65">
        <w:rPr>
          <w:rFonts w:ascii="Times New Roman" w:hAnsi="Times New Roman" w:cs="Times New Roman"/>
        </w:rPr>
        <w:t>)</w:t>
      </w:r>
      <w:r w:rsidR="0069123F" w:rsidRPr="00663A65">
        <w:rPr>
          <w:rFonts w:ascii="Times New Roman" w:hAnsi="Times New Roman" w:cs="Times New Roman"/>
        </w:rPr>
        <w:t xml:space="preserve"> can increase your risk for infection. Signs may include fever, chills, feeling weak or confused, cough, pain or burning feeling when passing urine. Some infections can be serious and may lead to death</w:t>
      </w:r>
      <w:r w:rsidRPr="00663A65">
        <w:rPr>
          <w:rFonts w:ascii="Times New Roman" w:hAnsi="Times New Roman" w:cs="Times New Roman"/>
        </w:rPr>
        <w:t>.</w:t>
      </w:r>
    </w:p>
    <w:p w14:paraId="72231AA9" w14:textId="77777777" w:rsidR="007B2A24" w:rsidRPr="00663A65" w:rsidRDefault="005B1851" w:rsidP="00C94D16">
      <w:pPr>
        <w:widowControl w:val="0"/>
        <w:numPr>
          <w:ilvl w:val="0"/>
          <w:numId w:val="5"/>
        </w:numPr>
        <w:ind w:left="567" w:right="-29" w:hanging="567"/>
        <w:rPr>
          <w:rFonts w:ascii="Times New Roman" w:hAnsi="Times New Roman" w:cs="Times New Roman"/>
        </w:rPr>
      </w:pPr>
      <w:r w:rsidRPr="00663A65">
        <w:rPr>
          <w:rFonts w:ascii="Times New Roman" w:hAnsi="Times New Roman" w:cs="Times New Roman"/>
          <w:shd w:val="clear" w:color="auto" w:fill="FFFFFF"/>
        </w:rPr>
        <w:t>Reduction in the number of white cells in the blood</w:t>
      </w:r>
      <w:r w:rsidRPr="00663A65">
        <w:rPr>
          <w:rFonts w:ascii="Times New Roman" w:hAnsi="Times New Roman" w:cs="Times New Roman"/>
        </w:rPr>
        <w:t xml:space="preserve"> (leukopenia)</w:t>
      </w:r>
    </w:p>
    <w:p w14:paraId="47C2AF7E" w14:textId="77777777" w:rsidR="00E62DC4" w:rsidRPr="00663A65" w:rsidRDefault="00E62DC4" w:rsidP="00704CA8">
      <w:pPr>
        <w:widowControl w:val="0"/>
        <w:ind w:right="-29"/>
        <w:rPr>
          <w:rFonts w:ascii="Times New Roman" w:hAnsi="Times New Roman" w:cs="Times New Roman"/>
        </w:rPr>
      </w:pPr>
    </w:p>
    <w:p w14:paraId="12D35668" w14:textId="77777777" w:rsidR="003D4DA1" w:rsidRPr="00663A65" w:rsidRDefault="005B1851" w:rsidP="003D4DA1">
      <w:pPr>
        <w:numPr>
          <w:ilvl w:val="12"/>
          <w:numId w:val="0"/>
        </w:numPr>
        <w:ind w:right="-2"/>
        <w:rPr>
          <w:rFonts w:ascii="Times New Roman" w:hAnsi="Times New Roman" w:cs="Times New Roman"/>
          <w:b/>
        </w:rPr>
      </w:pPr>
      <w:r w:rsidRPr="00663A65">
        <w:rPr>
          <w:rFonts w:ascii="Times New Roman" w:hAnsi="Times New Roman" w:cs="Times New Roman"/>
          <w:b/>
        </w:rPr>
        <w:t xml:space="preserve">Common </w:t>
      </w:r>
      <w:r w:rsidRPr="00663A65">
        <w:rPr>
          <w:rFonts w:ascii="Times New Roman" w:hAnsi="Times New Roman" w:cs="Times New Roman"/>
        </w:rPr>
        <w:t>(may affect up to 1 in 10 people)</w:t>
      </w:r>
    </w:p>
    <w:p w14:paraId="50A6A142" w14:textId="77777777" w:rsidR="007B2A24" w:rsidRPr="00663A65" w:rsidRDefault="005B1851" w:rsidP="00C94D16">
      <w:pPr>
        <w:pStyle w:val="NoSpacing"/>
        <w:widowControl w:val="0"/>
        <w:numPr>
          <w:ilvl w:val="0"/>
          <w:numId w:val="23"/>
        </w:numPr>
        <w:tabs>
          <w:tab w:val="clear" w:pos="567"/>
        </w:tabs>
        <w:ind w:left="540" w:right="-29" w:hanging="540"/>
        <w:rPr>
          <w:szCs w:val="22"/>
        </w:rPr>
      </w:pPr>
      <w:bookmarkStart w:id="342" w:name="_Hlk48817229"/>
      <w:r w:rsidRPr="00663A65">
        <w:rPr>
          <w:szCs w:val="22"/>
        </w:rPr>
        <w:t>Allergic reaction</w:t>
      </w:r>
      <w:bookmarkEnd w:id="342"/>
      <w:r w:rsidRPr="00663A65">
        <w:rPr>
          <w:szCs w:val="22"/>
        </w:rPr>
        <w:t xml:space="preserve"> (including severe allergic reaction that can be life-threatening). Signs include raised and itchy rash (hives) and swelling—sometimes of the face or mouth (angioedema), causing difficulty in breathing, and collapse or loss of consciousness.</w:t>
      </w:r>
    </w:p>
    <w:p w14:paraId="71FD2354" w14:textId="77777777" w:rsidR="0082149A" w:rsidRPr="00663A65" w:rsidRDefault="0082149A" w:rsidP="00C94D16">
      <w:pPr>
        <w:pStyle w:val="NoSpacing"/>
        <w:widowControl w:val="0"/>
        <w:numPr>
          <w:ilvl w:val="0"/>
          <w:numId w:val="23"/>
        </w:numPr>
        <w:tabs>
          <w:tab w:val="clear" w:pos="567"/>
        </w:tabs>
        <w:ind w:left="540" w:right="-29" w:hanging="540"/>
        <w:rPr>
          <w:szCs w:val="22"/>
        </w:rPr>
      </w:pPr>
      <w:r w:rsidRPr="00663A65">
        <w:rPr>
          <w:szCs w:val="22"/>
        </w:rPr>
        <w:t>Low blood cell counts due to a problem in the bone marrow or blood cancer starting from the bone marrow ‘myelodysplastic syndrome’ (MDS) or ‘acute myeloid leukaemia’ (AML).</w:t>
      </w:r>
    </w:p>
    <w:p w14:paraId="69F885D7" w14:textId="77777777" w:rsidR="00C94D16" w:rsidRDefault="00C94D16" w:rsidP="00C94D16">
      <w:pPr>
        <w:widowControl w:val="0"/>
        <w:numPr>
          <w:ilvl w:val="12"/>
          <w:numId w:val="0"/>
        </w:numPr>
        <w:ind w:right="-29"/>
        <w:rPr>
          <w:rFonts w:ascii="Times New Roman" w:hAnsi="Times New Roman" w:cs="Times New Roman"/>
          <w:b/>
          <w:bCs/>
        </w:rPr>
      </w:pPr>
    </w:p>
    <w:p w14:paraId="01B3D3BB" w14:textId="42DE6C96" w:rsidR="00C94D16" w:rsidRDefault="00C94D16" w:rsidP="00C94D16">
      <w:pPr>
        <w:widowControl w:val="0"/>
        <w:numPr>
          <w:ilvl w:val="12"/>
          <w:numId w:val="0"/>
        </w:numPr>
        <w:ind w:right="-29"/>
        <w:rPr>
          <w:rFonts w:ascii="Times New Roman" w:hAnsi="Times New Roman" w:cs="Times New Roman"/>
        </w:rPr>
      </w:pPr>
      <w:r>
        <w:rPr>
          <w:rFonts w:ascii="Times New Roman" w:hAnsi="Times New Roman" w:cs="Times New Roman"/>
          <w:b/>
          <w:bCs/>
        </w:rPr>
        <w:t xml:space="preserve">Uncommon </w:t>
      </w:r>
      <w:r>
        <w:rPr>
          <w:rFonts w:ascii="Times New Roman" w:hAnsi="Times New Roman" w:cs="Times New Roman"/>
        </w:rPr>
        <w:t>(may affect up to 1 in 100 people)</w:t>
      </w:r>
    </w:p>
    <w:p w14:paraId="6ACE53AB" w14:textId="77777777" w:rsidR="00C94D16" w:rsidRDefault="00C94D16" w:rsidP="00C94D16">
      <w:pPr>
        <w:pStyle w:val="ListParagraph"/>
        <w:widowControl w:val="0"/>
        <w:numPr>
          <w:ilvl w:val="0"/>
          <w:numId w:val="24"/>
        </w:numPr>
        <w:tabs>
          <w:tab w:val="clear" w:pos="567"/>
          <w:tab w:val="left" w:pos="709"/>
        </w:tabs>
        <w:ind w:left="567" w:right="-29" w:hanging="567"/>
      </w:pPr>
      <w:r>
        <w:t>Fever with low white blood cell count (febrile neutropenia)</w:t>
      </w:r>
    </w:p>
    <w:p w14:paraId="370BE46B" w14:textId="6D3D6866" w:rsidR="00C94D16" w:rsidRPr="00663A65" w:rsidRDefault="00C94D16" w:rsidP="00C94D16">
      <w:pPr>
        <w:widowControl w:val="0"/>
        <w:numPr>
          <w:ilvl w:val="0"/>
          <w:numId w:val="24"/>
        </w:numPr>
        <w:tabs>
          <w:tab w:val="left" w:pos="709"/>
        </w:tabs>
        <w:ind w:left="567" w:right="-2" w:hanging="567"/>
        <w:rPr>
          <w:rFonts w:ascii="Times New Roman" w:hAnsi="Times New Roman" w:cs="Times New Roman"/>
          <w:b/>
        </w:rPr>
      </w:pPr>
      <w:r w:rsidRPr="00663A65">
        <w:rPr>
          <w:rFonts w:ascii="Times New Roman" w:hAnsi="Times New Roman" w:cs="Times New Roman"/>
          <w:shd w:val="clear" w:color="auto" w:fill="FFFFFF"/>
        </w:rPr>
        <w:t>Reduction in the number of red blood cells, white blood cells and platelets</w:t>
      </w:r>
      <w:r>
        <w:rPr>
          <w:rFonts w:ascii="Times New Roman" w:hAnsi="Times New Roman" w:cs="Times New Roman"/>
          <w:shd w:val="clear" w:color="auto" w:fill="FFFFFF"/>
        </w:rPr>
        <w:t xml:space="preserve"> (pancytopenia)</w:t>
      </w:r>
    </w:p>
    <w:p w14:paraId="238533C6" w14:textId="77777777" w:rsidR="00534979" w:rsidRPr="00663A65" w:rsidRDefault="00534979" w:rsidP="00766C38">
      <w:pPr>
        <w:widowControl w:val="0"/>
        <w:numPr>
          <w:ilvl w:val="12"/>
          <w:numId w:val="0"/>
        </w:numPr>
        <w:ind w:right="-29"/>
        <w:rPr>
          <w:rFonts w:ascii="Times New Roman" w:hAnsi="Times New Roman" w:cs="Times New Roman"/>
        </w:rPr>
      </w:pPr>
    </w:p>
    <w:p w14:paraId="482001C1" w14:textId="77777777" w:rsidR="00534979" w:rsidRPr="00663A65" w:rsidRDefault="005B1851" w:rsidP="00534979">
      <w:pPr>
        <w:widowControl w:val="0"/>
        <w:numPr>
          <w:ilvl w:val="12"/>
          <w:numId w:val="0"/>
        </w:numPr>
        <w:tabs>
          <w:tab w:val="left" w:pos="708"/>
        </w:tabs>
        <w:ind w:right="-29"/>
        <w:rPr>
          <w:rFonts w:ascii="Times New Roman" w:hAnsi="Times New Roman" w:cs="Times New Roman"/>
        </w:rPr>
      </w:pPr>
      <w:r w:rsidRPr="00663A65">
        <w:rPr>
          <w:rFonts w:ascii="Times New Roman" w:hAnsi="Times New Roman" w:cs="Times New Roman"/>
          <w:b/>
        </w:rPr>
        <w:t xml:space="preserve">Rare </w:t>
      </w:r>
      <w:r w:rsidRPr="00663A65">
        <w:rPr>
          <w:rFonts w:ascii="Times New Roman" w:hAnsi="Times New Roman" w:cs="Times New Roman"/>
        </w:rPr>
        <w:t>(may affect up to 1 in 1000 people)</w:t>
      </w:r>
    </w:p>
    <w:p w14:paraId="0EF02641" w14:textId="77777777" w:rsidR="00534979" w:rsidRPr="00663A65" w:rsidRDefault="005B1851" w:rsidP="00C94D16">
      <w:pPr>
        <w:widowControl w:val="0"/>
        <w:numPr>
          <w:ilvl w:val="0"/>
          <w:numId w:val="5"/>
        </w:numPr>
        <w:ind w:left="567" w:right="-29" w:hanging="567"/>
        <w:rPr>
          <w:rFonts w:ascii="Times New Roman" w:hAnsi="Times New Roman" w:cs="Times New Roman"/>
        </w:rPr>
      </w:pPr>
      <w:r w:rsidRPr="00663A65">
        <w:rPr>
          <w:rFonts w:ascii="Times New Roman" w:hAnsi="Times New Roman" w:cs="Times New Roman"/>
        </w:rPr>
        <w:t>A sudden increase in blood pressure, which may be</w:t>
      </w:r>
      <w:bookmarkStart w:id="343" w:name="_Hlk37846762"/>
      <w:r w:rsidRPr="00663A65">
        <w:rPr>
          <w:rFonts w:ascii="Times New Roman" w:hAnsi="Times New Roman" w:cs="Times New Roman"/>
        </w:rPr>
        <w:t xml:space="preserve"> a medical emergency that could lead to organ damage or can be life-threatening.</w:t>
      </w:r>
    </w:p>
    <w:bookmarkEnd w:id="343"/>
    <w:p w14:paraId="2DF836A0" w14:textId="77777777" w:rsidR="00534979" w:rsidRPr="00663A65" w:rsidRDefault="005B1851" w:rsidP="00C94D16">
      <w:pPr>
        <w:widowControl w:val="0"/>
        <w:numPr>
          <w:ilvl w:val="0"/>
          <w:numId w:val="5"/>
        </w:numPr>
        <w:ind w:left="567" w:right="-29" w:hanging="567"/>
        <w:rPr>
          <w:rFonts w:ascii="Times New Roman" w:hAnsi="Times New Roman" w:cs="Times New Roman"/>
        </w:rPr>
      </w:pPr>
      <w:r w:rsidRPr="00663A65">
        <w:rPr>
          <w:rFonts w:ascii="Times New Roman" w:hAnsi="Times New Roman" w:cs="Times New Roman"/>
        </w:rPr>
        <w:t>A brain condition with symptoms including seizures (fits), headache, confusion, and changes in vision (Posterior Reversible Encephalopathy Syndrome or PRES), which is a medical emergency that could lead to organ damage or can be life-threatening.</w:t>
      </w:r>
    </w:p>
    <w:p w14:paraId="265455A5" w14:textId="77777777" w:rsidR="00534979" w:rsidRPr="00663A65" w:rsidRDefault="00534979" w:rsidP="00766C38">
      <w:pPr>
        <w:widowControl w:val="0"/>
        <w:numPr>
          <w:ilvl w:val="12"/>
          <w:numId w:val="0"/>
        </w:numPr>
        <w:ind w:right="-29"/>
        <w:rPr>
          <w:rFonts w:ascii="Times New Roman" w:hAnsi="Times New Roman" w:cs="Times New Roman"/>
        </w:rPr>
      </w:pPr>
    </w:p>
    <w:p w14:paraId="0C66534A" w14:textId="77777777" w:rsidR="00502846" w:rsidRPr="00663A65" w:rsidRDefault="005B1851" w:rsidP="00766C38">
      <w:pPr>
        <w:widowControl w:val="0"/>
        <w:numPr>
          <w:ilvl w:val="12"/>
          <w:numId w:val="0"/>
        </w:numPr>
        <w:ind w:right="-29"/>
        <w:rPr>
          <w:rFonts w:ascii="Times New Roman" w:hAnsi="Times New Roman" w:cs="Times New Roman"/>
        </w:rPr>
      </w:pPr>
      <w:r w:rsidRPr="00663A65">
        <w:rPr>
          <w:rFonts w:ascii="Times New Roman" w:hAnsi="Times New Roman" w:cs="Times New Roman"/>
        </w:rPr>
        <w:t>Talk to your doctor if you get any other side effects. These can include:</w:t>
      </w:r>
    </w:p>
    <w:p w14:paraId="4C960823" w14:textId="77777777" w:rsidR="00502846" w:rsidRPr="00663A65" w:rsidRDefault="00502846" w:rsidP="00766C38">
      <w:pPr>
        <w:widowControl w:val="0"/>
        <w:numPr>
          <w:ilvl w:val="12"/>
          <w:numId w:val="0"/>
        </w:numPr>
        <w:ind w:right="-29"/>
        <w:rPr>
          <w:rFonts w:ascii="Times New Roman" w:hAnsi="Times New Roman" w:cs="Times New Roman"/>
          <w:b/>
        </w:rPr>
      </w:pPr>
    </w:p>
    <w:p w14:paraId="32C300C8" w14:textId="77777777" w:rsidR="00502846" w:rsidRPr="00663A65" w:rsidRDefault="005B1851" w:rsidP="00766C38">
      <w:pPr>
        <w:widowControl w:val="0"/>
        <w:numPr>
          <w:ilvl w:val="12"/>
          <w:numId w:val="0"/>
        </w:numPr>
        <w:ind w:right="-29"/>
        <w:rPr>
          <w:rFonts w:ascii="Times New Roman" w:hAnsi="Times New Roman" w:cs="Times New Roman"/>
        </w:rPr>
      </w:pPr>
      <w:r w:rsidRPr="00663A65">
        <w:rPr>
          <w:rFonts w:ascii="Times New Roman" w:hAnsi="Times New Roman" w:cs="Times New Roman"/>
          <w:b/>
        </w:rPr>
        <w:t>Very common</w:t>
      </w:r>
      <w:r w:rsidRPr="00663A65">
        <w:rPr>
          <w:rFonts w:ascii="Times New Roman" w:hAnsi="Times New Roman" w:cs="Times New Roman"/>
        </w:rPr>
        <w:t xml:space="preserve"> (may affect more than 1 in 10</w:t>
      </w:r>
      <w:r w:rsidR="00334A19" w:rsidRPr="00663A65">
        <w:rPr>
          <w:rFonts w:ascii="Times New Roman" w:hAnsi="Times New Roman" w:cs="Times New Roman"/>
        </w:rPr>
        <w:t> </w:t>
      </w:r>
      <w:r w:rsidRPr="00663A65">
        <w:rPr>
          <w:rFonts w:ascii="Times New Roman" w:hAnsi="Times New Roman" w:cs="Times New Roman"/>
        </w:rPr>
        <w:t>people)</w:t>
      </w:r>
    </w:p>
    <w:p w14:paraId="2945BD62" w14:textId="1B7941FB" w:rsidR="00C94D16" w:rsidRPr="00627A41" w:rsidRDefault="00C94D16" w:rsidP="00627A41">
      <w:pPr>
        <w:widowControl w:val="0"/>
        <w:numPr>
          <w:ilvl w:val="0"/>
          <w:numId w:val="6"/>
        </w:numPr>
        <w:ind w:left="567" w:right="-29" w:hanging="567"/>
        <w:rPr>
          <w:rFonts w:ascii="Times New Roman" w:hAnsi="Times New Roman" w:cs="Times New Roman"/>
        </w:rPr>
      </w:pPr>
      <w:r w:rsidRPr="00627A41">
        <w:rPr>
          <w:rFonts w:ascii="Times New Roman" w:hAnsi="Times New Roman" w:cs="Times New Roman"/>
        </w:rPr>
        <w:t>Feeling sick (nausea)</w:t>
      </w:r>
    </w:p>
    <w:p w14:paraId="737F3044" w14:textId="77777777" w:rsidR="00C94D16" w:rsidRPr="00C1587D" w:rsidRDefault="00C94D16" w:rsidP="00C94D16">
      <w:pPr>
        <w:widowControl w:val="0"/>
        <w:numPr>
          <w:ilvl w:val="0"/>
          <w:numId w:val="6"/>
        </w:numPr>
        <w:ind w:left="567" w:right="-29" w:hanging="567"/>
        <w:rPr>
          <w:rFonts w:ascii="Times New Roman" w:hAnsi="Times New Roman" w:cs="Times New Roman"/>
        </w:rPr>
      </w:pPr>
      <w:r w:rsidRPr="00C1587D">
        <w:rPr>
          <w:rFonts w:ascii="Times New Roman" w:hAnsi="Times New Roman" w:cs="Times New Roman"/>
        </w:rPr>
        <w:t>Decreased number of white cells in the blood</w:t>
      </w:r>
    </w:p>
    <w:p w14:paraId="716B8E78" w14:textId="77777777" w:rsidR="00C94D16" w:rsidRPr="00C1587D" w:rsidRDefault="00C94D16" w:rsidP="00C94D16">
      <w:pPr>
        <w:widowControl w:val="0"/>
        <w:numPr>
          <w:ilvl w:val="0"/>
          <w:numId w:val="6"/>
        </w:numPr>
        <w:ind w:left="567" w:right="-29" w:hanging="567"/>
        <w:rPr>
          <w:rFonts w:ascii="Times New Roman" w:hAnsi="Times New Roman" w:cs="Times New Roman"/>
        </w:rPr>
      </w:pPr>
      <w:r w:rsidRPr="00C1587D">
        <w:rPr>
          <w:rFonts w:ascii="Times New Roman" w:hAnsi="Times New Roman" w:cs="Times New Roman"/>
        </w:rPr>
        <w:t>Decreased number of platelets in the blood</w:t>
      </w:r>
    </w:p>
    <w:p w14:paraId="464595D8" w14:textId="77777777" w:rsidR="00C94D16" w:rsidRPr="00C1587D" w:rsidRDefault="00C94D16" w:rsidP="00C94D16">
      <w:pPr>
        <w:widowControl w:val="0"/>
        <w:numPr>
          <w:ilvl w:val="0"/>
          <w:numId w:val="6"/>
        </w:numPr>
        <w:ind w:left="567" w:right="-29" w:hanging="567"/>
        <w:rPr>
          <w:rFonts w:ascii="Times New Roman" w:hAnsi="Times New Roman" w:cs="Times New Roman"/>
        </w:rPr>
      </w:pPr>
      <w:r w:rsidRPr="00C1587D">
        <w:rPr>
          <w:rFonts w:ascii="Times New Roman" w:hAnsi="Times New Roman" w:cs="Times New Roman"/>
        </w:rPr>
        <w:t>Decreased number of red cells in the blood (anaemia)</w:t>
      </w:r>
    </w:p>
    <w:p w14:paraId="7455B693" w14:textId="77777777" w:rsidR="00E51EEE" w:rsidRPr="00663A65" w:rsidRDefault="005B1851"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Feeling tired</w:t>
      </w:r>
    </w:p>
    <w:p w14:paraId="174A11D4" w14:textId="77777777" w:rsidR="003D4DA1" w:rsidRPr="00663A65" w:rsidRDefault="005B1851"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Feeling of weakness</w:t>
      </w:r>
    </w:p>
    <w:p w14:paraId="0F9A9F33" w14:textId="77777777" w:rsidR="00502846" w:rsidRPr="00663A65" w:rsidRDefault="005B1851"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Constipation</w:t>
      </w:r>
    </w:p>
    <w:p w14:paraId="39DA2F4F" w14:textId="77777777" w:rsidR="00502846" w:rsidRPr="00663A65" w:rsidRDefault="005B1851"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Vomiting</w:t>
      </w:r>
    </w:p>
    <w:p w14:paraId="0255C3FE" w14:textId="77777777" w:rsidR="00E51EEE" w:rsidRPr="00663A65" w:rsidRDefault="005B1851"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Stomach pai</w:t>
      </w:r>
      <w:r w:rsidR="00E11A59" w:rsidRPr="00663A65">
        <w:rPr>
          <w:rFonts w:ascii="Times New Roman" w:hAnsi="Times New Roman" w:cs="Times New Roman"/>
        </w:rPr>
        <w:t>n</w:t>
      </w:r>
    </w:p>
    <w:p w14:paraId="2F4C9608" w14:textId="77777777" w:rsidR="00E51EEE" w:rsidRPr="00663A65" w:rsidRDefault="005B1851"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Inability to sleep</w:t>
      </w:r>
    </w:p>
    <w:p w14:paraId="28247193" w14:textId="77777777" w:rsidR="00E51EEE" w:rsidRPr="00663A65" w:rsidRDefault="005B1851"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Headache</w:t>
      </w:r>
    </w:p>
    <w:p w14:paraId="1925D585" w14:textId="77777777" w:rsidR="00502846" w:rsidRPr="00663A65" w:rsidRDefault="005B1851"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Decreased appetite</w:t>
      </w:r>
    </w:p>
    <w:p w14:paraId="5B7CFCDF" w14:textId="77777777" w:rsidR="00E51EEE" w:rsidRPr="00663A65" w:rsidRDefault="005B1851"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Runny or stuf</w:t>
      </w:r>
      <w:r w:rsidR="00C14074" w:rsidRPr="00663A65">
        <w:rPr>
          <w:rFonts w:ascii="Times New Roman" w:hAnsi="Times New Roman" w:cs="Times New Roman"/>
        </w:rPr>
        <w:t>f</w:t>
      </w:r>
      <w:r w:rsidRPr="00663A65">
        <w:rPr>
          <w:rFonts w:ascii="Times New Roman" w:hAnsi="Times New Roman" w:cs="Times New Roman"/>
        </w:rPr>
        <w:t>y nose</w:t>
      </w:r>
    </w:p>
    <w:p w14:paraId="64FDE1A2" w14:textId="77777777" w:rsidR="00330724" w:rsidRPr="00663A65" w:rsidRDefault="005B1851"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Diarrhoea</w:t>
      </w:r>
    </w:p>
    <w:p w14:paraId="7AC5EFE5" w14:textId="77777777" w:rsidR="001C493C" w:rsidRPr="00663A65" w:rsidRDefault="005B1851"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Shortness of breath</w:t>
      </w:r>
    </w:p>
    <w:p w14:paraId="1691218D" w14:textId="77777777" w:rsidR="00E62DC4" w:rsidRPr="00663A65" w:rsidRDefault="005B1851"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Back pain</w:t>
      </w:r>
    </w:p>
    <w:p w14:paraId="58C0CD5A" w14:textId="77777777" w:rsidR="00E62DC4" w:rsidRPr="00663A65" w:rsidRDefault="005B1851"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Joint pain</w:t>
      </w:r>
    </w:p>
    <w:p w14:paraId="7792D932" w14:textId="77777777" w:rsidR="00330724" w:rsidRPr="00663A65" w:rsidRDefault="005B1851"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High blood pressure</w:t>
      </w:r>
    </w:p>
    <w:p w14:paraId="57A35BC2" w14:textId="539939A2" w:rsidR="001C493C" w:rsidRPr="001C48C8" w:rsidRDefault="005B1851" w:rsidP="00C94D16">
      <w:pPr>
        <w:widowControl w:val="0"/>
        <w:numPr>
          <w:ilvl w:val="0"/>
          <w:numId w:val="6"/>
        </w:numPr>
        <w:ind w:left="567" w:right="-29" w:hanging="567"/>
        <w:rPr>
          <w:rFonts w:ascii="Times New Roman" w:hAnsi="Times New Roman" w:cs="Times New Roman"/>
        </w:rPr>
      </w:pPr>
      <w:r w:rsidRPr="001C48C8">
        <w:rPr>
          <w:rFonts w:ascii="Times New Roman" w:hAnsi="Times New Roman" w:cs="Times New Roman"/>
        </w:rPr>
        <w:t>Indigestion</w:t>
      </w:r>
      <w:r w:rsidR="00026FD6" w:rsidRPr="001C48C8">
        <w:rPr>
          <w:rFonts w:ascii="Times New Roman" w:hAnsi="Times New Roman" w:cs="Times New Roman"/>
        </w:rPr>
        <w:t xml:space="preserve"> (dyspepsia)</w:t>
      </w:r>
    </w:p>
    <w:p w14:paraId="31040069" w14:textId="77777777" w:rsidR="00330724" w:rsidRPr="00663A65" w:rsidRDefault="005B1851"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Di</w:t>
      </w:r>
      <w:r w:rsidR="00E11A59" w:rsidRPr="00663A65">
        <w:rPr>
          <w:rFonts w:ascii="Times New Roman" w:hAnsi="Times New Roman" w:cs="Times New Roman"/>
        </w:rPr>
        <w:t>zziness</w:t>
      </w:r>
    </w:p>
    <w:p w14:paraId="01909B4F" w14:textId="77777777" w:rsidR="001C493C" w:rsidRPr="00663A65" w:rsidRDefault="005B1851"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Cough</w:t>
      </w:r>
    </w:p>
    <w:p w14:paraId="23A2CD0A" w14:textId="77777777" w:rsidR="001C493C" w:rsidRPr="00663A65" w:rsidRDefault="005B1851"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Urinary tract infection</w:t>
      </w:r>
    </w:p>
    <w:p w14:paraId="37A0B9F9" w14:textId="77777777" w:rsidR="001C493C" w:rsidRPr="00663A65" w:rsidRDefault="005B1851"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Palpitations (</w:t>
      </w:r>
      <w:r w:rsidR="00081836" w:rsidRPr="00663A65">
        <w:rPr>
          <w:rFonts w:ascii="Times New Roman" w:hAnsi="Times New Roman" w:cs="Times New Roman"/>
        </w:rPr>
        <w:t xml:space="preserve">feeling like your heart is </w:t>
      </w:r>
      <w:r w:rsidR="0088135F" w:rsidRPr="00663A65">
        <w:rPr>
          <w:rFonts w:ascii="Times New Roman" w:hAnsi="Times New Roman" w:cs="Times New Roman"/>
        </w:rPr>
        <w:t>skip</w:t>
      </w:r>
      <w:r w:rsidR="00081836" w:rsidRPr="00663A65">
        <w:rPr>
          <w:rFonts w:ascii="Times New Roman" w:hAnsi="Times New Roman" w:cs="Times New Roman"/>
        </w:rPr>
        <w:t>ping</w:t>
      </w:r>
      <w:r w:rsidRPr="00663A65">
        <w:rPr>
          <w:rFonts w:ascii="Times New Roman" w:hAnsi="Times New Roman" w:cs="Times New Roman"/>
        </w:rPr>
        <w:t xml:space="preserve"> beat</w:t>
      </w:r>
      <w:r w:rsidR="00081836" w:rsidRPr="00663A65">
        <w:rPr>
          <w:rFonts w:ascii="Times New Roman" w:hAnsi="Times New Roman" w:cs="Times New Roman"/>
        </w:rPr>
        <w:t>s or beating harder than usual</w:t>
      </w:r>
      <w:r w:rsidRPr="00663A65">
        <w:rPr>
          <w:rFonts w:ascii="Times New Roman" w:hAnsi="Times New Roman" w:cs="Times New Roman"/>
        </w:rPr>
        <w:t>)</w:t>
      </w:r>
    </w:p>
    <w:p w14:paraId="2C0B536C" w14:textId="77777777" w:rsidR="00502846" w:rsidRPr="00663A65" w:rsidRDefault="00502846" w:rsidP="00766C38">
      <w:pPr>
        <w:widowControl w:val="0"/>
        <w:numPr>
          <w:ilvl w:val="12"/>
          <w:numId w:val="0"/>
        </w:numPr>
        <w:ind w:right="-2"/>
        <w:rPr>
          <w:rFonts w:ascii="Times New Roman" w:hAnsi="Times New Roman" w:cs="Times New Roman"/>
          <w:b/>
        </w:rPr>
      </w:pPr>
    </w:p>
    <w:p w14:paraId="498C1CD1" w14:textId="77777777" w:rsidR="00E51EEE" w:rsidRPr="00663A65" w:rsidRDefault="005B1851" w:rsidP="00766C38">
      <w:pPr>
        <w:widowControl w:val="0"/>
        <w:numPr>
          <w:ilvl w:val="12"/>
          <w:numId w:val="0"/>
        </w:numPr>
        <w:ind w:right="-2"/>
        <w:rPr>
          <w:rFonts w:ascii="Times New Roman" w:hAnsi="Times New Roman" w:cs="Times New Roman"/>
          <w:b/>
        </w:rPr>
      </w:pPr>
      <w:r w:rsidRPr="00663A65">
        <w:rPr>
          <w:rFonts w:ascii="Times New Roman" w:hAnsi="Times New Roman" w:cs="Times New Roman"/>
          <w:b/>
        </w:rPr>
        <w:t xml:space="preserve">Common </w:t>
      </w:r>
      <w:r w:rsidRPr="00663A65">
        <w:rPr>
          <w:rFonts w:ascii="Times New Roman" w:hAnsi="Times New Roman" w:cs="Times New Roman"/>
        </w:rPr>
        <w:t xml:space="preserve">(may affect </w:t>
      </w:r>
      <w:r w:rsidR="00810E44" w:rsidRPr="00663A65">
        <w:rPr>
          <w:rFonts w:ascii="Times New Roman" w:hAnsi="Times New Roman" w:cs="Times New Roman"/>
        </w:rPr>
        <w:t>up to 1 in 10</w:t>
      </w:r>
      <w:r w:rsidR="00431014" w:rsidRPr="00663A65">
        <w:rPr>
          <w:rFonts w:ascii="Times New Roman" w:hAnsi="Times New Roman" w:cs="Times New Roman"/>
        </w:rPr>
        <w:t> </w:t>
      </w:r>
      <w:r w:rsidR="00AD4897" w:rsidRPr="00663A65">
        <w:rPr>
          <w:rFonts w:ascii="Times New Roman" w:hAnsi="Times New Roman" w:cs="Times New Roman"/>
        </w:rPr>
        <w:t>people)</w:t>
      </w:r>
    </w:p>
    <w:p w14:paraId="1F3A5BD0" w14:textId="77777777" w:rsidR="004C113A" w:rsidRPr="00663A65" w:rsidRDefault="005B1851"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Sunburn</w:t>
      </w:r>
      <w:r w:rsidR="002E38FD" w:rsidRPr="00663A65">
        <w:rPr>
          <w:rFonts w:ascii="Times New Roman" w:hAnsi="Times New Roman" w:cs="Times New Roman"/>
        </w:rPr>
        <w:noBreakHyphen/>
      </w:r>
      <w:r w:rsidRPr="00663A65">
        <w:rPr>
          <w:rFonts w:ascii="Times New Roman" w:hAnsi="Times New Roman" w:cs="Times New Roman"/>
        </w:rPr>
        <w:t>like reactions following exposure to light</w:t>
      </w:r>
    </w:p>
    <w:p w14:paraId="1CE104E5" w14:textId="77777777" w:rsidR="001A7A5E" w:rsidRPr="00663A65" w:rsidRDefault="005B1851"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shd w:val="clear" w:color="auto" w:fill="FFFFFF"/>
        </w:rPr>
        <w:t>Swelling in the feet, ankles, legs, and/or hands</w:t>
      </w:r>
    </w:p>
    <w:p w14:paraId="7F857FDB" w14:textId="77777777" w:rsidR="000924D7" w:rsidRPr="00663A65" w:rsidRDefault="005B1851"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Low potassium levels in the blood</w:t>
      </w:r>
    </w:p>
    <w:p w14:paraId="3F86FD61" w14:textId="77777777" w:rsidR="001A7A5E" w:rsidRPr="00663A65" w:rsidRDefault="005B1851"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shd w:val="clear" w:color="auto" w:fill="FFFFFF"/>
        </w:rPr>
        <w:t>Inflammation or swelling of the air passages between the mouth and nose and the lungs</w:t>
      </w:r>
      <w:r w:rsidR="00D8413B" w:rsidRPr="00663A65">
        <w:rPr>
          <w:rFonts w:ascii="Times New Roman" w:hAnsi="Times New Roman" w:cs="Times New Roman"/>
          <w:shd w:val="clear" w:color="auto" w:fill="FFFFFF"/>
        </w:rPr>
        <w:t xml:space="preserve">, </w:t>
      </w:r>
      <w:r w:rsidR="00D8413B" w:rsidRPr="00663A65">
        <w:rPr>
          <w:rFonts w:ascii="Times New Roman" w:hAnsi="Times New Roman" w:cs="Times New Roman"/>
          <w:shd w:val="clear" w:color="auto" w:fill="FFFFFF"/>
        </w:rPr>
        <w:lastRenderedPageBreak/>
        <w:t>bronchitis</w:t>
      </w:r>
    </w:p>
    <w:p w14:paraId="38B33FCA" w14:textId="77777777" w:rsidR="00F121A3" w:rsidRPr="00663A65" w:rsidRDefault="005B1851" w:rsidP="00C94D16">
      <w:pPr>
        <w:widowControl w:val="0"/>
        <w:numPr>
          <w:ilvl w:val="0"/>
          <w:numId w:val="6"/>
        </w:numPr>
        <w:ind w:left="567" w:right="-2" w:hanging="567"/>
        <w:rPr>
          <w:rFonts w:ascii="Times New Roman" w:hAnsi="Times New Roman" w:cs="Times New Roman"/>
        </w:rPr>
      </w:pPr>
      <w:bookmarkStart w:id="344" w:name="_Hlk5195747"/>
      <w:r w:rsidRPr="00663A65">
        <w:rPr>
          <w:rFonts w:ascii="Times New Roman" w:hAnsi="Times New Roman" w:cs="Times New Roman"/>
          <w:shd w:val="clear" w:color="auto" w:fill="FFFFFF"/>
        </w:rPr>
        <w:t>Abdominal bloating</w:t>
      </w:r>
    </w:p>
    <w:bookmarkEnd w:id="344"/>
    <w:p w14:paraId="4FA30225" w14:textId="77777777" w:rsidR="00D8413B" w:rsidRPr="00663A65" w:rsidRDefault="005B1851" w:rsidP="00C94D16">
      <w:pPr>
        <w:numPr>
          <w:ilvl w:val="0"/>
          <w:numId w:val="6"/>
        </w:numPr>
        <w:ind w:left="540" w:right="-29" w:hanging="540"/>
        <w:rPr>
          <w:rFonts w:ascii="Times New Roman" w:hAnsi="Times New Roman" w:cs="Times New Roman"/>
        </w:rPr>
      </w:pPr>
      <w:r w:rsidRPr="00663A65">
        <w:rPr>
          <w:rFonts w:ascii="Times New Roman" w:hAnsi="Times New Roman" w:cs="Times New Roman"/>
          <w:shd w:val="clear" w:color="auto" w:fill="FFFFFF"/>
        </w:rPr>
        <w:t>Feeling of worry, nervousness, or unease</w:t>
      </w:r>
    </w:p>
    <w:p w14:paraId="3B963682" w14:textId="77777777" w:rsidR="000924D7" w:rsidRPr="00663A65" w:rsidRDefault="005B1851"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Feelings of sadness</w:t>
      </w:r>
      <w:r w:rsidR="00D8413B" w:rsidRPr="00663A65">
        <w:rPr>
          <w:rFonts w:ascii="Times New Roman" w:hAnsi="Times New Roman" w:cs="Times New Roman"/>
        </w:rPr>
        <w:t>, depressed</w:t>
      </w:r>
    </w:p>
    <w:p w14:paraId="0CB5F6BE" w14:textId="77777777" w:rsidR="000924D7" w:rsidRPr="00663A65" w:rsidRDefault="005B1851"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Nose bleed</w:t>
      </w:r>
    </w:p>
    <w:p w14:paraId="3BC77E83" w14:textId="77777777" w:rsidR="000924D7" w:rsidRPr="00663A65" w:rsidRDefault="005B1851"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Decrease in weight</w:t>
      </w:r>
    </w:p>
    <w:p w14:paraId="6F4D36DD" w14:textId="77777777" w:rsidR="00D8413B" w:rsidRPr="00663A65" w:rsidRDefault="005B1851"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Muscle pain</w:t>
      </w:r>
    </w:p>
    <w:p w14:paraId="003E9CDF" w14:textId="77777777" w:rsidR="00F7220A" w:rsidRPr="00663A65" w:rsidRDefault="005B1851" w:rsidP="00C94D16">
      <w:pPr>
        <w:widowControl w:val="0"/>
        <w:numPr>
          <w:ilvl w:val="0"/>
          <w:numId w:val="6"/>
        </w:numPr>
        <w:ind w:left="567" w:right="-2" w:hanging="567"/>
        <w:rPr>
          <w:rFonts w:ascii="Times New Roman" w:hAnsi="Times New Roman" w:cs="Times New Roman"/>
        </w:rPr>
      </w:pPr>
      <w:r w:rsidRPr="00663A65">
        <w:rPr>
          <w:rFonts w:ascii="Times New Roman" w:eastAsia="SimSun" w:hAnsi="Times New Roman" w:cs="Times New Roman"/>
          <w:lang w:val="en-US" w:eastAsia="de-DE"/>
        </w:rPr>
        <w:t>Impaired concentration, understanding, memory and thinking (cognitive impairment)</w:t>
      </w:r>
    </w:p>
    <w:p w14:paraId="7D14CFBB" w14:textId="77777777" w:rsidR="000924D7" w:rsidRPr="00663A65" w:rsidRDefault="005B1851"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Pink eye</w:t>
      </w:r>
    </w:p>
    <w:p w14:paraId="22722608" w14:textId="77777777" w:rsidR="000924D7" w:rsidRPr="00663A65" w:rsidRDefault="005B1851"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F</w:t>
      </w:r>
      <w:r w:rsidR="001A7A5E" w:rsidRPr="00663A65">
        <w:rPr>
          <w:rFonts w:ascii="Times New Roman" w:hAnsi="Times New Roman" w:cs="Times New Roman"/>
        </w:rPr>
        <w:t>ast heart beat</w:t>
      </w:r>
      <w:r w:rsidRPr="00663A65">
        <w:rPr>
          <w:rFonts w:ascii="Times New Roman" w:hAnsi="Times New Roman" w:cs="Times New Roman"/>
        </w:rPr>
        <w:t xml:space="preserve"> may cause dizziness, chest pain or breathlessness</w:t>
      </w:r>
    </w:p>
    <w:p w14:paraId="1029D4C1" w14:textId="77777777" w:rsidR="00D8413B" w:rsidRPr="00663A65" w:rsidRDefault="005B1851"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Dry mouth</w:t>
      </w:r>
    </w:p>
    <w:p w14:paraId="2FD3AD68" w14:textId="77777777" w:rsidR="00D8413B" w:rsidRPr="00663A65" w:rsidRDefault="005B1851" w:rsidP="00C94D16">
      <w:pPr>
        <w:widowControl w:val="0"/>
        <w:numPr>
          <w:ilvl w:val="0"/>
          <w:numId w:val="6"/>
        </w:numPr>
        <w:ind w:left="567" w:right="-2" w:hanging="567"/>
        <w:rPr>
          <w:rFonts w:ascii="Times New Roman" w:hAnsi="Times New Roman" w:cs="Times New Roman"/>
        </w:rPr>
      </w:pPr>
      <w:bookmarkStart w:id="345" w:name="_Hlk5195774"/>
      <w:r w:rsidRPr="00663A65">
        <w:rPr>
          <w:rFonts w:ascii="Times New Roman" w:hAnsi="Times New Roman" w:cs="Times New Roman"/>
        </w:rPr>
        <w:t>Inflammation of the mouth</w:t>
      </w:r>
      <w:r w:rsidR="00EA778B" w:rsidRPr="00663A65">
        <w:rPr>
          <w:rFonts w:ascii="Times New Roman" w:hAnsi="Times New Roman" w:cs="Times New Roman"/>
        </w:rPr>
        <w:t xml:space="preserve"> and/or digestive tract</w:t>
      </w:r>
      <w:bookmarkEnd w:id="345"/>
    </w:p>
    <w:p w14:paraId="66B03895" w14:textId="77777777" w:rsidR="00D8413B" w:rsidRPr="00663A65" w:rsidRDefault="005B1851"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Rash</w:t>
      </w:r>
    </w:p>
    <w:p w14:paraId="0694D60B" w14:textId="77777777" w:rsidR="00C94D16" w:rsidRPr="00663A65" w:rsidRDefault="00C94D1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Elevated blood tests</w:t>
      </w:r>
    </w:p>
    <w:p w14:paraId="16E424F6" w14:textId="77777777" w:rsidR="00C94D16" w:rsidRPr="00663A65" w:rsidRDefault="00C94D1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Abnormal blood tests</w:t>
      </w:r>
    </w:p>
    <w:p w14:paraId="1D9CD351" w14:textId="77777777" w:rsidR="00E62DC4" w:rsidRPr="00663A65" w:rsidRDefault="005B1851"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Abnormal taste in mouth</w:t>
      </w:r>
    </w:p>
    <w:p w14:paraId="2463888B" w14:textId="77777777" w:rsidR="000924D7" w:rsidRPr="00663A65" w:rsidRDefault="000924D7" w:rsidP="00766C38">
      <w:pPr>
        <w:widowControl w:val="0"/>
        <w:ind w:right="-2"/>
        <w:rPr>
          <w:rFonts w:ascii="Times New Roman" w:hAnsi="Times New Roman" w:cs="Times New Roman"/>
          <w:b/>
        </w:rPr>
      </w:pPr>
    </w:p>
    <w:p w14:paraId="197A063A" w14:textId="77777777" w:rsidR="00E51EEE" w:rsidRPr="00663A65" w:rsidRDefault="005B1851" w:rsidP="00766C38">
      <w:pPr>
        <w:widowControl w:val="0"/>
        <w:numPr>
          <w:ilvl w:val="12"/>
          <w:numId w:val="0"/>
        </w:numPr>
        <w:ind w:right="-2"/>
        <w:rPr>
          <w:rFonts w:ascii="Times New Roman" w:hAnsi="Times New Roman" w:cs="Times New Roman"/>
        </w:rPr>
      </w:pPr>
      <w:r w:rsidRPr="00663A65">
        <w:rPr>
          <w:rFonts w:ascii="Times New Roman" w:hAnsi="Times New Roman" w:cs="Times New Roman"/>
          <w:b/>
        </w:rPr>
        <w:t xml:space="preserve">Uncommon </w:t>
      </w:r>
      <w:r w:rsidRPr="00663A65">
        <w:rPr>
          <w:rFonts w:ascii="Times New Roman" w:hAnsi="Times New Roman" w:cs="Times New Roman"/>
        </w:rPr>
        <w:t>(may affect</w:t>
      </w:r>
      <w:r w:rsidR="00431014" w:rsidRPr="00663A65">
        <w:rPr>
          <w:rFonts w:ascii="Times New Roman" w:hAnsi="Times New Roman" w:cs="Times New Roman"/>
        </w:rPr>
        <w:t xml:space="preserve"> </w:t>
      </w:r>
      <w:r w:rsidR="00D10115" w:rsidRPr="00663A65">
        <w:rPr>
          <w:rFonts w:ascii="Times New Roman" w:hAnsi="Times New Roman" w:cs="Times New Roman"/>
        </w:rPr>
        <w:t>up to 1 in 100</w:t>
      </w:r>
      <w:r w:rsidR="00431014" w:rsidRPr="00663A65">
        <w:rPr>
          <w:rFonts w:ascii="Times New Roman" w:hAnsi="Times New Roman" w:cs="Times New Roman"/>
        </w:rPr>
        <w:t> </w:t>
      </w:r>
      <w:r w:rsidR="00AD4897" w:rsidRPr="00663A65">
        <w:rPr>
          <w:rFonts w:ascii="Times New Roman" w:hAnsi="Times New Roman" w:cs="Times New Roman"/>
        </w:rPr>
        <w:t>people)</w:t>
      </w:r>
    </w:p>
    <w:p w14:paraId="3434A5E8" w14:textId="77777777" w:rsidR="00011EA5" w:rsidRPr="00663A65" w:rsidRDefault="005B1851" w:rsidP="00C94D16">
      <w:pPr>
        <w:pStyle w:val="CommentText"/>
        <w:numPr>
          <w:ilvl w:val="0"/>
          <w:numId w:val="23"/>
        </w:numPr>
        <w:ind w:left="540" w:hanging="540"/>
        <w:rPr>
          <w:sz w:val="22"/>
          <w:szCs w:val="22"/>
        </w:rPr>
      </w:pPr>
      <w:r w:rsidRPr="00663A65">
        <w:rPr>
          <w:sz w:val="22"/>
          <w:szCs w:val="22"/>
        </w:rPr>
        <w:t>Confusional state</w:t>
      </w:r>
    </w:p>
    <w:p w14:paraId="62CD7FD5" w14:textId="77777777" w:rsidR="00011EA5" w:rsidRPr="00663A65" w:rsidRDefault="005B1851" w:rsidP="00C94D16">
      <w:pPr>
        <w:pStyle w:val="CommentText"/>
        <w:numPr>
          <w:ilvl w:val="0"/>
          <w:numId w:val="23"/>
        </w:numPr>
        <w:ind w:left="540" w:hanging="540"/>
        <w:rPr>
          <w:sz w:val="22"/>
          <w:szCs w:val="22"/>
        </w:rPr>
      </w:pPr>
      <w:r w:rsidRPr="00663A65">
        <w:rPr>
          <w:sz w:val="22"/>
          <w:szCs w:val="22"/>
        </w:rPr>
        <w:t>Inflammation of the lungs which can cause shortness of breath and difficulty breathing (non-infectious pneumonitis)</w:t>
      </w:r>
    </w:p>
    <w:p w14:paraId="00AE0452" w14:textId="77777777" w:rsidR="001A7A5E" w:rsidRPr="00663A65" w:rsidRDefault="001A7A5E" w:rsidP="00766C38">
      <w:pPr>
        <w:widowControl w:val="0"/>
        <w:numPr>
          <w:ilvl w:val="12"/>
          <w:numId w:val="0"/>
        </w:numPr>
        <w:outlineLvl w:val="0"/>
        <w:rPr>
          <w:rFonts w:ascii="Times New Roman" w:hAnsi="Times New Roman" w:cs="Times New Roman"/>
          <w:b/>
        </w:rPr>
      </w:pPr>
    </w:p>
    <w:p w14:paraId="2EE86D85" w14:textId="5142CFBE" w:rsidR="00A75FE1" w:rsidRPr="00663A65" w:rsidRDefault="005B1851" w:rsidP="00766C38">
      <w:pPr>
        <w:widowControl w:val="0"/>
        <w:numPr>
          <w:ilvl w:val="12"/>
          <w:numId w:val="0"/>
        </w:numPr>
        <w:outlineLvl w:val="0"/>
        <w:rPr>
          <w:rFonts w:ascii="Times New Roman" w:hAnsi="Times New Roman" w:cs="Times New Roman"/>
          <w:b/>
        </w:rPr>
      </w:pPr>
      <w:r w:rsidRPr="00663A65">
        <w:rPr>
          <w:rFonts w:ascii="Times New Roman" w:hAnsi="Times New Roman" w:cs="Times New Roman"/>
          <w:b/>
        </w:rPr>
        <w:t>Reporting of side effects</w:t>
      </w:r>
      <w:r w:rsidR="004146F1" w:rsidRPr="00663A65">
        <w:rPr>
          <w:rFonts w:ascii="Times New Roman" w:hAnsi="Times New Roman" w:cs="Times New Roman"/>
          <w:b/>
        </w:rPr>
        <w:fldChar w:fldCharType="begin"/>
      </w:r>
      <w:r w:rsidR="004146F1" w:rsidRPr="00663A65">
        <w:rPr>
          <w:rFonts w:ascii="Times New Roman" w:hAnsi="Times New Roman" w:cs="Times New Roman"/>
          <w:b/>
        </w:rPr>
        <w:instrText xml:space="preserve"> DOCVARIABLE vault_nd_062f829c-4aeb-48d3-8d87-a04a638713c3 \* MERGEFORMAT </w:instrText>
      </w:r>
      <w:r w:rsidR="004146F1" w:rsidRPr="00663A65">
        <w:rPr>
          <w:rFonts w:ascii="Times New Roman" w:hAnsi="Times New Roman" w:cs="Times New Roman"/>
          <w:b/>
        </w:rPr>
        <w:fldChar w:fldCharType="separate"/>
      </w:r>
      <w:r w:rsidR="004146F1" w:rsidRPr="00663A65">
        <w:rPr>
          <w:rFonts w:ascii="Times New Roman" w:hAnsi="Times New Roman" w:cs="Times New Roman"/>
          <w:b/>
        </w:rPr>
        <w:t xml:space="preserve"> </w:t>
      </w:r>
      <w:r w:rsidR="004146F1" w:rsidRPr="00663A65">
        <w:rPr>
          <w:rFonts w:ascii="Times New Roman" w:hAnsi="Times New Roman" w:cs="Times New Roman"/>
          <w:b/>
        </w:rPr>
        <w:fldChar w:fldCharType="end"/>
      </w:r>
    </w:p>
    <w:p w14:paraId="25BE55D8" w14:textId="77777777" w:rsidR="008D35AD" w:rsidRPr="00663A65" w:rsidRDefault="005B1851" w:rsidP="00766C38">
      <w:pPr>
        <w:pStyle w:val="BodytextAgency"/>
        <w:widowControl w:val="0"/>
        <w:spacing w:after="0" w:line="240" w:lineRule="auto"/>
        <w:rPr>
          <w:rFonts w:ascii="Times New Roman" w:hAnsi="Times New Roman" w:cs="Times New Roman"/>
          <w:sz w:val="22"/>
          <w:szCs w:val="22"/>
        </w:rPr>
      </w:pPr>
      <w:r w:rsidRPr="00663A65">
        <w:rPr>
          <w:rFonts w:ascii="Times New Roman" w:hAnsi="Times New Roman" w:cs="Times New Roman"/>
          <w:sz w:val="22"/>
          <w:szCs w:val="22"/>
        </w:rPr>
        <w:t xml:space="preserve">If </w:t>
      </w:r>
      <w:r w:rsidR="00EB3C54" w:rsidRPr="00663A65">
        <w:rPr>
          <w:rFonts w:ascii="Times New Roman" w:hAnsi="Times New Roman" w:cs="Times New Roman"/>
          <w:sz w:val="22"/>
          <w:szCs w:val="22"/>
        </w:rPr>
        <w:t xml:space="preserve">you get </w:t>
      </w:r>
      <w:r w:rsidRPr="00663A65">
        <w:rPr>
          <w:rFonts w:ascii="Times New Roman" w:hAnsi="Times New Roman" w:cs="Times New Roman"/>
          <w:sz w:val="22"/>
          <w:szCs w:val="22"/>
        </w:rPr>
        <w:t>any side effects</w:t>
      </w:r>
      <w:r w:rsidR="00310764" w:rsidRPr="00663A65">
        <w:rPr>
          <w:rFonts w:ascii="Times New Roman" w:hAnsi="Times New Roman" w:cs="Times New Roman"/>
          <w:sz w:val="22"/>
          <w:szCs w:val="22"/>
        </w:rPr>
        <w:t>,</w:t>
      </w:r>
      <w:r w:rsidRPr="00663A65">
        <w:rPr>
          <w:rFonts w:ascii="Times New Roman" w:hAnsi="Times New Roman" w:cs="Times New Roman"/>
          <w:sz w:val="22"/>
          <w:szCs w:val="22"/>
        </w:rPr>
        <w:t xml:space="preserve"> </w:t>
      </w:r>
      <w:r w:rsidR="00EB3C54" w:rsidRPr="00663A65">
        <w:rPr>
          <w:rFonts w:ascii="Times New Roman" w:hAnsi="Times New Roman" w:cs="Times New Roman"/>
          <w:sz w:val="22"/>
          <w:szCs w:val="22"/>
        </w:rPr>
        <w:t>talk to your doctor</w:t>
      </w:r>
      <w:r w:rsidR="00C93637" w:rsidRPr="00663A65">
        <w:rPr>
          <w:rFonts w:ascii="Times New Roman" w:hAnsi="Times New Roman" w:cs="Times New Roman"/>
          <w:sz w:val="22"/>
          <w:szCs w:val="22"/>
        </w:rPr>
        <w:t xml:space="preserve">, </w:t>
      </w:r>
      <w:r w:rsidR="00EB3C54" w:rsidRPr="00663A65">
        <w:rPr>
          <w:rFonts w:ascii="Times New Roman" w:hAnsi="Times New Roman" w:cs="Times New Roman"/>
          <w:sz w:val="22"/>
          <w:szCs w:val="22"/>
        </w:rPr>
        <w:t>pharmacist</w:t>
      </w:r>
      <w:r w:rsidR="00C93637" w:rsidRPr="00663A65">
        <w:rPr>
          <w:rFonts w:ascii="Times New Roman" w:hAnsi="Times New Roman" w:cs="Times New Roman"/>
          <w:sz w:val="22"/>
          <w:szCs w:val="22"/>
        </w:rPr>
        <w:t xml:space="preserve"> </w:t>
      </w:r>
      <w:r w:rsidR="00EB3C54" w:rsidRPr="00663A65">
        <w:rPr>
          <w:rFonts w:ascii="Times New Roman" w:hAnsi="Times New Roman" w:cs="Times New Roman"/>
          <w:sz w:val="22"/>
          <w:szCs w:val="22"/>
        </w:rPr>
        <w:t>or nurse</w:t>
      </w:r>
      <w:r w:rsidR="00EB3C54" w:rsidRPr="00132995">
        <w:rPr>
          <w:rFonts w:ascii="Times New Roman" w:hAnsi="Times New Roman" w:cs="Times New Roman"/>
          <w:sz w:val="22"/>
          <w:szCs w:val="22"/>
        </w:rPr>
        <w:t xml:space="preserve">. This </w:t>
      </w:r>
      <w:r w:rsidR="00EB3C54" w:rsidRPr="00663A65">
        <w:rPr>
          <w:rFonts w:ascii="Times New Roman" w:hAnsi="Times New Roman" w:cs="Times New Roman"/>
          <w:sz w:val="22"/>
          <w:szCs w:val="22"/>
        </w:rPr>
        <w:t xml:space="preserve">includes any possible </w:t>
      </w:r>
      <w:r w:rsidRPr="00663A65">
        <w:rPr>
          <w:rFonts w:ascii="Times New Roman" w:hAnsi="Times New Roman" w:cs="Times New Roman"/>
          <w:sz w:val="22"/>
          <w:szCs w:val="22"/>
        </w:rPr>
        <w:t>side effects not listed in this leaflet.</w:t>
      </w:r>
      <w:r w:rsidR="00A75FE1" w:rsidRPr="00663A65">
        <w:rPr>
          <w:rFonts w:ascii="Times New Roman" w:hAnsi="Times New Roman" w:cs="Times New Roman"/>
          <w:sz w:val="22"/>
          <w:szCs w:val="22"/>
        </w:rPr>
        <w:t xml:space="preserve"> You can also report side effects directly </w:t>
      </w:r>
      <w:r w:rsidR="00A1637F" w:rsidRPr="00663A65">
        <w:rPr>
          <w:rFonts w:ascii="Times New Roman" w:hAnsi="Times New Roman" w:cs="Times New Roman"/>
          <w:sz w:val="22"/>
          <w:szCs w:val="22"/>
        </w:rPr>
        <w:t xml:space="preserve">via </w:t>
      </w:r>
      <w:r w:rsidR="00A1637F" w:rsidRPr="00663A65">
        <w:rPr>
          <w:rFonts w:ascii="Times New Roman" w:hAnsi="Times New Roman" w:cs="Times New Roman"/>
          <w:sz w:val="22"/>
          <w:szCs w:val="22"/>
          <w:highlight w:val="lightGray"/>
        </w:rPr>
        <w:t xml:space="preserve">the national reporting system listed in </w:t>
      </w:r>
      <w:hyperlink r:id="rId25" w:history="1">
        <w:r w:rsidR="00A1637F" w:rsidRPr="00663A65">
          <w:rPr>
            <w:rStyle w:val="Hyperlink"/>
            <w:rFonts w:ascii="Times New Roman" w:hAnsi="Times New Roman" w:cs="Times New Roman"/>
            <w:sz w:val="22"/>
            <w:szCs w:val="22"/>
            <w:highlight w:val="lightGray"/>
          </w:rPr>
          <w:t>Appendix V</w:t>
        </w:r>
      </w:hyperlink>
      <w:r w:rsidR="00DB1B31" w:rsidRPr="00663A65">
        <w:rPr>
          <w:rFonts w:ascii="Times New Roman" w:hAnsi="Times New Roman" w:cs="Times New Roman"/>
          <w:sz w:val="22"/>
          <w:szCs w:val="22"/>
        </w:rPr>
        <w:t>.</w:t>
      </w:r>
      <w:r w:rsidR="00A75FE1" w:rsidRPr="00663A65">
        <w:rPr>
          <w:rFonts w:ascii="Times New Roman" w:hAnsi="Times New Roman" w:cs="Times New Roman"/>
          <w:sz w:val="22"/>
          <w:szCs w:val="22"/>
        </w:rPr>
        <w:t xml:space="preserve"> By reporting side effects you can help provide more information on the safety of this medicine.</w:t>
      </w:r>
    </w:p>
    <w:p w14:paraId="11F00C3C" w14:textId="77777777" w:rsidR="008D35AD" w:rsidRPr="00663A65" w:rsidRDefault="008D35AD" w:rsidP="00766C38">
      <w:pPr>
        <w:widowControl w:val="0"/>
        <w:autoSpaceDE w:val="0"/>
        <w:autoSpaceDN w:val="0"/>
        <w:adjustRightInd w:val="0"/>
        <w:rPr>
          <w:rFonts w:ascii="Times New Roman" w:hAnsi="Times New Roman" w:cs="Times New Roman"/>
        </w:rPr>
      </w:pPr>
    </w:p>
    <w:p w14:paraId="411223F0" w14:textId="77777777" w:rsidR="008D35AD" w:rsidRPr="00663A65" w:rsidRDefault="008D35AD" w:rsidP="00766C38">
      <w:pPr>
        <w:widowControl w:val="0"/>
        <w:autoSpaceDE w:val="0"/>
        <w:autoSpaceDN w:val="0"/>
        <w:adjustRightInd w:val="0"/>
        <w:rPr>
          <w:rFonts w:ascii="Times New Roman" w:hAnsi="Times New Roman" w:cs="Times New Roman"/>
        </w:rPr>
      </w:pPr>
    </w:p>
    <w:p w14:paraId="6FF990FA" w14:textId="77777777" w:rsidR="009B6496" w:rsidRPr="00663A65" w:rsidRDefault="005B1851" w:rsidP="00766C38">
      <w:pPr>
        <w:widowControl w:val="0"/>
        <w:numPr>
          <w:ilvl w:val="12"/>
          <w:numId w:val="0"/>
        </w:numPr>
        <w:ind w:left="567" w:right="-2" w:hanging="567"/>
        <w:rPr>
          <w:rFonts w:ascii="Times New Roman" w:hAnsi="Times New Roman" w:cs="Times New Roman"/>
          <w:b/>
        </w:rPr>
      </w:pPr>
      <w:r w:rsidRPr="00663A65">
        <w:rPr>
          <w:rFonts w:ascii="Times New Roman" w:hAnsi="Times New Roman" w:cs="Times New Roman"/>
          <w:b/>
        </w:rPr>
        <w:t>5.</w:t>
      </w:r>
      <w:r w:rsidRPr="00663A65">
        <w:rPr>
          <w:rFonts w:ascii="Times New Roman" w:hAnsi="Times New Roman" w:cs="Times New Roman"/>
          <w:b/>
        </w:rPr>
        <w:tab/>
        <w:t>H</w:t>
      </w:r>
      <w:r w:rsidR="00A76D67" w:rsidRPr="00663A65">
        <w:rPr>
          <w:rFonts w:ascii="Times New Roman" w:hAnsi="Times New Roman" w:cs="Times New Roman"/>
          <w:b/>
        </w:rPr>
        <w:t xml:space="preserve">ow to store </w:t>
      </w:r>
      <w:r w:rsidR="0073428D" w:rsidRPr="00663A65">
        <w:rPr>
          <w:rFonts w:ascii="Times New Roman" w:hAnsi="Times New Roman" w:cs="Times New Roman"/>
          <w:b/>
        </w:rPr>
        <w:t>Zejula</w:t>
      </w:r>
    </w:p>
    <w:p w14:paraId="543BC6CC" w14:textId="77777777" w:rsidR="009B6496" w:rsidRPr="00663A65" w:rsidRDefault="009B6496" w:rsidP="00766C38">
      <w:pPr>
        <w:widowControl w:val="0"/>
        <w:numPr>
          <w:ilvl w:val="12"/>
          <w:numId w:val="0"/>
        </w:numPr>
        <w:ind w:right="-2"/>
        <w:rPr>
          <w:rFonts w:ascii="Times New Roman" w:hAnsi="Times New Roman" w:cs="Times New Roman"/>
        </w:rPr>
      </w:pPr>
    </w:p>
    <w:p w14:paraId="1446633E" w14:textId="77777777" w:rsidR="009B6496" w:rsidRPr="00663A65" w:rsidRDefault="005B1851" w:rsidP="00766C38">
      <w:pPr>
        <w:widowControl w:val="0"/>
        <w:numPr>
          <w:ilvl w:val="12"/>
          <w:numId w:val="0"/>
        </w:numPr>
        <w:ind w:right="-2"/>
        <w:rPr>
          <w:rFonts w:ascii="Times New Roman" w:hAnsi="Times New Roman" w:cs="Times New Roman"/>
        </w:rPr>
      </w:pPr>
      <w:r w:rsidRPr="00663A65">
        <w:rPr>
          <w:rFonts w:ascii="Times New Roman" w:hAnsi="Times New Roman" w:cs="Times New Roman"/>
        </w:rPr>
        <w:t xml:space="preserve">Keep </w:t>
      </w:r>
      <w:r w:rsidR="00A76D67" w:rsidRPr="00663A65">
        <w:rPr>
          <w:rFonts w:ascii="Times New Roman" w:hAnsi="Times New Roman" w:cs="Times New Roman"/>
        </w:rPr>
        <w:t xml:space="preserve">this medicine </w:t>
      </w:r>
      <w:r w:rsidRPr="00663A65">
        <w:rPr>
          <w:rFonts w:ascii="Times New Roman" w:hAnsi="Times New Roman" w:cs="Times New Roman"/>
        </w:rPr>
        <w:t xml:space="preserve">out of </w:t>
      </w:r>
      <w:r w:rsidR="00310764" w:rsidRPr="00663A65">
        <w:rPr>
          <w:rFonts w:ascii="Times New Roman" w:hAnsi="Times New Roman" w:cs="Times New Roman"/>
        </w:rPr>
        <w:t xml:space="preserve">the </w:t>
      </w:r>
      <w:r w:rsidRPr="00663A65">
        <w:rPr>
          <w:rFonts w:ascii="Times New Roman" w:hAnsi="Times New Roman" w:cs="Times New Roman"/>
        </w:rPr>
        <w:t xml:space="preserve">sight </w:t>
      </w:r>
      <w:r w:rsidR="00A76D67" w:rsidRPr="00663A65">
        <w:rPr>
          <w:rFonts w:ascii="Times New Roman" w:hAnsi="Times New Roman" w:cs="Times New Roman"/>
        </w:rPr>
        <w:t xml:space="preserve">and reach </w:t>
      </w:r>
      <w:r w:rsidRPr="00663A65">
        <w:rPr>
          <w:rFonts w:ascii="Times New Roman" w:hAnsi="Times New Roman" w:cs="Times New Roman"/>
        </w:rPr>
        <w:t>of children.</w:t>
      </w:r>
    </w:p>
    <w:p w14:paraId="6B5A00E9" w14:textId="77777777" w:rsidR="009B6496" w:rsidRPr="00663A65" w:rsidRDefault="009B6496" w:rsidP="00766C38">
      <w:pPr>
        <w:widowControl w:val="0"/>
        <w:numPr>
          <w:ilvl w:val="12"/>
          <w:numId w:val="0"/>
        </w:numPr>
        <w:ind w:right="-2"/>
        <w:rPr>
          <w:rFonts w:ascii="Times New Roman" w:hAnsi="Times New Roman" w:cs="Times New Roman"/>
        </w:rPr>
      </w:pPr>
    </w:p>
    <w:p w14:paraId="76E1DE1B" w14:textId="77777777" w:rsidR="009B6496" w:rsidRPr="00663A65" w:rsidRDefault="005B1851" w:rsidP="00766C38">
      <w:pPr>
        <w:widowControl w:val="0"/>
        <w:numPr>
          <w:ilvl w:val="12"/>
          <w:numId w:val="0"/>
        </w:numPr>
        <w:ind w:right="-2"/>
        <w:rPr>
          <w:rFonts w:ascii="Times New Roman" w:hAnsi="Times New Roman" w:cs="Times New Roman"/>
        </w:rPr>
      </w:pPr>
      <w:r w:rsidRPr="00663A65">
        <w:rPr>
          <w:rFonts w:ascii="Times New Roman" w:hAnsi="Times New Roman" w:cs="Times New Roman"/>
        </w:rPr>
        <w:t xml:space="preserve">Do not use </w:t>
      </w:r>
      <w:r w:rsidR="00A76D67" w:rsidRPr="00663A65">
        <w:rPr>
          <w:rFonts w:ascii="Times New Roman" w:hAnsi="Times New Roman" w:cs="Times New Roman"/>
        </w:rPr>
        <w:t xml:space="preserve">this medicine </w:t>
      </w:r>
      <w:r w:rsidRPr="00663A65">
        <w:rPr>
          <w:rFonts w:ascii="Times New Roman" w:hAnsi="Times New Roman" w:cs="Times New Roman"/>
        </w:rPr>
        <w:t xml:space="preserve">after the expiry date which is stated on the </w:t>
      </w:r>
      <w:r w:rsidR="002F2BD0" w:rsidRPr="00663A65">
        <w:rPr>
          <w:rFonts w:ascii="Times New Roman" w:hAnsi="Times New Roman" w:cs="Times New Roman"/>
        </w:rPr>
        <w:t xml:space="preserve">carton and blister </w:t>
      </w:r>
      <w:r w:rsidRPr="00663A65">
        <w:rPr>
          <w:rFonts w:ascii="Times New Roman" w:hAnsi="Times New Roman" w:cs="Times New Roman"/>
        </w:rPr>
        <w:t xml:space="preserve">after </w:t>
      </w:r>
      <w:r w:rsidR="002F2BD0" w:rsidRPr="00663A65">
        <w:rPr>
          <w:rFonts w:ascii="Times New Roman" w:hAnsi="Times New Roman" w:cs="Times New Roman"/>
        </w:rPr>
        <w:t>EXP</w:t>
      </w:r>
      <w:r w:rsidRPr="00663A65">
        <w:rPr>
          <w:rFonts w:ascii="Times New Roman" w:hAnsi="Times New Roman" w:cs="Times New Roman"/>
        </w:rPr>
        <w:t xml:space="preserve">. The expiry date refers to the last day of </w:t>
      </w:r>
      <w:r w:rsidR="00A76D67" w:rsidRPr="00663A65">
        <w:rPr>
          <w:rFonts w:ascii="Times New Roman" w:hAnsi="Times New Roman" w:cs="Times New Roman"/>
        </w:rPr>
        <w:t xml:space="preserve">that </w:t>
      </w:r>
      <w:r w:rsidRPr="00663A65">
        <w:rPr>
          <w:rFonts w:ascii="Times New Roman" w:hAnsi="Times New Roman" w:cs="Times New Roman"/>
        </w:rPr>
        <w:t>month.</w:t>
      </w:r>
    </w:p>
    <w:p w14:paraId="5212AE90" w14:textId="77777777" w:rsidR="0040486B" w:rsidRPr="00663A65" w:rsidRDefault="0040486B" w:rsidP="00766C38">
      <w:pPr>
        <w:widowControl w:val="0"/>
        <w:numPr>
          <w:ilvl w:val="12"/>
          <w:numId w:val="0"/>
        </w:numPr>
        <w:ind w:right="-2"/>
        <w:rPr>
          <w:rFonts w:ascii="Times New Roman" w:hAnsi="Times New Roman" w:cs="Times New Roman"/>
        </w:rPr>
      </w:pPr>
    </w:p>
    <w:p w14:paraId="31BFB4C9" w14:textId="18212838" w:rsidR="0085324A" w:rsidRPr="00663A65" w:rsidRDefault="005B1851" w:rsidP="00766C38">
      <w:pPr>
        <w:widowControl w:val="0"/>
        <w:numPr>
          <w:ilvl w:val="12"/>
          <w:numId w:val="0"/>
        </w:numPr>
        <w:ind w:right="-2"/>
        <w:rPr>
          <w:rFonts w:ascii="Times New Roman" w:hAnsi="Times New Roman" w:cs="Times New Roman"/>
        </w:rPr>
      </w:pPr>
      <w:r w:rsidRPr="00663A65">
        <w:rPr>
          <w:rFonts w:ascii="Times New Roman" w:hAnsi="Times New Roman" w:cs="Times New Roman"/>
        </w:rPr>
        <w:t>Do not store above 30°C.</w:t>
      </w:r>
    </w:p>
    <w:p w14:paraId="037C7561" w14:textId="77777777" w:rsidR="0085324A" w:rsidRPr="00663A65" w:rsidRDefault="0085324A" w:rsidP="00766C38">
      <w:pPr>
        <w:widowControl w:val="0"/>
        <w:numPr>
          <w:ilvl w:val="12"/>
          <w:numId w:val="0"/>
        </w:numPr>
        <w:ind w:right="-2"/>
        <w:rPr>
          <w:rFonts w:ascii="Times New Roman" w:hAnsi="Times New Roman" w:cs="Times New Roman"/>
        </w:rPr>
      </w:pPr>
    </w:p>
    <w:p w14:paraId="58AFC774" w14:textId="77777777" w:rsidR="009B6496" w:rsidRPr="00663A65" w:rsidRDefault="005B1851" w:rsidP="00766C38">
      <w:pPr>
        <w:widowControl w:val="0"/>
        <w:numPr>
          <w:ilvl w:val="12"/>
          <w:numId w:val="0"/>
        </w:numPr>
        <w:ind w:right="-2"/>
        <w:rPr>
          <w:rFonts w:ascii="Times New Roman" w:hAnsi="Times New Roman" w:cs="Times New Roman"/>
        </w:rPr>
      </w:pPr>
      <w:r w:rsidRPr="00663A65">
        <w:rPr>
          <w:rFonts w:ascii="Times New Roman" w:hAnsi="Times New Roman" w:cs="Times New Roman"/>
        </w:rPr>
        <w:t xml:space="preserve">Do not throw away any medicines via wastewater or household waste. Ask your pharmacist how to </w:t>
      </w:r>
      <w:r w:rsidR="00A76D67" w:rsidRPr="00663A65">
        <w:rPr>
          <w:rFonts w:ascii="Times New Roman" w:hAnsi="Times New Roman" w:cs="Times New Roman"/>
        </w:rPr>
        <w:t xml:space="preserve">throw away </w:t>
      </w:r>
      <w:r w:rsidRPr="00663A65">
        <w:rPr>
          <w:rFonts w:ascii="Times New Roman" w:hAnsi="Times New Roman" w:cs="Times New Roman"/>
        </w:rPr>
        <w:t xml:space="preserve">medicines </w:t>
      </w:r>
      <w:r w:rsidR="00A76D67" w:rsidRPr="00663A65">
        <w:rPr>
          <w:rFonts w:ascii="Times New Roman" w:hAnsi="Times New Roman" w:cs="Times New Roman"/>
        </w:rPr>
        <w:t xml:space="preserve">you </w:t>
      </w:r>
      <w:r w:rsidRPr="00663A65">
        <w:rPr>
          <w:rFonts w:ascii="Times New Roman" w:hAnsi="Times New Roman" w:cs="Times New Roman"/>
        </w:rPr>
        <w:t xml:space="preserve">no longer </w:t>
      </w:r>
      <w:r w:rsidR="00A76D67" w:rsidRPr="00663A65">
        <w:rPr>
          <w:rFonts w:ascii="Times New Roman" w:hAnsi="Times New Roman" w:cs="Times New Roman"/>
        </w:rPr>
        <w:t>use</w:t>
      </w:r>
      <w:r w:rsidRPr="00663A65">
        <w:rPr>
          <w:rFonts w:ascii="Times New Roman" w:hAnsi="Times New Roman" w:cs="Times New Roman"/>
        </w:rPr>
        <w:t>. These measures will help protect the environment.</w:t>
      </w:r>
    </w:p>
    <w:p w14:paraId="6A839656" w14:textId="77777777" w:rsidR="009B6496" w:rsidRPr="00663A65" w:rsidRDefault="009B6496" w:rsidP="00766C38">
      <w:pPr>
        <w:widowControl w:val="0"/>
        <w:numPr>
          <w:ilvl w:val="12"/>
          <w:numId w:val="0"/>
        </w:numPr>
        <w:ind w:right="-2"/>
        <w:rPr>
          <w:rFonts w:ascii="Times New Roman" w:hAnsi="Times New Roman" w:cs="Times New Roman"/>
        </w:rPr>
      </w:pPr>
    </w:p>
    <w:p w14:paraId="552B6258" w14:textId="77777777" w:rsidR="009B6496" w:rsidRPr="00663A65" w:rsidRDefault="009B6496" w:rsidP="00766C38">
      <w:pPr>
        <w:widowControl w:val="0"/>
        <w:numPr>
          <w:ilvl w:val="12"/>
          <w:numId w:val="0"/>
        </w:numPr>
        <w:ind w:right="-2"/>
        <w:rPr>
          <w:rFonts w:ascii="Times New Roman" w:hAnsi="Times New Roman" w:cs="Times New Roman"/>
        </w:rPr>
      </w:pPr>
    </w:p>
    <w:p w14:paraId="7C68A288" w14:textId="77777777" w:rsidR="009B6496" w:rsidRPr="00663A65" w:rsidRDefault="005B1851" w:rsidP="00766C38">
      <w:pPr>
        <w:widowControl w:val="0"/>
        <w:numPr>
          <w:ilvl w:val="12"/>
          <w:numId w:val="0"/>
        </w:numPr>
        <w:ind w:right="-2"/>
        <w:rPr>
          <w:rFonts w:ascii="Times New Roman" w:hAnsi="Times New Roman" w:cs="Times New Roman"/>
          <w:b/>
        </w:rPr>
      </w:pPr>
      <w:r w:rsidRPr="00663A65">
        <w:rPr>
          <w:rFonts w:ascii="Times New Roman" w:hAnsi="Times New Roman" w:cs="Times New Roman"/>
          <w:b/>
        </w:rPr>
        <w:t>6.</w:t>
      </w:r>
      <w:r w:rsidRPr="00663A65">
        <w:rPr>
          <w:rFonts w:ascii="Times New Roman" w:hAnsi="Times New Roman" w:cs="Times New Roman"/>
          <w:b/>
        </w:rPr>
        <w:tab/>
      </w:r>
      <w:r w:rsidR="00A76D67" w:rsidRPr="00663A65">
        <w:rPr>
          <w:rFonts w:ascii="Times New Roman" w:hAnsi="Times New Roman" w:cs="Times New Roman"/>
          <w:b/>
        </w:rPr>
        <w:t>Contents of the pack and other information</w:t>
      </w:r>
    </w:p>
    <w:p w14:paraId="55303012" w14:textId="77777777" w:rsidR="009B6496" w:rsidRPr="00663A65" w:rsidRDefault="009B6496" w:rsidP="00766C38">
      <w:pPr>
        <w:widowControl w:val="0"/>
        <w:numPr>
          <w:ilvl w:val="12"/>
          <w:numId w:val="0"/>
        </w:numPr>
        <w:rPr>
          <w:rFonts w:ascii="Times New Roman" w:hAnsi="Times New Roman" w:cs="Times New Roman"/>
        </w:rPr>
      </w:pPr>
    </w:p>
    <w:p w14:paraId="34B0F556" w14:textId="77777777" w:rsidR="009B6496" w:rsidRPr="00663A65" w:rsidRDefault="005B1851" w:rsidP="00766C38">
      <w:pPr>
        <w:widowControl w:val="0"/>
        <w:numPr>
          <w:ilvl w:val="12"/>
          <w:numId w:val="0"/>
        </w:numPr>
        <w:ind w:right="-2"/>
        <w:rPr>
          <w:rFonts w:ascii="Times New Roman" w:hAnsi="Times New Roman" w:cs="Times New Roman"/>
          <w:b/>
        </w:rPr>
      </w:pPr>
      <w:r w:rsidRPr="00663A65">
        <w:rPr>
          <w:rFonts w:ascii="Times New Roman" w:hAnsi="Times New Roman" w:cs="Times New Roman"/>
          <w:b/>
        </w:rPr>
        <w:t xml:space="preserve">What </w:t>
      </w:r>
      <w:r w:rsidR="0073428D" w:rsidRPr="00663A65">
        <w:rPr>
          <w:rFonts w:ascii="Times New Roman" w:hAnsi="Times New Roman" w:cs="Times New Roman"/>
          <w:b/>
        </w:rPr>
        <w:t>Zejula</w:t>
      </w:r>
      <w:r w:rsidRPr="00663A65">
        <w:rPr>
          <w:rFonts w:ascii="Times New Roman" w:hAnsi="Times New Roman" w:cs="Times New Roman"/>
          <w:b/>
        </w:rPr>
        <w:t xml:space="preserve"> contains</w:t>
      </w:r>
    </w:p>
    <w:p w14:paraId="03C0B312" w14:textId="77777777" w:rsidR="00506643" w:rsidRPr="00663A65" w:rsidRDefault="00506643" w:rsidP="00766C38">
      <w:pPr>
        <w:widowControl w:val="0"/>
        <w:ind w:right="-2"/>
        <w:rPr>
          <w:rFonts w:ascii="Times New Roman" w:hAnsi="Times New Roman" w:cs="Times New Roman"/>
        </w:rPr>
      </w:pPr>
    </w:p>
    <w:p w14:paraId="12A27051" w14:textId="77777777" w:rsidR="009B6496" w:rsidRPr="00663A65" w:rsidRDefault="005B1851" w:rsidP="00C94D16">
      <w:pPr>
        <w:widowControl w:val="0"/>
        <w:numPr>
          <w:ilvl w:val="0"/>
          <w:numId w:val="20"/>
        </w:numPr>
        <w:ind w:left="567" w:right="-2" w:hanging="567"/>
        <w:rPr>
          <w:rFonts w:ascii="Times New Roman" w:hAnsi="Times New Roman" w:cs="Times New Roman"/>
        </w:rPr>
      </w:pPr>
      <w:r w:rsidRPr="00663A65">
        <w:rPr>
          <w:rFonts w:ascii="Times New Roman" w:hAnsi="Times New Roman" w:cs="Times New Roman"/>
        </w:rPr>
        <w:t>The active substance is niraparib.</w:t>
      </w:r>
      <w:r w:rsidR="002F2BD0" w:rsidRPr="00663A65">
        <w:rPr>
          <w:rFonts w:ascii="Times New Roman" w:hAnsi="Times New Roman" w:cs="Times New Roman"/>
        </w:rPr>
        <w:t xml:space="preserve"> Each hard capsule contains </w:t>
      </w:r>
      <w:r w:rsidR="00FC30AE" w:rsidRPr="00663A65">
        <w:rPr>
          <w:rFonts w:ascii="Times New Roman" w:hAnsi="Times New Roman" w:cs="Times New Roman"/>
        </w:rPr>
        <w:t xml:space="preserve">niraparib </w:t>
      </w:r>
      <w:proofErr w:type="spellStart"/>
      <w:r w:rsidR="00FC30AE" w:rsidRPr="00663A65">
        <w:rPr>
          <w:rFonts w:ascii="Times New Roman" w:hAnsi="Times New Roman" w:cs="Times New Roman"/>
        </w:rPr>
        <w:t>tosylate</w:t>
      </w:r>
      <w:proofErr w:type="spellEnd"/>
      <w:r w:rsidR="00FC30AE" w:rsidRPr="00663A65">
        <w:rPr>
          <w:rFonts w:ascii="Times New Roman" w:hAnsi="Times New Roman" w:cs="Times New Roman"/>
        </w:rPr>
        <w:t xml:space="preserve"> monohydrate equivalent to </w:t>
      </w:r>
      <w:r w:rsidR="002F2BD0" w:rsidRPr="00663A65">
        <w:rPr>
          <w:rFonts w:ascii="Times New Roman" w:hAnsi="Times New Roman" w:cs="Times New Roman"/>
        </w:rPr>
        <w:t>100</w:t>
      </w:r>
      <w:r w:rsidR="00937AA9" w:rsidRPr="00663A65">
        <w:rPr>
          <w:rFonts w:ascii="Times New Roman" w:hAnsi="Times New Roman" w:cs="Times New Roman"/>
        </w:rPr>
        <w:t> </w:t>
      </w:r>
      <w:r w:rsidR="002F2BD0" w:rsidRPr="00663A65">
        <w:rPr>
          <w:rFonts w:ascii="Times New Roman" w:hAnsi="Times New Roman" w:cs="Times New Roman"/>
        </w:rPr>
        <w:t>mg niraparib.</w:t>
      </w:r>
    </w:p>
    <w:p w14:paraId="7CBB7E6E" w14:textId="77777777" w:rsidR="0044528A" w:rsidRPr="00663A65" w:rsidRDefault="0044528A" w:rsidP="00766C38">
      <w:pPr>
        <w:widowControl w:val="0"/>
        <w:ind w:right="-2"/>
        <w:rPr>
          <w:rFonts w:ascii="Times New Roman" w:hAnsi="Times New Roman" w:cs="Times New Roman"/>
        </w:rPr>
      </w:pPr>
    </w:p>
    <w:p w14:paraId="3FEE4C34" w14:textId="44FD2BC7" w:rsidR="002F2BD0" w:rsidRPr="00663A65" w:rsidRDefault="005B1851" w:rsidP="00C94D16">
      <w:pPr>
        <w:widowControl w:val="0"/>
        <w:numPr>
          <w:ilvl w:val="0"/>
          <w:numId w:val="20"/>
        </w:numPr>
        <w:ind w:left="540" w:right="-2" w:hanging="540"/>
        <w:rPr>
          <w:rFonts w:ascii="Times New Roman" w:hAnsi="Times New Roman" w:cs="Times New Roman"/>
        </w:rPr>
      </w:pPr>
      <w:r w:rsidRPr="00663A65">
        <w:rPr>
          <w:rFonts w:ascii="Times New Roman" w:hAnsi="Times New Roman" w:cs="Times New Roman"/>
        </w:rPr>
        <w:t xml:space="preserve">The other ingredients </w:t>
      </w:r>
      <w:r w:rsidR="0044528A" w:rsidRPr="00663A65">
        <w:rPr>
          <w:rFonts w:ascii="Times New Roman" w:hAnsi="Times New Roman" w:cs="Times New Roman"/>
        </w:rPr>
        <w:t xml:space="preserve">(excipients) </w:t>
      </w:r>
      <w:r w:rsidRPr="00663A65">
        <w:rPr>
          <w:rFonts w:ascii="Times New Roman" w:hAnsi="Times New Roman" w:cs="Times New Roman"/>
        </w:rPr>
        <w:t>are:</w:t>
      </w:r>
    </w:p>
    <w:p w14:paraId="33EE45AD" w14:textId="05DE93FB" w:rsidR="00CE75E2" w:rsidRPr="00663A65" w:rsidRDefault="00A0445D" w:rsidP="00766C38">
      <w:pPr>
        <w:pStyle w:val="C-BodyText"/>
        <w:widowControl w:val="0"/>
        <w:spacing w:before="0" w:after="0" w:line="240" w:lineRule="auto"/>
        <w:ind w:left="567"/>
        <w:rPr>
          <w:sz w:val="22"/>
          <w:szCs w:val="22"/>
          <w:lang w:val="en-GB"/>
        </w:rPr>
      </w:pPr>
      <w:r w:rsidRPr="00663A65">
        <w:rPr>
          <w:sz w:val="22"/>
          <w:szCs w:val="22"/>
          <w:lang w:val="en-GB"/>
        </w:rPr>
        <w:t>C</w:t>
      </w:r>
      <w:r w:rsidR="005B1851" w:rsidRPr="00663A65">
        <w:rPr>
          <w:sz w:val="22"/>
          <w:szCs w:val="22"/>
          <w:lang w:val="en-GB"/>
        </w:rPr>
        <w:t>apsule content</w:t>
      </w:r>
      <w:r w:rsidR="0044528A" w:rsidRPr="00663A65">
        <w:rPr>
          <w:sz w:val="22"/>
          <w:szCs w:val="22"/>
          <w:lang w:val="en-GB"/>
        </w:rPr>
        <w:t>:</w:t>
      </w:r>
      <w:r w:rsidR="005B1851" w:rsidRPr="00663A65">
        <w:rPr>
          <w:sz w:val="22"/>
          <w:szCs w:val="22"/>
          <w:lang w:val="en-GB"/>
        </w:rPr>
        <w:t xml:space="preserve"> magnesium stearate</w:t>
      </w:r>
      <w:r w:rsidR="0044528A" w:rsidRPr="00663A65">
        <w:rPr>
          <w:sz w:val="22"/>
          <w:szCs w:val="22"/>
          <w:lang w:val="en-GB"/>
        </w:rPr>
        <w:t xml:space="preserve">, </w:t>
      </w:r>
      <w:r w:rsidR="005B1851" w:rsidRPr="00663A65">
        <w:rPr>
          <w:sz w:val="22"/>
          <w:szCs w:val="22"/>
          <w:lang w:val="en-GB"/>
        </w:rPr>
        <w:t>lactose monohydrate</w:t>
      </w:r>
    </w:p>
    <w:p w14:paraId="56F3CF12" w14:textId="46DFA647" w:rsidR="006509CE" w:rsidRPr="00663A65" w:rsidRDefault="00A0445D" w:rsidP="00766C38">
      <w:pPr>
        <w:pStyle w:val="C-BodyText"/>
        <w:widowControl w:val="0"/>
        <w:spacing w:before="0" w:after="0" w:line="240" w:lineRule="auto"/>
        <w:ind w:left="567"/>
        <w:rPr>
          <w:sz w:val="22"/>
          <w:szCs w:val="22"/>
          <w:lang w:val="en-GB"/>
        </w:rPr>
      </w:pPr>
      <w:r w:rsidRPr="00663A65">
        <w:rPr>
          <w:sz w:val="22"/>
          <w:szCs w:val="22"/>
          <w:lang w:val="en-GB"/>
        </w:rPr>
        <w:t>C</w:t>
      </w:r>
      <w:r w:rsidR="005B1851" w:rsidRPr="00663A65">
        <w:rPr>
          <w:sz w:val="22"/>
          <w:szCs w:val="22"/>
          <w:lang w:val="en-GB"/>
        </w:rPr>
        <w:t>apsule shell</w:t>
      </w:r>
      <w:r w:rsidR="0044528A" w:rsidRPr="00663A65">
        <w:rPr>
          <w:sz w:val="22"/>
          <w:szCs w:val="22"/>
          <w:lang w:val="en-GB"/>
        </w:rPr>
        <w:t xml:space="preserve">: </w:t>
      </w:r>
      <w:r w:rsidR="005B1851" w:rsidRPr="00663A65">
        <w:rPr>
          <w:sz w:val="22"/>
          <w:szCs w:val="22"/>
          <w:lang w:val="en-GB"/>
        </w:rPr>
        <w:t>titanium dioxide (E</w:t>
      </w:r>
      <w:r w:rsidR="00CC1BF1" w:rsidRPr="00663A65">
        <w:rPr>
          <w:sz w:val="22"/>
          <w:szCs w:val="22"/>
          <w:lang w:val="en-GB"/>
        </w:rPr>
        <w:t> </w:t>
      </w:r>
      <w:r w:rsidR="005B1851" w:rsidRPr="00663A65">
        <w:rPr>
          <w:sz w:val="22"/>
          <w:szCs w:val="22"/>
          <w:lang w:val="en-GB"/>
        </w:rPr>
        <w:t>171)</w:t>
      </w:r>
      <w:r w:rsidR="0044528A" w:rsidRPr="00663A65">
        <w:rPr>
          <w:sz w:val="22"/>
          <w:szCs w:val="22"/>
          <w:lang w:val="en-GB"/>
        </w:rPr>
        <w:t xml:space="preserve">, </w:t>
      </w:r>
      <w:proofErr w:type="spellStart"/>
      <w:r w:rsidR="005B1851" w:rsidRPr="00663A65">
        <w:rPr>
          <w:sz w:val="22"/>
          <w:szCs w:val="22"/>
          <w:lang w:val="en-GB"/>
        </w:rPr>
        <w:t>gelatin</w:t>
      </w:r>
      <w:proofErr w:type="spellEnd"/>
      <w:r w:rsidR="0044528A" w:rsidRPr="00663A65">
        <w:rPr>
          <w:sz w:val="22"/>
          <w:szCs w:val="22"/>
          <w:lang w:val="en-GB"/>
        </w:rPr>
        <w:t xml:space="preserve">, </w:t>
      </w:r>
      <w:r w:rsidR="003B2070" w:rsidRPr="00663A65">
        <w:rPr>
          <w:sz w:val="22"/>
          <w:szCs w:val="22"/>
          <w:lang w:val="en-GB"/>
        </w:rPr>
        <w:t>b</w:t>
      </w:r>
      <w:r w:rsidR="00E959DF" w:rsidRPr="00663A65">
        <w:rPr>
          <w:sz w:val="22"/>
          <w:szCs w:val="22"/>
          <w:lang w:val="en-GB"/>
        </w:rPr>
        <w:t>rilliant blue FCF</w:t>
      </w:r>
      <w:r w:rsidR="005B1851" w:rsidRPr="00663A65">
        <w:rPr>
          <w:sz w:val="22"/>
          <w:szCs w:val="22"/>
          <w:lang w:val="en-GB"/>
        </w:rPr>
        <w:t xml:space="preserve"> (E</w:t>
      </w:r>
      <w:r w:rsidR="00CC1BF1" w:rsidRPr="00663A65">
        <w:rPr>
          <w:sz w:val="22"/>
          <w:szCs w:val="22"/>
          <w:lang w:val="en-GB"/>
        </w:rPr>
        <w:t> </w:t>
      </w:r>
      <w:r w:rsidR="005B1851" w:rsidRPr="00663A65">
        <w:rPr>
          <w:sz w:val="22"/>
          <w:szCs w:val="22"/>
          <w:lang w:val="en-GB"/>
        </w:rPr>
        <w:t xml:space="preserve">133), </w:t>
      </w:r>
      <w:r w:rsidR="003B2070" w:rsidRPr="00663A65">
        <w:rPr>
          <w:sz w:val="22"/>
          <w:szCs w:val="22"/>
          <w:lang w:val="en-GB"/>
        </w:rPr>
        <w:t>e</w:t>
      </w:r>
      <w:r w:rsidR="00E959DF" w:rsidRPr="00663A65">
        <w:rPr>
          <w:sz w:val="22"/>
          <w:szCs w:val="22"/>
          <w:lang w:val="en-GB"/>
        </w:rPr>
        <w:t>rythrosine</w:t>
      </w:r>
      <w:r w:rsidR="005B1851" w:rsidRPr="00663A65">
        <w:rPr>
          <w:sz w:val="22"/>
          <w:szCs w:val="22"/>
          <w:lang w:val="en-GB"/>
        </w:rPr>
        <w:t xml:space="preserve"> (E</w:t>
      </w:r>
      <w:r w:rsidR="00CC1BF1" w:rsidRPr="00663A65">
        <w:rPr>
          <w:sz w:val="22"/>
          <w:szCs w:val="22"/>
          <w:lang w:val="en-GB"/>
        </w:rPr>
        <w:t> </w:t>
      </w:r>
      <w:r w:rsidR="005B1851" w:rsidRPr="00663A65">
        <w:rPr>
          <w:sz w:val="22"/>
          <w:szCs w:val="22"/>
          <w:lang w:val="en-GB"/>
        </w:rPr>
        <w:t xml:space="preserve">127), </w:t>
      </w:r>
      <w:r w:rsidR="003B2070" w:rsidRPr="00663A65">
        <w:rPr>
          <w:sz w:val="22"/>
          <w:szCs w:val="22"/>
          <w:lang w:val="en-GB"/>
        </w:rPr>
        <w:t>t</w:t>
      </w:r>
      <w:r w:rsidR="00E959DF" w:rsidRPr="00663A65">
        <w:rPr>
          <w:sz w:val="22"/>
          <w:szCs w:val="22"/>
          <w:lang w:val="en-GB"/>
        </w:rPr>
        <w:t>artrazine</w:t>
      </w:r>
      <w:r w:rsidR="005B1851" w:rsidRPr="00663A65">
        <w:rPr>
          <w:sz w:val="22"/>
          <w:szCs w:val="22"/>
          <w:lang w:val="en-GB"/>
        </w:rPr>
        <w:t xml:space="preserve"> (E</w:t>
      </w:r>
      <w:r w:rsidR="00CC1BF1" w:rsidRPr="00663A65">
        <w:rPr>
          <w:sz w:val="22"/>
          <w:szCs w:val="22"/>
          <w:lang w:val="en-GB"/>
        </w:rPr>
        <w:t> </w:t>
      </w:r>
      <w:r w:rsidR="005B1851" w:rsidRPr="00663A65">
        <w:rPr>
          <w:sz w:val="22"/>
          <w:szCs w:val="22"/>
          <w:lang w:val="en-GB"/>
        </w:rPr>
        <w:t>102)</w:t>
      </w:r>
    </w:p>
    <w:p w14:paraId="625BBB7B" w14:textId="0CFABE13" w:rsidR="00CE75E2" w:rsidRPr="00F279DA" w:rsidRDefault="00A0445D" w:rsidP="00766C38">
      <w:pPr>
        <w:pStyle w:val="C-BodyText"/>
        <w:widowControl w:val="0"/>
        <w:spacing w:before="0" w:after="0" w:line="240" w:lineRule="auto"/>
        <w:ind w:left="567"/>
        <w:rPr>
          <w:sz w:val="22"/>
          <w:szCs w:val="22"/>
          <w:lang w:val="pt-PT"/>
        </w:rPr>
      </w:pPr>
      <w:r w:rsidRPr="00F279DA">
        <w:rPr>
          <w:sz w:val="22"/>
          <w:szCs w:val="22"/>
          <w:lang w:val="pt-PT"/>
        </w:rPr>
        <w:t>P</w:t>
      </w:r>
      <w:r w:rsidR="005B1851" w:rsidRPr="00F279DA">
        <w:rPr>
          <w:sz w:val="22"/>
          <w:szCs w:val="22"/>
          <w:lang w:val="pt-PT"/>
        </w:rPr>
        <w:t>rinting ink: shellac (E</w:t>
      </w:r>
      <w:r w:rsidR="00CC1BF1" w:rsidRPr="00F279DA">
        <w:rPr>
          <w:sz w:val="22"/>
          <w:szCs w:val="22"/>
          <w:lang w:val="pt-PT"/>
        </w:rPr>
        <w:t> </w:t>
      </w:r>
      <w:r w:rsidR="005B1851" w:rsidRPr="00F279DA">
        <w:rPr>
          <w:sz w:val="22"/>
          <w:szCs w:val="22"/>
          <w:lang w:val="pt-PT"/>
        </w:rPr>
        <w:t>904), propylene glycol (E</w:t>
      </w:r>
      <w:r w:rsidR="00CC1BF1" w:rsidRPr="00F279DA">
        <w:rPr>
          <w:sz w:val="22"/>
          <w:szCs w:val="22"/>
          <w:lang w:val="pt-PT"/>
        </w:rPr>
        <w:t> </w:t>
      </w:r>
      <w:r w:rsidR="005B1851" w:rsidRPr="00F279DA">
        <w:rPr>
          <w:sz w:val="22"/>
          <w:szCs w:val="22"/>
          <w:lang w:val="pt-PT"/>
        </w:rPr>
        <w:t>1520), potassium hydroxide (E</w:t>
      </w:r>
      <w:r w:rsidR="00CC1BF1" w:rsidRPr="00F279DA">
        <w:rPr>
          <w:sz w:val="22"/>
          <w:szCs w:val="22"/>
          <w:lang w:val="pt-PT"/>
        </w:rPr>
        <w:t> </w:t>
      </w:r>
      <w:r w:rsidR="005B1851" w:rsidRPr="00F279DA">
        <w:rPr>
          <w:sz w:val="22"/>
          <w:szCs w:val="22"/>
          <w:lang w:val="pt-PT"/>
        </w:rPr>
        <w:t>525)</w:t>
      </w:r>
      <w:r w:rsidR="00FE668E" w:rsidRPr="00F279DA">
        <w:rPr>
          <w:sz w:val="22"/>
          <w:szCs w:val="22"/>
          <w:lang w:val="pt-PT"/>
        </w:rPr>
        <w:t xml:space="preserve">, </w:t>
      </w:r>
      <w:r w:rsidR="005B1851" w:rsidRPr="00F279DA">
        <w:rPr>
          <w:sz w:val="22"/>
          <w:szCs w:val="22"/>
          <w:lang w:val="pt-PT"/>
        </w:rPr>
        <w:t>black iron oxide (E</w:t>
      </w:r>
      <w:r w:rsidR="00CC1BF1" w:rsidRPr="00F279DA">
        <w:rPr>
          <w:sz w:val="22"/>
          <w:szCs w:val="22"/>
          <w:lang w:val="pt-PT"/>
        </w:rPr>
        <w:t> </w:t>
      </w:r>
      <w:r w:rsidR="005B1851" w:rsidRPr="00F279DA">
        <w:rPr>
          <w:sz w:val="22"/>
          <w:szCs w:val="22"/>
          <w:lang w:val="pt-PT"/>
        </w:rPr>
        <w:t>172)</w:t>
      </w:r>
      <w:r w:rsidR="0044528A" w:rsidRPr="00F279DA">
        <w:rPr>
          <w:sz w:val="22"/>
          <w:szCs w:val="22"/>
          <w:lang w:val="pt-PT"/>
        </w:rPr>
        <w:t xml:space="preserve">, </w:t>
      </w:r>
      <w:r w:rsidR="005B1851" w:rsidRPr="00F279DA">
        <w:rPr>
          <w:sz w:val="22"/>
          <w:szCs w:val="22"/>
          <w:lang w:val="pt-PT"/>
        </w:rPr>
        <w:t>sodium hydroxide (E</w:t>
      </w:r>
      <w:r w:rsidR="00CC1BF1" w:rsidRPr="00F279DA">
        <w:rPr>
          <w:sz w:val="22"/>
          <w:szCs w:val="22"/>
          <w:lang w:val="pt-PT"/>
        </w:rPr>
        <w:t> </w:t>
      </w:r>
      <w:r w:rsidR="005B1851" w:rsidRPr="00F279DA">
        <w:rPr>
          <w:sz w:val="22"/>
          <w:szCs w:val="22"/>
          <w:lang w:val="pt-PT"/>
        </w:rPr>
        <w:t xml:space="preserve">524), </w:t>
      </w:r>
      <w:r w:rsidR="00E62DC4" w:rsidRPr="00F279DA">
        <w:rPr>
          <w:sz w:val="22"/>
          <w:szCs w:val="22"/>
          <w:lang w:val="pt-PT"/>
        </w:rPr>
        <w:t>povidone (E 1201), and titanium dioxide (E 171).</w:t>
      </w:r>
    </w:p>
    <w:p w14:paraId="743444A2" w14:textId="77777777" w:rsidR="00884F18" w:rsidRPr="00F279DA" w:rsidRDefault="00884F18" w:rsidP="00766C38">
      <w:pPr>
        <w:widowControl w:val="0"/>
        <w:numPr>
          <w:ilvl w:val="12"/>
          <w:numId w:val="0"/>
        </w:numPr>
        <w:ind w:right="-2"/>
        <w:rPr>
          <w:rFonts w:ascii="Times New Roman" w:hAnsi="Times New Roman" w:cs="Times New Roman"/>
          <w:lang w:val="pt-PT"/>
        </w:rPr>
      </w:pPr>
    </w:p>
    <w:p w14:paraId="1439EAB9" w14:textId="77777777" w:rsidR="009B6496" w:rsidRPr="00663A65" w:rsidRDefault="005B1851" w:rsidP="00766C38">
      <w:pPr>
        <w:widowControl w:val="0"/>
        <w:numPr>
          <w:ilvl w:val="12"/>
          <w:numId w:val="0"/>
        </w:numPr>
        <w:ind w:right="-2"/>
        <w:rPr>
          <w:rFonts w:ascii="Times New Roman" w:hAnsi="Times New Roman" w:cs="Times New Roman"/>
        </w:rPr>
      </w:pPr>
      <w:r w:rsidRPr="00663A65">
        <w:rPr>
          <w:rFonts w:ascii="Times New Roman" w:hAnsi="Times New Roman" w:cs="Times New Roman"/>
        </w:rPr>
        <w:t xml:space="preserve">This medicine contains lactose and tartrazine </w:t>
      </w:r>
      <w:r w:rsidR="004142BB" w:rsidRPr="00663A65">
        <w:rPr>
          <w:rFonts w:ascii="Times New Roman" w:hAnsi="Times New Roman" w:cs="Times New Roman"/>
        </w:rPr>
        <w:noBreakHyphen/>
      </w:r>
      <w:r w:rsidRPr="00663A65">
        <w:rPr>
          <w:rFonts w:ascii="Times New Roman" w:hAnsi="Times New Roman" w:cs="Times New Roman"/>
        </w:rPr>
        <w:t xml:space="preserve"> see section</w:t>
      </w:r>
      <w:r w:rsidR="00CC1BF1" w:rsidRPr="00663A65">
        <w:rPr>
          <w:rFonts w:ascii="Times New Roman" w:hAnsi="Times New Roman" w:cs="Times New Roman"/>
        </w:rPr>
        <w:t> </w:t>
      </w:r>
      <w:r w:rsidRPr="00663A65">
        <w:rPr>
          <w:rFonts w:ascii="Times New Roman" w:hAnsi="Times New Roman" w:cs="Times New Roman"/>
        </w:rPr>
        <w:t>2 for more information.</w:t>
      </w:r>
    </w:p>
    <w:p w14:paraId="0CEE7607" w14:textId="77777777" w:rsidR="00884F18" w:rsidRPr="00663A65" w:rsidRDefault="00884F18" w:rsidP="00766C38">
      <w:pPr>
        <w:widowControl w:val="0"/>
        <w:numPr>
          <w:ilvl w:val="12"/>
          <w:numId w:val="0"/>
        </w:numPr>
        <w:ind w:right="-2"/>
        <w:rPr>
          <w:rFonts w:ascii="Times New Roman" w:hAnsi="Times New Roman" w:cs="Times New Roman"/>
        </w:rPr>
      </w:pPr>
    </w:p>
    <w:p w14:paraId="3332B493" w14:textId="77777777" w:rsidR="009B6496" w:rsidRPr="00663A65" w:rsidRDefault="005B1851" w:rsidP="00627A41">
      <w:pPr>
        <w:keepNext/>
        <w:widowControl w:val="0"/>
        <w:numPr>
          <w:ilvl w:val="12"/>
          <w:numId w:val="0"/>
        </w:numPr>
        <w:ind w:right="-2"/>
        <w:rPr>
          <w:rFonts w:ascii="Times New Roman" w:hAnsi="Times New Roman" w:cs="Times New Roman"/>
          <w:b/>
        </w:rPr>
      </w:pPr>
      <w:r w:rsidRPr="00663A65">
        <w:rPr>
          <w:rFonts w:ascii="Times New Roman" w:hAnsi="Times New Roman" w:cs="Times New Roman"/>
          <w:b/>
        </w:rPr>
        <w:t xml:space="preserve">What </w:t>
      </w:r>
      <w:r w:rsidR="0073428D" w:rsidRPr="00663A65">
        <w:rPr>
          <w:rFonts w:ascii="Times New Roman" w:hAnsi="Times New Roman" w:cs="Times New Roman"/>
          <w:b/>
        </w:rPr>
        <w:t>Zejula</w:t>
      </w:r>
      <w:r w:rsidR="002F2BD0" w:rsidRPr="00663A65">
        <w:rPr>
          <w:rFonts w:ascii="Times New Roman" w:hAnsi="Times New Roman" w:cs="Times New Roman"/>
          <w:b/>
        </w:rPr>
        <w:t xml:space="preserve"> </w:t>
      </w:r>
      <w:r w:rsidRPr="00663A65">
        <w:rPr>
          <w:rFonts w:ascii="Times New Roman" w:hAnsi="Times New Roman" w:cs="Times New Roman"/>
          <w:b/>
        </w:rPr>
        <w:t>looks like and contents of the pack</w:t>
      </w:r>
    </w:p>
    <w:p w14:paraId="3B463090" w14:textId="77777777" w:rsidR="002F2BD0" w:rsidRPr="00663A65" w:rsidRDefault="002F2BD0" w:rsidP="00627A41">
      <w:pPr>
        <w:keepNext/>
        <w:widowControl w:val="0"/>
        <w:numPr>
          <w:ilvl w:val="12"/>
          <w:numId w:val="0"/>
        </w:numPr>
        <w:ind w:right="-2"/>
        <w:rPr>
          <w:rFonts w:ascii="Times New Roman" w:hAnsi="Times New Roman" w:cs="Times New Roman"/>
          <w:b/>
        </w:rPr>
      </w:pPr>
    </w:p>
    <w:p w14:paraId="0EC1D0E4" w14:textId="77777777" w:rsidR="008E475F" w:rsidRPr="00663A65" w:rsidRDefault="005B1851" w:rsidP="00627A41">
      <w:pPr>
        <w:keepNext/>
        <w:widowControl w:val="0"/>
        <w:numPr>
          <w:ilvl w:val="12"/>
          <w:numId w:val="0"/>
        </w:numPr>
        <w:rPr>
          <w:rFonts w:ascii="Times New Roman" w:hAnsi="Times New Roman" w:cs="Times New Roman"/>
        </w:rPr>
      </w:pPr>
      <w:r w:rsidRPr="00663A65">
        <w:rPr>
          <w:rFonts w:ascii="Times New Roman" w:hAnsi="Times New Roman" w:cs="Times New Roman"/>
        </w:rPr>
        <w:t xml:space="preserve">Zejula </w:t>
      </w:r>
      <w:r w:rsidR="00C93637" w:rsidRPr="00663A65">
        <w:rPr>
          <w:rFonts w:ascii="Times New Roman" w:hAnsi="Times New Roman" w:cs="Times New Roman"/>
        </w:rPr>
        <w:t xml:space="preserve">hard capsules have a white opaque body and a purple opaque cap. The white opaque capsule body is printed with </w:t>
      </w:r>
      <w:r w:rsidR="00822E69" w:rsidRPr="00663A65">
        <w:rPr>
          <w:rFonts w:ascii="Times New Roman" w:hAnsi="Times New Roman" w:cs="Times New Roman"/>
        </w:rPr>
        <w:t>‘100</w:t>
      </w:r>
      <w:r w:rsidR="00334A19" w:rsidRPr="00663A65">
        <w:rPr>
          <w:rFonts w:ascii="Times New Roman" w:hAnsi="Times New Roman" w:cs="Times New Roman"/>
        </w:rPr>
        <w:t> </w:t>
      </w:r>
      <w:r w:rsidR="00822E69" w:rsidRPr="00663A65">
        <w:rPr>
          <w:rFonts w:ascii="Times New Roman" w:hAnsi="Times New Roman" w:cs="Times New Roman"/>
        </w:rPr>
        <w:t>mg’</w:t>
      </w:r>
      <w:r w:rsidR="00C93637" w:rsidRPr="00663A65">
        <w:rPr>
          <w:rFonts w:ascii="Times New Roman" w:hAnsi="Times New Roman" w:cs="Times New Roman"/>
        </w:rPr>
        <w:t xml:space="preserve"> in black ink, and the purple capsule cap is printed with </w:t>
      </w:r>
      <w:r w:rsidR="00822E69" w:rsidRPr="00663A65">
        <w:rPr>
          <w:rFonts w:ascii="Times New Roman" w:hAnsi="Times New Roman" w:cs="Times New Roman"/>
        </w:rPr>
        <w:t>‘Niraparib’</w:t>
      </w:r>
      <w:r w:rsidR="00C93637" w:rsidRPr="00663A65">
        <w:rPr>
          <w:rFonts w:ascii="Times New Roman" w:hAnsi="Times New Roman" w:cs="Times New Roman"/>
        </w:rPr>
        <w:t xml:space="preserve"> in white ink</w:t>
      </w:r>
      <w:r w:rsidRPr="00663A65">
        <w:rPr>
          <w:rFonts w:ascii="Times New Roman" w:hAnsi="Times New Roman" w:cs="Times New Roman"/>
        </w:rPr>
        <w:t>.</w:t>
      </w:r>
      <w:r w:rsidR="00C93637" w:rsidRPr="00663A65">
        <w:rPr>
          <w:rFonts w:ascii="Times New Roman" w:hAnsi="Times New Roman" w:cs="Times New Roman"/>
        </w:rPr>
        <w:t xml:space="preserve"> The capsules contain a white to </w:t>
      </w:r>
      <w:r w:rsidR="00822E69" w:rsidRPr="00663A65">
        <w:rPr>
          <w:rFonts w:ascii="Times New Roman" w:hAnsi="Times New Roman" w:cs="Times New Roman"/>
        </w:rPr>
        <w:t>off</w:t>
      </w:r>
      <w:r w:rsidR="004142BB" w:rsidRPr="00663A65">
        <w:rPr>
          <w:rFonts w:ascii="Times New Roman" w:hAnsi="Times New Roman" w:cs="Times New Roman"/>
        </w:rPr>
        <w:noBreakHyphen/>
      </w:r>
      <w:r w:rsidR="00822E69" w:rsidRPr="00663A65">
        <w:rPr>
          <w:rFonts w:ascii="Times New Roman" w:hAnsi="Times New Roman" w:cs="Times New Roman"/>
        </w:rPr>
        <w:t>white</w:t>
      </w:r>
      <w:r w:rsidR="00C93637" w:rsidRPr="00663A65">
        <w:rPr>
          <w:rFonts w:ascii="Times New Roman" w:hAnsi="Times New Roman" w:cs="Times New Roman"/>
        </w:rPr>
        <w:t xml:space="preserve"> powder.</w:t>
      </w:r>
    </w:p>
    <w:p w14:paraId="3C7786BB" w14:textId="77777777" w:rsidR="008E475F" w:rsidRPr="00663A65" w:rsidRDefault="008E475F" w:rsidP="00766C38">
      <w:pPr>
        <w:widowControl w:val="0"/>
        <w:numPr>
          <w:ilvl w:val="12"/>
          <w:numId w:val="0"/>
        </w:numPr>
        <w:rPr>
          <w:rFonts w:ascii="Times New Roman" w:hAnsi="Times New Roman" w:cs="Times New Roman"/>
        </w:rPr>
      </w:pPr>
    </w:p>
    <w:p w14:paraId="50788DD9" w14:textId="382008F1" w:rsidR="00846CAC" w:rsidRPr="00663A65" w:rsidRDefault="005B1851" w:rsidP="00766C38">
      <w:pPr>
        <w:widowControl w:val="0"/>
        <w:numPr>
          <w:ilvl w:val="12"/>
          <w:numId w:val="0"/>
        </w:numPr>
        <w:rPr>
          <w:rFonts w:ascii="Times New Roman" w:hAnsi="Times New Roman" w:cs="Times New Roman"/>
        </w:rPr>
      </w:pPr>
      <w:r w:rsidRPr="00663A65">
        <w:rPr>
          <w:rFonts w:ascii="Times New Roman" w:hAnsi="Times New Roman" w:cs="Times New Roman"/>
        </w:rPr>
        <w:t xml:space="preserve">The </w:t>
      </w:r>
      <w:r w:rsidR="00C93637" w:rsidRPr="00663A65">
        <w:rPr>
          <w:rFonts w:ascii="Times New Roman" w:hAnsi="Times New Roman" w:cs="Times New Roman"/>
        </w:rPr>
        <w:t>hard capsules are</w:t>
      </w:r>
      <w:r w:rsidR="008E475F" w:rsidRPr="00663A65">
        <w:rPr>
          <w:rFonts w:ascii="Times New Roman" w:hAnsi="Times New Roman" w:cs="Times New Roman"/>
        </w:rPr>
        <w:t xml:space="preserve"> </w:t>
      </w:r>
      <w:r w:rsidR="00C93637" w:rsidRPr="00663A65">
        <w:rPr>
          <w:rFonts w:ascii="Times New Roman" w:hAnsi="Times New Roman" w:cs="Times New Roman"/>
        </w:rPr>
        <w:t xml:space="preserve">packed in </w:t>
      </w:r>
      <w:r w:rsidR="00A0445D" w:rsidRPr="00663A65">
        <w:rPr>
          <w:rFonts w:ascii="Times New Roman" w:hAnsi="Times New Roman" w:cs="Times New Roman"/>
        </w:rPr>
        <w:t xml:space="preserve">unit dose </w:t>
      </w:r>
      <w:r w:rsidR="00C93637" w:rsidRPr="00663A65">
        <w:rPr>
          <w:rFonts w:ascii="Times New Roman" w:hAnsi="Times New Roman" w:cs="Times New Roman"/>
        </w:rPr>
        <w:t>blister packs of</w:t>
      </w:r>
    </w:p>
    <w:p w14:paraId="3BE69679" w14:textId="77777777" w:rsidR="00846CAC" w:rsidRPr="00663A65" w:rsidRDefault="005B1851" w:rsidP="00C94D16">
      <w:pPr>
        <w:widowControl w:val="0"/>
        <w:numPr>
          <w:ilvl w:val="0"/>
          <w:numId w:val="18"/>
        </w:numPr>
        <w:ind w:left="450" w:hanging="450"/>
        <w:rPr>
          <w:rFonts w:ascii="Times New Roman" w:hAnsi="Times New Roman" w:cs="Times New Roman"/>
        </w:rPr>
      </w:pPr>
      <w:r w:rsidRPr="00663A65">
        <w:rPr>
          <w:rFonts w:ascii="Times New Roman" w:hAnsi="Times New Roman" w:cs="Times New Roman"/>
        </w:rPr>
        <w:t>84 </w:t>
      </w:r>
      <w:r w:rsidR="00CC1BF1" w:rsidRPr="00663A65">
        <w:rPr>
          <w:rFonts w:ascii="Times New Roman" w:hAnsi="Times New Roman" w:cs="Times New Roman"/>
        </w:rPr>
        <w:t>×</w:t>
      </w:r>
      <w:r w:rsidRPr="00663A65">
        <w:rPr>
          <w:rFonts w:ascii="Times New Roman" w:hAnsi="Times New Roman" w:cs="Times New Roman"/>
        </w:rPr>
        <w:t> 1 </w:t>
      </w:r>
      <w:r w:rsidR="00C93637" w:rsidRPr="00663A65">
        <w:rPr>
          <w:rFonts w:ascii="Times New Roman" w:hAnsi="Times New Roman" w:cs="Times New Roman"/>
        </w:rPr>
        <w:t>hard capsules</w:t>
      </w:r>
    </w:p>
    <w:p w14:paraId="1827753A" w14:textId="77777777" w:rsidR="00294731" w:rsidRPr="00663A65" w:rsidRDefault="005B1851" w:rsidP="00C94D16">
      <w:pPr>
        <w:widowControl w:val="0"/>
        <w:numPr>
          <w:ilvl w:val="0"/>
          <w:numId w:val="18"/>
        </w:numPr>
        <w:ind w:left="450" w:hanging="450"/>
        <w:rPr>
          <w:rFonts w:ascii="Times New Roman" w:hAnsi="Times New Roman" w:cs="Times New Roman"/>
        </w:rPr>
      </w:pPr>
      <w:r w:rsidRPr="00663A65">
        <w:rPr>
          <w:rFonts w:ascii="Times New Roman" w:hAnsi="Times New Roman" w:cs="Times New Roman"/>
        </w:rPr>
        <w:t>56 × 1 hard capsules</w:t>
      </w:r>
    </w:p>
    <w:p w14:paraId="1E58B499" w14:textId="77777777" w:rsidR="003D2D96" w:rsidRPr="00663A65" w:rsidRDefault="005B1851" w:rsidP="00C94D16">
      <w:pPr>
        <w:widowControl w:val="0"/>
        <w:numPr>
          <w:ilvl w:val="0"/>
          <w:numId w:val="18"/>
        </w:numPr>
        <w:ind w:left="450" w:hanging="450"/>
        <w:rPr>
          <w:rFonts w:ascii="Times New Roman" w:hAnsi="Times New Roman" w:cs="Times New Roman"/>
        </w:rPr>
      </w:pPr>
      <w:r w:rsidRPr="00663A65">
        <w:rPr>
          <w:rFonts w:ascii="Times New Roman" w:hAnsi="Times New Roman" w:cs="Times New Roman"/>
        </w:rPr>
        <w:t>28 × 1 hard capsules</w:t>
      </w:r>
    </w:p>
    <w:p w14:paraId="5F474CE9" w14:textId="77777777" w:rsidR="003D2D96" w:rsidRPr="00663A65" w:rsidRDefault="003D2D96" w:rsidP="003D2D96">
      <w:pPr>
        <w:widowControl w:val="0"/>
        <w:ind w:left="450"/>
        <w:rPr>
          <w:rFonts w:ascii="Times New Roman" w:hAnsi="Times New Roman" w:cs="Times New Roman"/>
        </w:rPr>
      </w:pPr>
    </w:p>
    <w:p w14:paraId="3A0E2D35" w14:textId="4C151158" w:rsidR="00DD1390" w:rsidRPr="00663A65" w:rsidRDefault="003D2D96" w:rsidP="003D2D96">
      <w:pPr>
        <w:widowControl w:val="0"/>
        <w:rPr>
          <w:rFonts w:ascii="Times New Roman" w:hAnsi="Times New Roman" w:cs="Times New Roman"/>
        </w:rPr>
      </w:pPr>
      <w:r w:rsidRPr="00663A65">
        <w:rPr>
          <w:rFonts w:ascii="Times New Roman" w:hAnsi="Times New Roman" w:cs="Times New Roman"/>
        </w:rPr>
        <w:t>Not all pack sizes may be marketed.</w:t>
      </w:r>
    </w:p>
    <w:p w14:paraId="062B8EB8" w14:textId="77777777" w:rsidR="00846CAC" w:rsidRPr="00663A65" w:rsidRDefault="00846CAC" w:rsidP="00766C38">
      <w:pPr>
        <w:pStyle w:val="C-BodyText"/>
        <w:widowControl w:val="0"/>
        <w:spacing w:before="0" w:after="0" w:line="240" w:lineRule="auto"/>
        <w:rPr>
          <w:b/>
          <w:sz w:val="22"/>
          <w:szCs w:val="22"/>
          <w:lang w:val="en-GB"/>
        </w:rPr>
      </w:pPr>
    </w:p>
    <w:p w14:paraId="500EE037" w14:textId="77777777" w:rsidR="002F2BD0" w:rsidRPr="00663A65" w:rsidRDefault="005B1851" w:rsidP="00766C38">
      <w:pPr>
        <w:pStyle w:val="C-BodyText"/>
        <w:widowControl w:val="0"/>
        <w:spacing w:before="0" w:after="0" w:line="240" w:lineRule="auto"/>
        <w:rPr>
          <w:sz w:val="22"/>
          <w:szCs w:val="22"/>
          <w:lang w:val="en-GB"/>
        </w:rPr>
      </w:pPr>
      <w:r w:rsidRPr="00663A65">
        <w:rPr>
          <w:b/>
          <w:sz w:val="22"/>
          <w:szCs w:val="22"/>
          <w:lang w:val="en-GB"/>
        </w:rPr>
        <w:t>Marketing Authorisation Holder</w:t>
      </w:r>
    </w:p>
    <w:p w14:paraId="65BC80BC" w14:textId="2B5C9E41" w:rsidR="00EA327E" w:rsidRPr="00663A65" w:rsidRDefault="005B1851" w:rsidP="00EA327E">
      <w:pPr>
        <w:rPr>
          <w:rFonts w:ascii="Times New Roman" w:hAnsi="Times New Roman" w:cs="Times New Roman"/>
        </w:rPr>
      </w:pPr>
      <w:bookmarkStart w:id="346" w:name="_Hlk526340126"/>
      <w:bookmarkStart w:id="347" w:name="_Hlk526340588"/>
      <w:r w:rsidRPr="00663A65">
        <w:rPr>
          <w:rFonts w:ascii="Times New Roman" w:hAnsi="Times New Roman" w:cs="Times New Roman"/>
        </w:rPr>
        <w:t>GlaxoSmithKline (Ireland) Limited</w:t>
      </w:r>
    </w:p>
    <w:p w14:paraId="0BA39593" w14:textId="77777777" w:rsidR="00EA327E" w:rsidRPr="00663A65" w:rsidRDefault="005B1851" w:rsidP="00EA327E">
      <w:pPr>
        <w:rPr>
          <w:rFonts w:ascii="Times New Roman" w:hAnsi="Times New Roman" w:cs="Times New Roman"/>
        </w:rPr>
      </w:pPr>
      <w:r w:rsidRPr="00663A65">
        <w:rPr>
          <w:rFonts w:ascii="Times New Roman" w:hAnsi="Times New Roman" w:cs="Times New Roman"/>
        </w:rPr>
        <w:t>12 Riverwalk</w:t>
      </w:r>
    </w:p>
    <w:p w14:paraId="1DADE3BF" w14:textId="77777777" w:rsidR="00EA327E" w:rsidRPr="00663A65" w:rsidRDefault="005B1851" w:rsidP="00EA327E">
      <w:pPr>
        <w:rPr>
          <w:rFonts w:ascii="Times New Roman" w:hAnsi="Times New Roman" w:cs="Times New Roman"/>
        </w:rPr>
      </w:pPr>
      <w:r w:rsidRPr="00663A65">
        <w:rPr>
          <w:rFonts w:ascii="Times New Roman" w:hAnsi="Times New Roman" w:cs="Times New Roman"/>
        </w:rPr>
        <w:t>Citywest Business Campus</w:t>
      </w:r>
    </w:p>
    <w:p w14:paraId="3306EAD5" w14:textId="77777777" w:rsidR="00EA327E" w:rsidRPr="00663A65" w:rsidRDefault="005B1851" w:rsidP="00EA327E">
      <w:pPr>
        <w:rPr>
          <w:rFonts w:ascii="Times New Roman" w:hAnsi="Times New Roman" w:cs="Times New Roman"/>
        </w:rPr>
      </w:pPr>
      <w:r w:rsidRPr="00663A65">
        <w:rPr>
          <w:rFonts w:ascii="Times New Roman" w:hAnsi="Times New Roman" w:cs="Times New Roman"/>
        </w:rPr>
        <w:t>Dublin 24</w:t>
      </w:r>
    </w:p>
    <w:p w14:paraId="4713A391" w14:textId="1496EC3B" w:rsidR="00FA5284" w:rsidRPr="00663A65" w:rsidRDefault="005B1851" w:rsidP="00EA327E">
      <w:pPr>
        <w:rPr>
          <w:rFonts w:ascii="Times New Roman" w:hAnsi="Times New Roman" w:cs="Times New Roman"/>
        </w:rPr>
      </w:pPr>
      <w:r w:rsidRPr="00663A65">
        <w:rPr>
          <w:rFonts w:ascii="Times New Roman" w:hAnsi="Times New Roman" w:cs="Times New Roman"/>
        </w:rPr>
        <w:t xml:space="preserve">Ireland </w:t>
      </w:r>
    </w:p>
    <w:bookmarkEnd w:id="346"/>
    <w:bookmarkEnd w:id="347"/>
    <w:p w14:paraId="5F1A3449" w14:textId="77777777" w:rsidR="002F2BD0" w:rsidRPr="00663A65" w:rsidRDefault="002F2BD0" w:rsidP="00766C38">
      <w:pPr>
        <w:widowControl w:val="0"/>
        <w:numPr>
          <w:ilvl w:val="12"/>
          <w:numId w:val="0"/>
        </w:numPr>
        <w:ind w:right="-2"/>
        <w:rPr>
          <w:rFonts w:ascii="Times New Roman" w:hAnsi="Times New Roman" w:cs="Times New Roman"/>
          <w:lang w:val="nl-NL"/>
        </w:rPr>
      </w:pPr>
    </w:p>
    <w:p w14:paraId="0B54AE23" w14:textId="77777777" w:rsidR="002F2BD0" w:rsidRPr="00663A65" w:rsidRDefault="005B1851" w:rsidP="00766C38">
      <w:pPr>
        <w:widowControl w:val="0"/>
        <w:numPr>
          <w:ilvl w:val="12"/>
          <w:numId w:val="0"/>
        </w:numPr>
        <w:ind w:right="-2"/>
        <w:rPr>
          <w:rFonts w:ascii="Times New Roman" w:hAnsi="Times New Roman" w:cs="Times New Roman"/>
          <w:b/>
        </w:rPr>
      </w:pPr>
      <w:r w:rsidRPr="00663A65">
        <w:rPr>
          <w:rFonts w:ascii="Times New Roman" w:hAnsi="Times New Roman" w:cs="Times New Roman"/>
          <w:b/>
        </w:rPr>
        <w:t>Manufacturer</w:t>
      </w:r>
    </w:p>
    <w:p w14:paraId="4AA9317B" w14:textId="30FF15DA" w:rsidR="006B30E8" w:rsidRPr="00663A65" w:rsidRDefault="005B1851" w:rsidP="00C53C06">
      <w:pPr>
        <w:rPr>
          <w:rFonts w:ascii="Times New Roman" w:hAnsi="Times New Roman" w:cs="Times New Roman"/>
          <w:lang w:val="en-US"/>
        </w:rPr>
      </w:pPr>
      <w:r w:rsidRPr="00663A65">
        <w:rPr>
          <w:rFonts w:ascii="Times New Roman" w:hAnsi="Times New Roman" w:cs="Times New Roman"/>
          <w:lang w:val="en-US"/>
        </w:rPr>
        <w:t>GlaxoSmithKline Trading Services Ltd.</w:t>
      </w:r>
    </w:p>
    <w:p w14:paraId="57DC216F" w14:textId="77777777" w:rsidR="006B30E8" w:rsidRPr="00663A65" w:rsidRDefault="005B1851" w:rsidP="00C53C06">
      <w:pPr>
        <w:rPr>
          <w:rFonts w:ascii="Times New Roman" w:hAnsi="Times New Roman" w:cs="Times New Roman"/>
          <w:lang w:val="en-US"/>
        </w:rPr>
      </w:pPr>
      <w:r w:rsidRPr="00663A65">
        <w:rPr>
          <w:rFonts w:ascii="Times New Roman" w:hAnsi="Times New Roman" w:cs="Times New Roman"/>
          <w:lang w:val="en-US"/>
        </w:rPr>
        <w:t>12 Riverwalk</w:t>
      </w:r>
    </w:p>
    <w:p w14:paraId="32FB92CA" w14:textId="77777777" w:rsidR="006B30E8" w:rsidRPr="00663A65" w:rsidRDefault="005B1851" w:rsidP="00C53C06">
      <w:pPr>
        <w:rPr>
          <w:rFonts w:ascii="Times New Roman" w:hAnsi="Times New Roman" w:cs="Times New Roman"/>
          <w:lang w:val="en-US"/>
        </w:rPr>
      </w:pPr>
      <w:r w:rsidRPr="00663A65">
        <w:rPr>
          <w:rFonts w:ascii="Times New Roman" w:hAnsi="Times New Roman" w:cs="Times New Roman"/>
          <w:lang w:val="en-US"/>
        </w:rPr>
        <w:t>Citywest Business Campus</w:t>
      </w:r>
    </w:p>
    <w:p w14:paraId="783B25B2" w14:textId="77777777" w:rsidR="006B30E8" w:rsidRPr="00663A65" w:rsidRDefault="005B1851" w:rsidP="00C53C06">
      <w:pPr>
        <w:rPr>
          <w:rFonts w:ascii="Times New Roman" w:hAnsi="Times New Roman" w:cs="Times New Roman"/>
          <w:lang w:val="en-US"/>
        </w:rPr>
      </w:pPr>
      <w:r w:rsidRPr="00663A65">
        <w:rPr>
          <w:rFonts w:ascii="Times New Roman" w:hAnsi="Times New Roman" w:cs="Times New Roman"/>
          <w:lang w:val="en-US"/>
        </w:rPr>
        <w:t>Dublin 24</w:t>
      </w:r>
    </w:p>
    <w:p w14:paraId="10222776" w14:textId="77777777" w:rsidR="006B30E8" w:rsidRPr="00663A65" w:rsidRDefault="005B1851" w:rsidP="00C53C06">
      <w:pPr>
        <w:rPr>
          <w:rFonts w:ascii="Times New Roman" w:hAnsi="Times New Roman" w:cs="Times New Roman"/>
          <w:lang w:val="en-US"/>
        </w:rPr>
      </w:pPr>
      <w:r w:rsidRPr="00663A65">
        <w:rPr>
          <w:rFonts w:ascii="Times New Roman" w:hAnsi="Times New Roman" w:cs="Times New Roman"/>
          <w:lang w:val="en-US"/>
        </w:rPr>
        <w:t>Ireland</w:t>
      </w:r>
    </w:p>
    <w:p w14:paraId="09508ED8" w14:textId="697F1D26" w:rsidR="002B6123" w:rsidRPr="00663A65" w:rsidRDefault="002B6123" w:rsidP="00C53C06">
      <w:pPr>
        <w:rPr>
          <w:rFonts w:ascii="Times New Roman" w:hAnsi="Times New Roman" w:cs="Times New Roman"/>
          <w:lang w:val="en-US"/>
        </w:rPr>
      </w:pPr>
    </w:p>
    <w:p w14:paraId="7284B80D" w14:textId="77777777" w:rsidR="00C53C06" w:rsidRPr="00663A65" w:rsidRDefault="00C53C06" w:rsidP="00766C38">
      <w:pPr>
        <w:widowControl w:val="0"/>
        <w:rPr>
          <w:rFonts w:ascii="Times New Roman" w:hAnsi="Times New Roman" w:cs="Times New Roman"/>
          <w:b/>
          <w:lang w:val="en-US"/>
        </w:rPr>
      </w:pPr>
    </w:p>
    <w:p w14:paraId="6895C4C7" w14:textId="77777777" w:rsidR="00C224B1" w:rsidRPr="00663A65" w:rsidRDefault="005B1851" w:rsidP="00766C38">
      <w:pPr>
        <w:widowControl w:val="0"/>
        <w:numPr>
          <w:ilvl w:val="12"/>
          <w:numId w:val="0"/>
        </w:numPr>
        <w:ind w:right="-2"/>
        <w:rPr>
          <w:rFonts w:ascii="Times New Roman" w:hAnsi="Times New Roman" w:cs="Times New Roman"/>
        </w:rPr>
      </w:pPr>
      <w:r w:rsidRPr="00663A65">
        <w:rPr>
          <w:rFonts w:ascii="Times New Roman" w:hAnsi="Times New Roman" w:cs="Times New Roman"/>
        </w:rPr>
        <w:t>For any information about this medicine, please contact the local representative of the Marketing Authorisation Holder:</w:t>
      </w:r>
    </w:p>
    <w:p w14:paraId="54AB0273" w14:textId="77777777" w:rsidR="00C224B1" w:rsidRPr="00663A65" w:rsidRDefault="00C224B1" w:rsidP="00766C38">
      <w:pPr>
        <w:widowControl w:val="0"/>
        <w:numPr>
          <w:ilvl w:val="12"/>
          <w:numId w:val="0"/>
        </w:numPr>
        <w:ind w:right="-2"/>
        <w:outlineLvl w:val="0"/>
        <w:rPr>
          <w:rFonts w:ascii="Times New Roman" w:hAnsi="Times New Roman" w:cs="Times New Roman"/>
          <w:b/>
        </w:rPr>
      </w:pPr>
    </w:p>
    <w:tbl>
      <w:tblPr>
        <w:tblW w:w="9356" w:type="dxa"/>
        <w:tblInd w:w="-34" w:type="dxa"/>
        <w:tblLayout w:type="fixed"/>
        <w:tblLook w:val="0000" w:firstRow="0" w:lastRow="0" w:firstColumn="0" w:lastColumn="0" w:noHBand="0" w:noVBand="0"/>
      </w:tblPr>
      <w:tblGrid>
        <w:gridCol w:w="34"/>
        <w:gridCol w:w="4644"/>
        <w:gridCol w:w="4678"/>
      </w:tblGrid>
      <w:tr w:rsidR="0038106B" w:rsidRPr="00663A65" w14:paraId="4D86BB98" w14:textId="77777777" w:rsidTr="00CA5C13">
        <w:trPr>
          <w:gridBefore w:val="1"/>
          <w:wBefore w:w="34" w:type="dxa"/>
        </w:trPr>
        <w:tc>
          <w:tcPr>
            <w:tcW w:w="4644" w:type="dxa"/>
          </w:tcPr>
          <w:p w14:paraId="3F89CECB" w14:textId="77777777" w:rsidR="00C224B1" w:rsidRPr="009C28C1" w:rsidRDefault="005B1851" w:rsidP="00766C38">
            <w:pPr>
              <w:widowControl w:val="0"/>
              <w:rPr>
                <w:rFonts w:ascii="Times New Roman" w:hAnsi="Times New Roman" w:cs="Times New Roman"/>
              </w:rPr>
            </w:pPr>
            <w:bookmarkStart w:id="348" w:name="_Hlk57109032"/>
            <w:proofErr w:type="spellStart"/>
            <w:r w:rsidRPr="009C28C1">
              <w:rPr>
                <w:rFonts w:ascii="Times New Roman" w:hAnsi="Times New Roman" w:cs="Times New Roman"/>
                <w:b/>
              </w:rPr>
              <w:t>België</w:t>
            </w:r>
            <w:proofErr w:type="spellEnd"/>
            <w:r w:rsidRPr="009C28C1">
              <w:rPr>
                <w:rFonts w:ascii="Times New Roman" w:hAnsi="Times New Roman" w:cs="Times New Roman"/>
                <w:b/>
              </w:rPr>
              <w:t>/Belgique/</w:t>
            </w:r>
            <w:proofErr w:type="spellStart"/>
            <w:r w:rsidRPr="009C28C1">
              <w:rPr>
                <w:rFonts w:ascii="Times New Roman" w:hAnsi="Times New Roman" w:cs="Times New Roman"/>
                <w:b/>
              </w:rPr>
              <w:t>Belgien</w:t>
            </w:r>
            <w:proofErr w:type="spellEnd"/>
          </w:p>
          <w:p w14:paraId="24CF137F" w14:textId="77777777" w:rsidR="00C43616" w:rsidRPr="009C28C1" w:rsidRDefault="005B1851" w:rsidP="00C43616">
            <w:pPr>
              <w:rPr>
                <w:rFonts w:ascii="Times New Roman" w:hAnsi="Times New Roman" w:cs="Times New Roman"/>
              </w:rPr>
            </w:pPr>
            <w:r w:rsidRPr="009C28C1">
              <w:rPr>
                <w:rFonts w:ascii="Times New Roman" w:hAnsi="Times New Roman" w:cs="Times New Roman"/>
              </w:rPr>
              <w:t>GlaxoSmithKline Pharmaceuticals s.a./</w:t>
            </w:r>
            <w:proofErr w:type="spellStart"/>
            <w:r w:rsidRPr="009C28C1">
              <w:rPr>
                <w:rFonts w:ascii="Times New Roman" w:hAnsi="Times New Roman" w:cs="Times New Roman"/>
              </w:rPr>
              <w:t>n.v.</w:t>
            </w:r>
            <w:proofErr w:type="spellEnd"/>
          </w:p>
          <w:p w14:paraId="21044775" w14:textId="0480FA32" w:rsidR="00FC37A3" w:rsidRPr="00663A65" w:rsidRDefault="005B1851" w:rsidP="0046690E">
            <w:pPr>
              <w:rPr>
                <w:rFonts w:ascii="Times New Roman" w:hAnsi="Times New Roman" w:cs="Times New Roman"/>
              </w:rPr>
            </w:pPr>
            <w:proofErr w:type="spellStart"/>
            <w:r w:rsidRPr="00663A65">
              <w:rPr>
                <w:rFonts w:ascii="Times New Roman" w:hAnsi="Times New Roman" w:cs="Times New Roman"/>
              </w:rPr>
              <w:t>Tél</w:t>
            </w:r>
            <w:proofErr w:type="spellEnd"/>
            <w:r w:rsidRPr="00663A65">
              <w:rPr>
                <w:rFonts w:ascii="Times New Roman" w:hAnsi="Times New Roman" w:cs="Times New Roman"/>
              </w:rPr>
              <w:t>/Tel: + 32 (0)</w:t>
            </w:r>
            <w:r w:rsidRPr="00663A65">
              <w:rPr>
                <w:rFonts w:ascii="Times New Roman" w:hAnsi="Times New Roman" w:cs="Times New Roman"/>
                <w:bCs/>
              </w:rPr>
              <w:t xml:space="preserve"> 10 85 52 00</w:t>
            </w:r>
          </w:p>
        </w:tc>
        <w:tc>
          <w:tcPr>
            <w:tcW w:w="4678" w:type="dxa"/>
          </w:tcPr>
          <w:p w14:paraId="3C361FA2" w14:textId="77777777" w:rsidR="00C224B1" w:rsidRPr="00663A65" w:rsidRDefault="005B1851" w:rsidP="00766C38">
            <w:pPr>
              <w:widowControl w:val="0"/>
              <w:autoSpaceDE w:val="0"/>
              <w:autoSpaceDN w:val="0"/>
              <w:adjustRightInd w:val="0"/>
              <w:rPr>
                <w:rFonts w:ascii="Times New Roman" w:hAnsi="Times New Roman" w:cs="Times New Roman"/>
              </w:rPr>
            </w:pPr>
            <w:r w:rsidRPr="00663A65">
              <w:rPr>
                <w:rFonts w:ascii="Times New Roman" w:hAnsi="Times New Roman" w:cs="Times New Roman"/>
                <w:b/>
              </w:rPr>
              <w:t>Lietuva</w:t>
            </w:r>
          </w:p>
          <w:p w14:paraId="03685250" w14:textId="330E4372" w:rsidR="00C43616" w:rsidRPr="00663A65" w:rsidRDefault="005B1851" w:rsidP="00C43616">
            <w:pPr>
              <w:rPr>
                <w:rFonts w:ascii="Times New Roman" w:hAnsi="Times New Roman" w:cs="Times New Roman"/>
              </w:rPr>
            </w:pPr>
            <w:r w:rsidRPr="00663A65">
              <w:rPr>
                <w:rFonts w:ascii="Times New Roman" w:hAnsi="Times New Roman" w:cs="Times New Roman"/>
              </w:rPr>
              <w:t xml:space="preserve">GlaxoSmithKline </w:t>
            </w:r>
            <w:r w:rsidR="00DE2785" w:rsidRPr="00663A65">
              <w:rPr>
                <w:rFonts w:ascii="Times New Roman" w:hAnsi="Times New Roman" w:cs="Times New Roman"/>
              </w:rPr>
              <w:t>(Ireland) Limited</w:t>
            </w:r>
            <w:r w:rsidR="00DE2785" w:rsidRPr="00663A65" w:rsidDel="00DE2785">
              <w:rPr>
                <w:rFonts w:ascii="Times New Roman" w:hAnsi="Times New Roman" w:cs="Times New Roman"/>
              </w:rPr>
              <w:t xml:space="preserve"> </w:t>
            </w:r>
          </w:p>
          <w:p w14:paraId="6ED3C703" w14:textId="2A40A77E" w:rsidR="00C224B1" w:rsidRPr="00663A65" w:rsidRDefault="005B1851" w:rsidP="0046690E">
            <w:pPr>
              <w:rPr>
                <w:rFonts w:ascii="Times New Roman" w:hAnsi="Times New Roman" w:cs="Times New Roman"/>
              </w:rPr>
            </w:pPr>
            <w:r w:rsidRPr="00663A65">
              <w:rPr>
                <w:rFonts w:ascii="Times New Roman" w:hAnsi="Times New Roman" w:cs="Times New Roman"/>
              </w:rPr>
              <w:t xml:space="preserve">Tel: + 370 </w:t>
            </w:r>
            <w:r w:rsidR="00274DE6" w:rsidRPr="00663A65">
              <w:rPr>
                <w:rFonts w:ascii="Times New Roman" w:hAnsi="Times New Roman" w:cs="Times New Roman"/>
                <w:color w:val="000000"/>
              </w:rPr>
              <w:t>80000334</w:t>
            </w:r>
          </w:p>
        </w:tc>
      </w:tr>
      <w:tr w:rsidR="0038106B" w:rsidRPr="00663A65" w14:paraId="49B3D0ED" w14:textId="77777777" w:rsidTr="00CA5C13">
        <w:trPr>
          <w:gridBefore w:val="1"/>
          <w:wBefore w:w="34" w:type="dxa"/>
        </w:trPr>
        <w:tc>
          <w:tcPr>
            <w:tcW w:w="4644" w:type="dxa"/>
          </w:tcPr>
          <w:p w14:paraId="063C6967" w14:textId="77777777" w:rsidR="00C94D16" w:rsidRDefault="00C94D16" w:rsidP="00766C38">
            <w:pPr>
              <w:widowControl w:val="0"/>
              <w:autoSpaceDE w:val="0"/>
              <w:autoSpaceDN w:val="0"/>
              <w:adjustRightInd w:val="0"/>
              <w:rPr>
                <w:rFonts w:ascii="Times New Roman" w:hAnsi="Times New Roman" w:cs="Times New Roman"/>
                <w:b/>
                <w:bCs/>
              </w:rPr>
            </w:pPr>
          </w:p>
          <w:p w14:paraId="44D799A6" w14:textId="6983F434" w:rsidR="00C224B1" w:rsidRPr="00663A65" w:rsidRDefault="005B1851" w:rsidP="00766C38">
            <w:pPr>
              <w:widowControl w:val="0"/>
              <w:autoSpaceDE w:val="0"/>
              <w:autoSpaceDN w:val="0"/>
              <w:adjustRightInd w:val="0"/>
              <w:rPr>
                <w:rFonts w:ascii="Times New Roman" w:hAnsi="Times New Roman" w:cs="Times New Roman"/>
                <w:b/>
                <w:bCs/>
              </w:rPr>
            </w:pPr>
            <w:r w:rsidRPr="00663A65">
              <w:rPr>
                <w:rFonts w:ascii="Times New Roman" w:hAnsi="Times New Roman" w:cs="Times New Roman"/>
                <w:b/>
                <w:bCs/>
              </w:rPr>
              <w:t>България</w:t>
            </w:r>
          </w:p>
          <w:p w14:paraId="1E2E5092" w14:textId="1DAD95B4" w:rsidR="00C43616" w:rsidRPr="00663A65" w:rsidRDefault="004E6864" w:rsidP="00C43616">
            <w:pPr>
              <w:rPr>
                <w:rFonts w:ascii="Times New Roman" w:hAnsi="Times New Roman" w:cs="Times New Roman"/>
              </w:rPr>
            </w:pPr>
            <w:r w:rsidRPr="00663A65">
              <w:rPr>
                <w:rFonts w:ascii="Times New Roman" w:hAnsi="Times New Roman" w:cs="Times New Roman"/>
              </w:rPr>
              <w:t xml:space="preserve">GlaxoSmithKline </w:t>
            </w:r>
            <w:r w:rsidR="00DE2785" w:rsidRPr="00663A65">
              <w:rPr>
                <w:rFonts w:ascii="Times New Roman" w:hAnsi="Times New Roman" w:cs="Times New Roman"/>
              </w:rPr>
              <w:t>(</w:t>
            </w:r>
            <w:r w:rsidR="00DE7E43" w:rsidRPr="00663A65">
              <w:rPr>
                <w:rFonts w:ascii="Times New Roman" w:hAnsi="Times New Roman" w:cs="Times New Roman"/>
              </w:rPr>
              <w:t>Ireland</w:t>
            </w:r>
            <w:r w:rsidR="00DE2785" w:rsidRPr="00663A65">
              <w:rPr>
                <w:rFonts w:ascii="Times New Roman" w:hAnsi="Times New Roman" w:cs="Times New Roman"/>
              </w:rPr>
              <w:t>) Limited</w:t>
            </w:r>
          </w:p>
          <w:p w14:paraId="2D73DDD9" w14:textId="0B14FE29" w:rsidR="00C224B1" w:rsidRPr="00663A65" w:rsidRDefault="005B1851" w:rsidP="0046690E">
            <w:pPr>
              <w:rPr>
                <w:rFonts w:ascii="Times New Roman" w:hAnsi="Times New Roman" w:cs="Times New Roman"/>
              </w:rPr>
            </w:pPr>
            <w:proofErr w:type="spellStart"/>
            <w:r w:rsidRPr="00663A65">
              <w:rPr>
                <w:rFonts w:ascii="Times New Roman" w:hAnsi="Times New Roman" w:cs="Times New Roman"/>
              </w:rPr>
              <w:t>Teл</w:t>
            </w:r>
            <w:proofErr w:type="spellEnd"/>
            <w:r w:rsidRPr="00663A65">
              <w:rPr>
                <w:rFonts w:ascii="Times New Roman" w:hAnsi="Times New Roman" w:cs="Times New Roman"/>
              </w:rPr>
              <w:t xml:space="preserve">.: + 359 </w:t>
            </w:r>
            <w:r w:rsidR="00CB433E" w:rsidRPr="00663A65">
              <w:rPr>
                <w:rFonts w:ascii="Times New Roman" w:hAnsi="Times New Roman" w:cs="Times New Roman"/>
                <w:color w:val="000000"/>
              </w:rPr>
              <w:t xml:space="preserve"> 80018205</w:t>
            </w:r>
          </w:p>
        </w:tc>
        <w:tc>
          <w:tcPr>
            <w:tcW w:w="4678" w:type="dxa"/>
          </w:tcPr>
          <w:p w14:paraId="60EDD637" w14:textId="77777777" w:rsidR="00C94D16" w:rsidRPr="00B02576" w:rsidRDefault="00C94D16" w:rsidP="00EC49A9">
            <w:pPr>
              <w:widowControl w:val="0"/>
              <w:tabs>
                <w:tab w:val="left" w:pos="-720"/>
              </w:tabs>
              <w:rPr>
                <w:rFonts w:ascii="Times New Roman" w:hAnsi="Times New Roman" w:cs="Times New Roman"/>
                <w:b/>
                <w:lang w:val="pt-PT"/>
              </w:rPr>
            </w:pPr>
          </w:p>
          <w:p w14:paraId="5112A32D" w14:textId="0CE8FAE5" w:rsidR="00EC49A9" w:rsidRPr="00F279DA" w:rsidRDefault="005B1851" w:rsidP="00EC49A9">
            <w:pPr>
              <w:widowControl w:val="0"/>
              <w:tabs>
                <w:tab w:val="left" w:pos="-720"/>
              </w:tabs>
              <w:rPr>
                <w:rFonts w:ascii="Times New Roman" w:hAnsi="Times New Roman" w:cs="Times New Roman"/>
                <w:lang w:val="pt-PT"/>
              </w:rPr>
            </w:pPr>
            <w:r w:rsidRPr="00F279DA">
              <w:rPr>
                <w:rFonts w:ascii="Times New Roman" w:hAnsi="Times New Roman" w:cs="Times New Roman"/>
                <w:b/>
                <w:lang w:val="pt-PT"/>
              </w:rPr>
              <w:t>Luxembourg/Luxemburg</w:t>
            </w:r>
          </w:p>
          <w:p w14:paraId="530ACAEA" w14:textId="77777777" w:rsidR="00C43616" w:rsidRPr="00F279DA" w:rsidRDefault="005B1851" w:rsidP="00C43616">
            <w:pPr>
              <w:rPr>
                <w:rFonts w:ascii="Times New Roman" w:hAnsi="Times New Roman" w:cs="Times New Roman"/>
                <w:lang w:val="pt-PT"/>
              </w:rPr>
            </w:pPr>
            <w:r w:rsidRPr="00F279DA">
              <w:rPr>
                <w:rFonts w:ascii="Times New Roman" w:hAnsi="Times New Roman" w:cs="Times New Roman"/>
                <w:lang w:val="pt-PT"/>
              </w:rPr>
              <w:t>GlaxoSmithKline Pharmaceuticals s.a./n.v.</w:t>
            </w:r>
          </w:p>
          <w:p w14:paraId="60175D7B" w14:textId="77777777" w:rsidR="00C43616" w:rsidRPr="00663A65" w:rsidRDefault="005B1851" w:rsidP="00C43616">
            <w:pPr>
              <w:rPr>
                <w:rFonts w:ascii="Times New Roman" w:hAnsi="Times New Roman" w:cs="Times New Roman"/>
              </w:rPr>
            </w:pPr>
            <w:r w:rsidRPr="00663A65">
              <w:rPr>
                <w:rFonts w:ascii="Times New Roman" w:hAnsi="Times New Roman" w:cs="Times New Roman"/>
              </w:rPr>
              <w:t>Belgique/</w:t>
            </w:r>
            <w:proofErr w:type="spellStart"/>
            <w:r w:rsidRPr="00663A65">
              <w:rPr>
                <w:rFonts w:ascii="Times New Roman" w:hAnsi="Times New Roman" w:cs="Times New Roman"/>
              </w:rPr>
              <w:t>Belgien</w:t>
            </w:r>
            <w:proofErr w:type="spellEnd"/>
          </w:p>
          <w:p w14:paraId="2FD2EBFB" w14:textId="7BA7293A" w:rsidR="00FC37A3" w:rsidRPr="00663A65" w:rsidRDefault="005B1851" w:rsidP="0046690E">
            <w:pPr>
              <w:rPr>
                <w:rFonts w:ascii="Times New Roman" w:hAnsi="Times New Roman" w:cs="Times New Roman"/>
              </w:rPr>
            </w:pPr>
            <w:proofErr w:type="spellStart"/>
            <w:r w:rsidRPr="00663A65">
              <w:rPr>
                <w:rFonts w:ascii="Times New Roman" w:hAnsi="Times New Roman" w:cs="Times New Roman"/>
              </w:rPr>
              <w:t>Tél</w:t>
            </w:r>
            <w:proofErr w:type="spellEnd"/>
            <w:r w:rsidRPr="00663A65">
              <w:rPr>
                <w:rFonts w:ascii="Times New Roman" w:hAnsi="Times New Roman" w:cs="Times New Roman"/>
              </w:rPr>
              <w:t>/Tel: + 32 (0)</w:t>
            </w:r>
            <w:r w:rsidRPr="00663A65">
              <w:rPr>
                <w:rFonts w:ascii="Times New Roman" w:hAnsi="Times New Roman" w:cs="Times New Roman"/>
                <w:bCs/>
              </w:rPr>
              <w:t xml:space="preserve"> 10 85 52 00</w:t>
            </w:r>
          </w:p>
        </w:tc>
      </w:tr>
      <w:tr w:rsidR="0038106B" w:rsidRPr="00663A65" w14:paraId="42C67115" w14:textId="77777777" w:rsidTr="00CA5C13">
        <w:trPr>
          <w:gridBefore w:val="1"/>
          <w:wBefore w:w="34" w:type="dxa"/>
          <w:trHeight w:val="927"/>
        </w:trPr>
        <w:tc>
          <w:tcPr>
            <w:tcW w:w="4644" w:type="dxa"/>
          </w:tcPr>
          <w:p w14:paraId="1E865C39" w14:textId="77777777" w:rsidR="00C94D16" w:rsidRPr="00AD7A0B" w:rsidRDefault="00C94D16" w:rsidP="00766C38">
            <w:pPr>
              <w:widowControl w:val="0"/>
              <w:tabs>
                <w:tab w:val="left" w:pos="-720"/>
              </w:tabs>
              <w:rPr>
                <w:rFonts w:ascii="Times New Roman" w:hAnsi="Times New Roman" w:cs="Times New Roman"/>
                <w:b/>
              </w:rPr>
            </w:pPr>
          </w:p>
          <w:p w14:paraId="1262FEA6" w14:textId="2F4C55DA" w:rsidR="00C224B1" w:rsidRPr="00AD7A0B" w:rsidRDefault="005B1851" w:rsidP="00766C38">
            <w:pPr>
              <w:widowControl w:val="0"/>
              <w:tabs>
                <w:tab w:val="left" w:pos="-720"/>
              </w:tabs>
              <w:rPr>
                <w:rFonts w:ascii="Times New Roman" w:hAnsi="Times New Roman" w:cs="Times New Roman"/>
              </w:rPr>
            </w:pPr>
            <w:r w:rsidRPr="00AD7A0B">
              <w:rPr>
                <w:rFonts w:ascii="Times New Roman" w:hAnsi="Times New Roman" w:cs="Times New Roman"/>
                <w:b/>
              </w:rPr>
              <w:t xml:space="preserve">Česká </w:t>
            </w:r>
            <w:proofErr w:type="spellStart"/>
            <w:r w:rsidRPr="00AD7A0B">
              <w:rPr>
                <w:rFonts w:ascii="Times New Roman" w:hAnsi="Times New Roman" w:cs="Times New Roman"/>
                <w:b/>
              </w:rPr>
              <w:t>republika</w:t>
            </w:r>
            <w:proofErr w:type="spellEnd"/>
          </w:p>
          <w:p w14:paraId="7ACFE504" w14:textId="77777777" w:rsidR="00C43616" w:rsidRPr="00AD7A0B" w:rsidRDefault="005B1851" w:rsidP="00C43616">
            <w:pPr>
              <w:rPr>
                <w:rFonts w:ascii="Times New Roman" w:hAnsi="Times New Roman" w:cs="Times New Roman"/>
              </w:rPr>
            </w:pPr>
            <w:r w:rsidRPr="00AD7A0B">
              <w:rPr>
                <w:rFonts w:ascii="Times New Roman" w:hAnsi="Times New Roman" w:cs="Times New Roman"/>
              </w:rPr>
              <w:t xml:space="preserve">GlaxoSmithKline, </w:t>
            </w:r>
            <w:proofErr w:type="spellStart"/>
            <w:r w:rsidRPr="00AD7A0B">
              <w:rPr>
                <w:rFonts w:ascii="Times New Roman" w:hAnsi="Times New Roman" w:cs="Times New Roman"/>
              </w:rPr>
              <w:t>s.r.o.</w:t>
            </w:r>
            <w:proofErr w:type="spellEnd"/>
          </w:p>
          <w:p w14:paraId="1491CBEF" w14:textId="77777777" w:rsidR="00C43616" w:rsidRPr="00AD7A0B" w:rsidRDefault="005B1851" w:rsidP="00C43616">
            <w:pPr>
              <w:rPr>
                <w:rFonts w:ascii="Times New Roman" w:hAnsi="Times New Roman" w:cs="Times New Roman"/>
              </w:rPr>
            </w:pPr>
            <w:r w:rsidRPr="00AD7A0B">
              <w:rPr>
                <w:rFonts w:ascii="Times New Roman" w:hAnsi="Times New Roman" w:cs="Times New Roman"/>
              </w:rPr>
              <w:t>Tel: + 420 222 001 111</w:t>
            </w:r>
          </w:p>
          <w:p w14:paraId="38493E81" w14:textId="77777777" w:rsidR="00FA448C" w:rsidRPr="00AD7A0B" w:rsidRDefault="005B1851" w:rsidP="00766C38">
            <w:pPr>
              <w:widowControl w:val="0"/>
              <w:tabs>
                <w:tab w:val="left" w:pos="-720"/>
              </w:tabs>
              <w:rPr>
                <w:rFonts w:ascii="Times New Roman" w:hAnsi="Times New Roman" w:cs="Times New Roman"/>
              </w:rPr>
            </w:pPr>
            <w:r w:rsidRPr="00663A65">
              <w:rPr>
                <w:rFonts w:ascii="Times New Roman" w:hAnsi="Times New Roman" w:cs="Times New Roman"/>
                <w:lang w:val="de-DE"/>
              </w:rPr>
              <w:t>cz.info@gsk.com</w:t>
            </w:r>
            <w:r w:rsidRPr="00AD7A0B">
              <w:rPr>
                <w:rFonts w:ascii="Times New Roman" w:hAnsi="Times New Roman" w:cs="Times New Roman"/>
                <w:lang w:val="it-IT"/>
              </w:rPr>
              <w:t xml:space="preserve"> </w:t>
            </w:r>
          </w:p>
        </w:tc>
        <w:tc>
          <w:tcPr>
            <w:tcW w:w="4678" w:type="dxa"/>
          </w:tcPr>
          <w:p w14:paraId="2F71E10B" w14:textId="77777777" w:rsidR="00C94D16" w:rsidRPr="00AD7A0B" w:rsidRDefault="00C94D16" w:rsidP="00766C38">
            <w:pPr>
              <w:widowControl w:val="0"/>
              <w:rPr>
                <w:rFonts w:ascii="Times New Roman" w:hAnsi="Times New Roman" w:cs="Times New Roman"/>
                <w:b/>
              </w:rPr>
            </w:pPr>
          </w:p>
          <w:p w14:paraId="6CEFBAEB" w14:textId="265F41F3" w:rsidR="00C224B1" w:rsidRPr="00663A65" w:rsidRDefault="005B1851" w:rsidP="00766C38">
            <w:pPr>
              <w:widowControl w:val="0"/>
              <w:rPr>
                <w:rFonts w:ascii="Times New Roman" w:hAnsi="Times New Roman" w:cs="Times New Roman"/>
                <w:b/>
              </w:rPr>
            </w:pPr>
            <w:proofErr w:type="spellStart"/>
            <w:r w:rsidRPr="00663A65">
              <w:rPr>
                <w:rFonts w:ascii="Times New Roman" w:hAnsi="Times New Roman" w:cs="Times New Roman"/>
                <w:b/>
              </w:rPr>
              <w:t>Magyarország</w:t>
            </w:r>
            <w:proofErr w:type="spellEnd"/>
          </w:p>
          <w:p w14:paraId="43E2C454" w14:textId="0148225F" w:rsidR="00C43616" w:rsidRPr="00663A65" w:rsidRDefault="005B1851" w:rsidP="00C43616">
            <w:pPr>
              <w:rPr>
                <w:rFonts w:ascii="Times New Roman" w:hAnsi="Times New Roman" w:cs="Times New Roman"/>
              </w:rPr>
            </w:pPr>
            <w:r w:rsidRPr="00663A65">
              <w:rPr>
                <w:rFonts w:ascii="Times New Roman" w:hAnsi="Times New Roman" w:cs="Times New Roman"/>
              </w:rPr>
              <w:t>GlaxoSmithKline</w:t>
            </w:r>
            <w:r w:rsidR="005A1F74" w:rsidRPr="00663A65">
              <w:rPr>
                <w:rFonts w:ascii="Times New Roman" w:hAnsi="Times New Roman" w:cs="Times New Roman"/>
              </w:rPr>
              <w:t xml:space="preserve"> (Ireland) Limited </w:t>
            </w:r>
          </w:p>
          <w:p w14:paraId="66A77F2B" w14:textId="25293AB7" w:rsidR="00C224B1" w:rsidRPr="00663A65" w:rsidRDefault="005B1851" w:rsidP="0046690E">
            <w:pPr>
              <w:rPr>
                <w:rFonts w:ascii="Times New Roman" w:hAnsi="Times New Roman" w:cs="Times New Roman"/>
              </w:rPr>
            </w:pPr>
            <w:r w:rsidRPr="00663A65">
              <w:rPr>
                <w:rFonts w:ascii="Times New Roman" w:hAnsi="Times New Roman" w:cs="Times New Roman"/>
              </w:rPr>
              <w:t xml:space="preserve">Tel.: + 36 </w:t>
            </w:r>
            <w:r w:rsidR="008F32D0" w:rsidRPr="00663A65">
              <w:rPr>
                <w:rFonts w:ascii="Times New Roman" w:hAnsi="Times New Roman" w:cs="Times New Roman"/>
              </w:rPr>
              <w:t xml:space="preserve"> </w:t>
            </w:r>
            <w:r w:rsidR="00CB433E" w:rsidRPr="00663A65">
              <w:rPr>
                <w:rFonts w:ascii="Times New Roman" w:hAnsi="Times New Roman" w:cs="Times New Roman"/>
                <w:color w:val="000000"/>
              </w:rPr>
              <w:t>80088309</w:t>
            </w:r>
          </w:p>
        </w:tc>
      </w:tr>
      <w:tr w:rsidR="0038106B" w:rsidRPr="00663A65" w14:paraId="6FC01A9A" w14:textId="77777777" w:rsidTr="00CA5C13">
        <w:trPr>
          <w:gridBefore w:val="1"/>
          <w:wBefore w:w="34" w:type="dxa"/>
        </w:trPr>
        <w:tc>
          <w:tcPr>
            <w:tcW w:w="4644" w:type="dxa"/>
          </w:tcPr>
          <w:p w14:paraId="51ED1203" w14:textId="77777777" w:rsidR="00D76522" w:rsidRPr="00663A65" w:rsidRDefault="00D76522" w:rsidP="00766C38">
            <w:pPr>
              <w:widowControl w:val="0"/>
              <w:rPr>
                <w:rFonts w:ascii="Times New Roman" w:hAnsi="Times New Roman" w:cs="Times New Roman"/>
                <w:b/>
                <w:lang w:val="en-US"/>
              </w:rPr>
            </w:pPr>
          </w:p>
          <w:p w14:paraId="0ED8DFB3" w14:textId="77777777" w:rsidR="00C224B1" w:rsidRPr="00663A65" w:rsidRDefault="005B1851" w:rsidP="00766C38">
            <w:pPr>
              <w:widowControl w:val="0"/>
              <w:rPr>
                <w:rFonts w:ascii="Times New Roman" w:hAnsi="Times New Roman" w:cs="Times New Roman"/>
                <w:lang w:val="en-US"/>
              </w:rPr>
            </w:pPr>
            <w:r w:rsidRPr="00663A65">
              <w:rPr>
                <w:rFonts w:ascii="Times New Roman" w:hAnsi="Times New Roman" w:cs="Times New Roman"/>
                <w:b/>
                <w:lang w:val="en-US"/>
              </w:rPr>
              <w:t>Danmark</w:t>
            </w:r>
          </w:p>
          <w:p w14:paraId="310A8B01" w14:textId="77777777" w:rsidR="00C43616" w:rsidRPr="00663A65" w:rsidRDefault="005B1851" w:rsidP="00C43616">
            <w:pPr>
              <w:rPr>
                <w:rFonts w:ascii="Times New Roman" w:hAnsi="Times New Roman" w:cs="Times New Roman"/>
              </w:rPr>
            </w:pPr>
            <w:r w:rsidRPr="00663A65">
              <w:rPr>
                <w:rFonts w:ascii="Times New Roman" w:hAnsi="Times New Roman" w:cs="Times New Roman"/>
              </w:rPr>
              <w:t>GlaxoSmithKline Pharma A/S</w:t>
            </w:r>
          </w:p>
          <w:p w14:paraId="7C8368F2" w14:textId="36729BE1" w:rsidR="00C43616" w:rsidRPr="00663A65" w:rsidRDefault="005B1851" w:rsidP="00C43616">
            <w:pPr>
              <w:rPr>
                <w:rFonts w:ascii="Times New Roman" w:hAnsi="Times New Roman" w:cs="Times New Roman"/>
              </w:rPr>
            </w:pPr>
            <w:proofErr w:type="spellStart"/>
            <w:r w:rsidRPr="00663A65">
              <w:rPr>
                <w:rFonts w:ascii="Times New Roman" w:hAnsi="Times New Roman" w:cs="Times New Roman"/>
              </w:rPr>
              <w:t>Tlf</w:t>
            </w:r>
            <w:proofErr w:type="spellEnd"/>
            <w:ins w:id="349" w:author="Author">
              <w:r w:rsidR="00E96F48">
                <w:rPr>
                  <w:rFonts w:ascii="Times New Roman" w:hAnsi="Times New Roman" w:cs="Times New Roman"/>
                </w:rPr>
                <w:t>.</w:t>
              </w:r>
            </w:ins>
            <w:r w:rsidRPr="00663A65">
              <w:rPr>
                <w:rFonts w:ascii="Times New Roman" w:hAnsi="Times New Roman" w:cs="Times New Roman"/>
              </w:rPr>
              <w:t>: + 45 36 35 91 00</w:t>
            </w:r>
          </w:p>
          <w:p w14:paraId="2A17F740" w14:textId="4C71147B" w:rsidR="00A11AEA" w:rsidRPr="00663A65" w:rsidRDefault="005B1851" w:rsidP="0046690E">
            <w:pPr>
              <w:rPr>
                <w:rFonts w:ascii="Times New Roman" w:hAnsi="Times New Roman" w:cs="Times New Roman"/>
              </w:rPr>
            </w:pPr>
            <w:r w:rsidRPr="00663A65">
              <w:rPr>
                <w:rFonts w:ascii="Times New Roman" w:hAnsi="Times New Roman" w:cs="Times New Roman"/>
              </w:rPr>
              <w:t>dk-info@gsk.com</w:t>
            </w:r>
          </w:p>
        </w:tc>
        <w:tc>
          <w:tcPr>
            <w:tcW w:w="4678" w:type="dxa"/>
          </w:tcPr>
          <w:p w14:paraId="74752B43" w14:textId="77777777" w:rsidR="00D76522" w:rsidRPr="00663A65" w:rsidRDefault="00D76522" w:rsidP="00766C38">
            <w:pPr>
              <w:widowControl w:val="0"/>
              <w:rPr>
                <w:rFonts w:ascii="Times New Roman" w:hAnsi="Times New Roman" w:cs="Times New Roman"/>
                <w:b/>
                <w:lang w:val="fi-FI"/>
              </w:rPr>
            </w:pPr>
          </w:p>
          <w:p w14:paraId="4E09A173" w14:textId="77777777" w:rsidR="00C224B1" w:rsidRPr="00663A65" w:rsidRDefault="005B1851" w:rsidP="00766C38">
            <w:pPr>
              <w:widowControl w:val="0"/>
              <w:rPr>
                <w:rFonts w:ascii="Times New Roman" w:hAnsi="Times New Roman" w:cs="Times New Roman"/>
                <w:b/>
                <w:lang w:val="fi-FI"/>
              </w:rPr>
            </w:pPr>
            <w:r w:rsidRPr="00663A65">
              <w:rPr>
                <w:rFonts w:ascii="Times New Roman" w:hAnsi="Times New Roman" w:cs="Times New Roman"/>
                <w:b/>
                <w:lang w:val="fi-FI"/>
              </w:rPr>
              <w:t>Malta</w:t>
            </w:r>
          </w:p>
          <w:p w14:paraId="62839935" w14:textId="0373EEF7" w:rsidR="00C43616" w:rsidRPr="00663A65" w:rsidRDefault="005B1851" w:rsidP="00C43616">
            <w:pPr>
              <w:rPr>
                <w:rFonts w:ascii="Times New Roman" w:hAnsi="Times New Roman" w:cs="Times New Roman"/>
                <w:lang w:val="fi-FI"/>
              </w:rPr>
            </w:pPr>
            <w:r w:rsidRPr="00663A65">
              <w:rPr>
                <w:rFonts w:ascii="Times New Roman" w:hAnsi="Times New Roman" w:cs="Times New Roman"/>
                <w:lang w:val="fi-FI"/>
              </w:rPr>
              <w:t xml:space="preserve">GlaxoSmithKline </w:t>
            </w:r>
            <w:r w:rsidR="005A1F74" w:rsidRPr="00663A65">
              <w:rPr>
                <w:rFonts w:ascii="Times New Roman" w:hAnsi="Times New Roman" w:cs="Times New Roman"/>
                <w:lang w:val="fi-FI"/>
              </w:rPr>
              <w:t>(Ireland)</w:t>
            </w:r>
            <w:r w:rsidRPr="00663A65">
              <w:rPr>
                <w:rFonts w:ascii="Times New Roman" w:hAnsi="Times New Roman" w:cs="Times New Roman"/>
                <w:lang w:val="fi-FI"/>
              </w:rPr>
              <w:t xml:space="preserve"> Limited</w:t>
            </w:r>
          </w:p>
          <w:p w14:paraId="3477B74F" w14:textId="357F2594" w:rsidR="00C224B1" w:rsidRPr="00663A65" w:rsidRDefault="005B1851" w:rsidP="0046690E">
            <w:pPr>
              <w:widowControl w:val="0"/>
              <w:rPr>
                <w:rFonts w:ascii="Times New Roman" w:hAnsi="Times New Roman" w:cs="Times New Roman"/>
                <w:lang w:val="fi-FI"/>
              </w:rPr>
            </w:pPr>
            <w:r w:rsidRPr="00663A65">
              <w:rPr>
                <w:rFonts w:ascii="Times New Roman" w:hAnsi="Times New Roman" w:cs="Times New Roman"/>
                <w:lang w:val="fi-FI"/>
              </w:rPr>
              <w:t xml:space="preserve">Tel: + 356 </w:t>
            </w:r>
            <w:r w:rsidR="008F32D0" w:rsidRPr="00663A65">
              <w:rPr>
                <w:rFonts w:ascii="Times New Roman" w:hAnsi="Times New Roman" w:cs="Times New Roman"/>
                <w:color w:val="000000"/>
              </w:rPr>
              <w:t>80065004</w:t>
            </w:r>
          </w:p>
        </w:tc>
      </w:tr>
      <w:tr w:rsidR="0038106B" w:rsidRPr="00663A65" w14:paraId="3199B7E8" w14:textId="77777777" w:rsidTr="00CA5C13">
        <w:trPr>
          <w:gridBefore w:val="1"/>
          <w:wBefore w:w="34" w:type="dxa"/>
        </w:trPr>
        <w:tc>
          <w:tcPr>
            <w:tcW w:w="4644" w:type="dxa"/>
          </w:tcPr>
          <w:p w14:paraId="74B039F1" w14:textId="77777777" w:rsidR="00C94D16" w:rsidRPr="00AD7A0B" w:rsidRDefault="00C94D16" w:rsidP="004463F8">
            <w:pPr>
              <w:widowControl w:val="0"/>
              <w:rPr>
                <w:rFonts w:ascii="Times New Roman" w:hAnsi="Times New Roman" w:cs="Times New Roman"/>
                <w:b/>
                <w:lang w:val="de-DE"/>
              </w:rPr>
            </w:pPr>
          </w:p>
          <w:p w14:paraId="4A9C09C0" w14:textId="365BA406" w:rsidR="004463F8" w:rsidRPr="00663A65" w:rsidRDefault="004463F8" w:rsidP="004463F8">
            <w:pPr>
              <w:widowControl w:val="0"/>
              <w:rPr>
                <w:rFonts w:ascii="Times New Roman" w:hAnsi="Times New Roman" w:cs="Times New Roman"/>
                <w:lang w:val="de-DE"/>
              </w:rPr>
            </w:pPr>
            <w:r w:rsidRPr="00663A65">
              <w:rPr>
                <w:rFonts w:ascii="Times New Roman" w:hAnsi="Times New Roman" w:cs="Times New Roman"/>
                <w:b/>
                <w:lang w:val="de-DE"/>
              </w:rPr>
              <w:t>Deutschland</w:t>
            </w:r>
          </w:p>
          <w:p w14:paraId="5F2EDDFE" w14:textId="77777777" w:rsidR="004463F8" w:rsidRPr="00663A65" w:rsidRDefault="004463F8" w:rsidP="004463F8">
            <w:pPr>
              <w:rPr>
                <w:rFonts w:ascii="Times New Roman" w:hAnsi="Times New Roman" w:cs="Times New Roman"/>
                <w:lang w:val="de-DE"/>
              </w:rPr>
            </w:pPr>
            <w:r w:rsidRPr="00663A65">
              <w:rPr>
                <w:rFonts w:ascii="Times New Roman" w:hAnsi="Times New Roman" w:cs="Times New Roman"/>
                <w:lang w:val="de-DE"/>
              </w:rPr>
              <w:t>GlaxoSmithKline GmbH &amp; Co. KG</w:t>
            </w:r>
          </w:p>
          <w:p w14:paraId="240751E9" w14:textId="77777777" w:rsidR="004463F8" w:rsidRPr="00663A65" w:rsidRDefault="004463F8" w:rsidP="004463F8">
            <w:pPr>
              <w:rPr>
                <w:rFonts w:ascii="Times New Roman" w:hAnsi="Times New Roman" w:cs="Times New Roman"/>
                <w:lang w:val="de-DE"/>
              </w:rPr>
            </w:pPr>
            <w:r w:rsidRPr="00663A65">
              <w:rPr>
                <w:rFonts w:ascii="Times New Roman" w:hAnsi="Times New Roman" w:cs="Times New Roman"/>
                <w:lang w:val="de-DE"/>
              </w:rPr>
              <w:t>Tel.: + 49 (0)89 36044 8701</w:t>
            </w:r>
          </w:p>
          <w:p w14:paraId="79FE3EF7" w14:textId="16517C62" w:rsidR="002B12CA" w:rsidRPr="00663A65" w:rsidRDefault="004463F8" w:rsidP="00766C38">
            <w:pPr>
              <w:widowControl w:val="0"/>
              <w:tabs>
                <w:tab w:val="left" w:pos="-720"/>
              </w:tabs>
              <w:rPr>
                <w:rFonts w:ascii="Times New Roman" w:hAnsi="Times New Roman" w:cs="Times New Roman"/>
                <w:lang w:val="de-DE"/>
              </w:rPr>
            </w:pPr>
            <w:r w:rsidRPr="00663A65">
              <w:rPr>
                <w:rFonts w:ascii="Times New Roman" w:hAnsi="Times New Roman" w:cs="Times New Roman"/>
                <w:lang w:val="de-DE"/>
              </w:rPr>
              <w:t>produkt.info@gsk.com</w:t>
            </w:r>
          </w:p>
        </w:tc>
        <w:tc>
          <w:tcPr>
            <w:tcW w:w="4678" w:type="dxa"/>
          </w:tcPr>
          <w:p w14:paraId="29C28AE9" w14:textId="77777777" w:rsidR="00C224B1" w:rsidRPr="00663A65" w:rsidRDefault="005B1851" w:rsidP="00766C38">
            <w:pPr>
              <w:widowControl w:val="0"/>
              <w:tabs>
                <w:tab w:val="left" w:pos="-720"/>
              </w:tabs>
              <w:rPr>
                <w:rFonts w:ascii="Times New Roman" w:hAnsi="Times New Roman" w:cs="Times New Roman"/>
                <w:lang w:val="nl-NL"/>
              </w:rPr>
            </w:pPr>
            <w:r w:rsidRPr="00663A65">
              <w:rPr>
                <w:rFonts w:ascii="Times New Roman" w:hAnsi="Times New Roman" w:cs="Times New Roman"/>
                <w:b/>
                <w:lang w:val="nl-NL"/>
              </w:rPr>
              <w:t>Nederland</w:t>
            </w:r>
          </w:p>
          <w:p w14:paraId="2757C5D1" w14:textId="77777777" w:rsidR="00C43616" w:rsidRPr="00663A65" w:rsidRDefault="005B1851" w:rsidP="00C43616">
            <w:pPr>
              <w:rPr>
                <w:rFonts w:ascii="Times New Roman" w:hAnsi="Times New Roman" w:cs="Times New Roman"/>
                <w:lang w:val="de-DE"/>
              </w:rPr>
            </w:pPr>
            <w:r w:rsidRPr="00663A65">
              <w:rPr>
                <w:rFonts w:ascii="Times New Roman" w:hAnsi="Times New Roman" w:cs="Times New Roman"/>
                <w:lang w:val="de-DE"/>
              </w:rPr>
              <w:t>GlaxoSmithKline BV</w:t>
            </w:r>
          </w:p>
          <w:p w14:paraId="6D4CAD1A" w14:textId="77777777" w:rsidR="00FC37A3" w:rsidRPr="00663A65" w:rsidRDefault="005B1851" w:rsidP="00766C38">
            <w:pPr>
              <w:widowControl w:val="0"/>
              <w:tabs>
                <w:tab w:val="left" w:pos="-720"/>
              </w:tabs>
              <w:rPr>
                <w:rFonts w:ascii="Times New Roman" w:hAnsi="Times New Roman" w:cs="Times New Roman"/>
              </w:rPr>
            </w:pPr>
            <w:r w:rsidRPr="00663A65">
              <w:rPr>
                <w:rFonts w:ascii="Times New Roman" w:hAnsi="Times New Roman" w:cs="Times New Roman"/>
                <w:lang w:val="de-DE"/>
              </w:rPr>
              <w:t>Tel: + 31 (0)</w:t>
            </w:r>
            <w:r w:rsidR="00011EA5" w:rsidRPr="00663A65">
              <w:rPr>
                <w:rFonts w:ascii="Times New Roman" w:hAnsi="Times New Roman" w:cs="Times New Roman"/>
              </w:rPr>
              <w:t>33 2081100</w:t>
            </w:r>
          </w:p>
        </w:tc>
      </w:tr>
      <w:tr w:rsidR="0038106B" w:rsidRPr="00663A65" w14:paraId="7C3C9351" w14:textId="77777777" w:rsidTr="00CA5C13">
        <w:trPr>
          <w:gridBefore w:val="1"/>
          <w:wBefore w:w="34" w:type="dxa"/>
        </w:trPr>
        <w:tc>
          <w:tcPr>
            <w:tcW w:w="4644" w:type="dxa"/>
          </w:tcPr>
          <w:p w14:paraId="713103B0" w14:textId="77777777" w:rsidR="00C224B1" w:rsidRPr="00663A65" w:rsidRDefault="00C224B1" w:rsidP="00766C38">
            <w:pPr>
              <w:widowControl w:val="0"/>
              <w:tabs>
                <w:tab w:val="left" w:pos="-720"/>
              </w:tabs>
              <w:rPr>
                <w:rFonts w:ascii="Times New Roman" w:hAnsi="Times New Roman" w:cs="Times New Roman"/>
                <w:b/>
                <w:bCs/>
              </w:rPr>
            </w:pPr>
          </w:p>
          <w:p w14:paraId="006770ED" w14:textId="77777777" w:rsidR="00C224B1" w:rsidRPr="00663A65" w:rsidRDefault="005B1851" w:rsidP="00766C38">
            <w:pPr>
              <w:widowControl w:val="0"/>
              <w:tabs>
                <w:tab w:val="left" w:pos="-720"/>
              </w:tabs>
              <w:rPr>
                <w:rFonts w:ascii="Times New Roman" w:hAnsi="Times New Roman" w:cs="Times New Roman"/>
                <w:b/>
                <w:bCs/>
              </w:rPr>
            </w:pPr>
            <w:proofErr w:type="spellStart"/>
            <w:r w:rsidRPr="00663A65">
              <w:rPr>
                <w:rFonts w:ascii="Times New Roman" w:hAnsi="Times New Roman" w:cs="Times New Roman"/>
                <w:b/>
                <w:bCs/>
              </w:rPr>
              <w:t>Eesti</w:t>
            </w:r>
            <w:proofErr w:type="spellEnd"/>
          </w:p>
          <w:p w14:paraId="1B63DC7D" w14:textId="065CBDBB" w:rsidR="00C43616" w:rsidRPr="00663A65" w:rsidRDefault="005B1851" w:rsidP="00C43616">
            <w:pPr>
              <w:rPr>
                <w:rFonts w:ascii="Times New Roman" w:hAnsi="Times New Roman" w:cs="Times New Roman"/>
              </w:rPr>
            </w:pPr>
            <w:r w:rsidRPr="00663A65">
              <w:rPr>
                <w:rFonts w:ascii="Times New Roman" w:hAnsi="Times New Roman" w:cs="Times New Roman"/>
              </w:rPr>
              <w:t xml:space="preserve">GlaxoSmithKline </w:t>
            </w:r>
            <w:r w:rsidR="00DE2785" w:rsidRPr="00663A65">
              <w:rPr>
                <w:rFonts w:ascii="Times New Roman" w:hAnsi="Times New Roman" w:cs="Times New Roman"/>
              </w:rPr>
              <w:t>(Ireland) Limited</w:t>
            </w:r>
            <w:r w:rsidR="00DE2785" w:rsidRPr="00663A65" w:rsidDel="00DE2785">
              <w:rPr>
                <w:rFonts w:ascii="Times New Roman" w:hAnsi="Times New Roman" w:cs="Times New Roman"/>
              </w:rPr>
              <w:t xml:space="preserve"> </w:t>
            </w:r>
          </w:p>
          <w:p w14:paraId="7E34BCDB" w14:textId="178A29F1" w:rsidR="00C224B1" w:rsidRPr="00663A65" w:rsidRDefault="005B1851" w:rsidP="0046690E">
            <w:pPr>
              <w:rPr>
                <w:rFonts w:ascii="Times New Roman" w:hAnsi="Times New Roman" w:cs="Times New Roman"/>
              </w:rPr>
            </w:pPr>
            <w:r w:rsidRPr="00663A65">
              <w:rPr>
                <w:rFonts w:ascii="Times New Roman" w:hAnsi="Times New Roman" w:cs="Times New Roman"/>
              </w:rPr>
              <w:t xml:space="preserve">Tel: + 372 </w:t>
            </w:r>
            <w:r w:rsidR="00274DE6" w:rsidRPr="00663A65">
              <w:rPr>
                <w:rFonts w:ascii="Times New Roman" w:hAnsi="Times New Roman" w:cs="Times New Roman"/>
                <w:color w:val="000000"/>
              </w:rPr>
              <w:t xml:space="preserve"> 8002640</w:t>
            </w:r>
          </w:p>
        </w:tc>
        <w:tc>
          <w:tcPr>
            <w:tcW w:w="4678" w:type="dxa"/>
          </w:tcPr>
          <w:p w14:paraId="12C36B1C" w14:textId="77777777" w:rsidR="00C224B1" w:rsidRPr="00663A65" w:rsidRDefault="005B1851" w:rsidP="00766C38">
            <w:pPr>
              <w:widowControl w:val="0"/>
              <w:rPr>
                <w:rFonts w:ascii="Times New Roman" w:hAnsi="Times New Roman" w:cs="Times New Roman"/>
                <w:lang w:val="it-IT"/>
              </w:rPr>
            </w:pPr>
            <w:r w:rsidRPr="00663A65">
              <w:rPr>
                <w:rFonts w:ascii="Times New Roman" w:hAnsi="Times New Roman" w:cs="Times New Roman"/>
                <w:b/>
                <w:lang w:val="it-IT"/>
              </w:rPr>
              <w:t>Norge</w:t>
            </w:r>
          </w:p>
          <w:p w14:paraId="6DF0C4DF" w14:textId="77777777" w:rsidR="00C43616" w:rsidRPr="00663A65" w:rsidRDefault="005B1851" w:rsidP="00C43616">
            <w:pPr>
              <w:rPr>
                <w:rFonts w:ascii="Times New Roman" w:hAnsi="Times New Roman" w:cs="Times New Roman"/>
              </w:rPr>
            </w:pPr>
            <w:r w:rsidRPr="00663A65">
              <w:rPr>
                <w:rFonts w:ascii="Times New Roman" w:hAnsi="Times New Roman" w:cs="Times New Roman"/>
              </w:rPr>
              <w:t>GlaxoSmithKline AS</w:t>
            </w:r>
          </w:p>
          <w:p w14:paraId="29BABEF5" w14:textId="585067D8" w:rsidR="008428B8" w:rsidRPr="00663A65" w:rsidRDefault="005B1851" w:rsidP="0046690E">
            <w:pPr>
              <w:rPr>
                <w:rFonts w:ascii="Times New Roman" w:hAnsi="Times New Roman" w:cs="Times New Roman"/>
              </w:rPr>
            </w:pPr>
            <w:proofErr w:type="spellStart"/>
            <w:r w:rsidRPr="00663A65">
              <w:rPr>
                <w:rFonts w:ascii="Times New Roman" w:hAnsi="Times New Roman" w:cs="Times New Roman"/>
              </w:rPr>
              <w:t>Tlf</w:t>
            </w:r>
            <w:proofErr w:type="spellEnd"/>
            <w:r w:rsidRPr="00663A65">
              <w:rPr>
                <w:rFonts w:ascii="Times New Roman" w:hAnsi="Times New Roman" w:cs="Times New Roman"/>
              </w:rPr>
              <w:t>: + 47 22 70 20 00</w:t>
            </w:r>
          </w:p>
        </w:tc>
      </w:tr>
      <w:tr w:rsidR="0038106B" w:rsidRPr="00663A65" w14:paraId="31C0577E" w14:textId="77777777" w:rsidTr="00CA5C13">
        <w:trPr>
          <w:gridBefore w:val="1"/>
          <w:wBefore w:w="34" w:type="dxa"/>
        </w:trPr>
        <w:tc>
          <w:tcPr>
            <w:tcW w:w="4644" w:type="dxa"/>
          </w:tcPr>
          <w:p w14:paraId="3AEC9438" w14:textId="77777777" w:rsidR="00C224B1" w:rsidRPr="00663A65" w:rsidRDefault="00C224B1" w:rsidP="00766C38">
            <w:pPr>
              <w:widowControl w:val="0"/>
              <w:rPr>
                <w:rFonts w:ascii="Times New Roman" w:hAnsi="Times New Roman" w:cs="Times New Roman"/>
                <w:b/>
              </w:rPr>
            </w:pPr>
          </w:p>
          <w:p w14:paraId="20FF03AF" w14:textId="77777777" w:rsidR="00C224B1" w:rsidRPr="00663A65" w:rsidRDefault="005B1851" w:rsidP="00766C38">
            <w:pPr>
              <w:widowControl w:val="0"/>
              <w:rPr>
                <w:rFonts w:ascii="Times New Roman" w:hAnsi="Times New Roman" w:cs="Times New Roman"/>
              </w:rPr>
            </w:pPr>
            <w:proofErr w:type="spellStart"/>
            <w:r w:rsidRPr="00663A65">
              <w:rPr>
                <w:rFonts w:ascii="Times New Roman" w:hAnsi="Times New Roman" w:cs="Times New Roman"/>
                <w:b/>
              </w:rPr>
              <w:t>Ελλάδ</w:t>
            </w:r>
            <w:proofErr w:type="spellEnd"/>
            <w:r w:rsidRPr="00663A65">
              <w:rPr>
                <w:rFonts w:ascii="Times New Roman" w:hAnsi="Times New Roman" w:cs="Times New Roman"/>
                <w:b/>
              </w:rPr>
              <w:t>α</w:t>
            </w:r>
          </w:p>
          <w:p w14:paraId="723D1428" w14:textId="77777777" w:rsidR="001C3546" w:rsidRPr="00663A65" w:rsidRDefault="005B1851" w:rsidP="001C3546">
            <w:pPr>
              <w:rPr>
                <w:rFonts w:ascii="Times New Roman" w:hAnsi="Times New Roman" w:cs="Times New Roman"/>
              </w:rPr>
            </w:pPr>
            <w:r w:rsidRPr="00663A65">
              <w:rPr>
                <w:rFonts w:ascii="Times New Roman" w:hAnsi="Times New Roman" w:cs="Times New Roman"/>
              </w:rPr>
              <w:t xml:space="preserve">GlaxoSmithKline </w:t>
            </w:r>
            <w:r w:rsidR="00746AE1" w:rsidRPr="00663A65">
              <w:rPr>
                <w:rFonts w:ascii="Times New Roman" w:hAnsi="Times New Roman" w:cs="Times New Roman"/>
                <w:bCs/>
                <w:iCs/>
                <w:lang w:val="el-GR"/>
              </w:rPr>
              <w:t>Μονοπρόσωπη</w:t>
            </w:r>
            <w:r w:rsidR="00BF4429" w:rsidRPr="00663A65">
              <w:rPr>
                <w:rFonts w:ascii="Times New Roman" w:hAnsi="Times New Roman" w:cs="Times New Roman"/>
              </w:rPr>
              <w:t xml:space="preserve"> </w:t>
            </w:r>
            <w:r w:rsidRPr="00663A65">
              <w:rPr>
                <w:rFonts w:ascii="Times New Roman" w:hAnsi="Times New Roman" w:cs="Times New Roman"/>
              </w:rPr>
              <w:t>A.E.B.E.</w:t>
            </w:r>
          </w:p>
          <w:p w14:paraId="779042A5" w14:textId="707BC596" w:rsidR="00C224B1" w:rsidRPr="00663A65" w:rsidRDefault="005B1851" w:rsidP="0046690E">
            <w:pPr>
              <w:rPr>
                <w:rFonts w:ascii="Times New Roman" w:hAnsi="Times New Roman" w:cs="Times New Roman"/>
              </w:rPr>
            </w:pPr>
            <w:proofErr w:type="spellStart"/>
            <w:r w:rsidRPr="00663A65">
              <w:rPr>
                <w:rFonts w:ascii="Times New Roman" w:hAnsi="Times New Roman" w:cs="Times New Roman"/>
              </w:rPr>
              <w:t>Τηλ</w:t>
            </w:r>
            <w:proofErr w:type="spellEnd"/>
            <w:r w:rsidRPr="00663A65">
              <w:rPr>
                <w:rFonts w:ascii="Times New Roman" w:hAnsi="Times New Roman" w:cs="Times New Roman"/>
              </w:rPr>
              <w:t>: + 30 210 68 82 100</w:t>
            </w:r>
          </w:p>
        </w:tc>
        <w:tc>
          <w:tcPr>
            <w:tcW w:w="4678" w:type="dxa"/>
          </w:tcPr>
          <w:p w14:paraId="7459B351" w14:textId="77777777" w:rsidR="00C224B1" w:rsidRPr="00663A65" w:rsidRDefault="00C224B1" w:rsidP="00766C38">
            <w:pPr>
              <w:widowControl w:val="0"/>
              <w:tabs>
                <w:tab w:val="left" w:pos="-720"/>
              </w:tabs>
              <w:rPr>
                <w:rFonts w:ascii="Times New Roman" w:hAnsi="Times New Roman" w:cs="Times New Roman"/>
                <w:b/>
                <w:lang w:val="de-DE"/>
              </w:rPr>
            </w:pPr>
          </w:p>
          <w:p w14:paraId="3041228A" w14:textId="77777777" w:rsidR="00C224B1" w:rsidRPr="00663A65" w:rsidRDefault="005B1851" w:rsidP="00766C38">
            <w:pPr>
              <w:widowControl w:val="0"/>
              <w:tabs>
                <w:tab w:val="left" w:pos="-720"/>
              </w:tabs>
              <w:rPr>
                <w:rFonts w:ascii="Times New Roman" w:hAnsi="Times New Roman" w:cs="Times New Roman"/>
                <w:lang w:val="de-DE"/>
              </w:rPr>
            </w:pPr>
            <w:r w:rsidRPr="00663A65">
              <w:rPr>
                <w:rFonts w:ascii="Times New Roman" w:hAnsi="Times New Roman" w:cs="Times New Roman"/>
                <w:b/>
                <w:lang w:val="de-DE"/>
              </w:rPr>
              <w:t>Österreich</w:t>
            </w:r>
          </w:p>
          <w:p w14:paraId="4DD6C234" w14:textId="77777777" w:rsidR="001C3546" w:rsidRPr="00663A65" w:rsidRDefault="005B1851" w:rsidP="001C3546">
            <w:pPr>
              <w:rPr>
                <w:rFonts w:ascii="Times New Roman" w:hAnsi="Times New Roman" w:cs="Times New Roman"/>
                <w:lang w:val="de-DE"/>
              </w:rPr>
            </w:pPr>
            <w:r w:rsidRPr="00663A65">
              <w:rPr>
                <w:rFonts w:ascii="Times New Roman" w:hAnsi="Times New Roman" w:cs="Times New Roman"/>
                <w:lang w:val="de-DE"/>
              </w:rPr>
              <w:t>GlaxoSmithKline Pharma GmbH</w:t>
            </w:r>
          </w:p>
          <w:p w14:paraId="42E515F7" w14:textId="77777777" w:rsidR="001C3546" w:rsidRPr="00663A65" w:rsidRDefault="005B1851" w:rsidP="001C3546">
            <w:pPr>
              <w:rPr>
                <w:rFonts w:ascii="Times New Roman" w:hAnsi="Times New Roman" w:cs="Times New Roman"/>
                <w:lang w:val="de-DE"/>
              </w:rPr>
            </w:pPr>
            <w:r w:rsidRPr="00663A65">
              <w:rPr>
                <w:rFonts w:ascii="Times New Roman" w:hAnsi="Times New Roman" w:cs="Times New Roman"/>
                <w:lang w:val="de-DE"/>
              </w:rPr>
              <w:t>Tel: + 43 (0)1 97075 0</w:t>
            </w:r>
          </w:p>
          <w:p w14:paraId="69886CBC" w14:textId="77777777" w:rsidR="002B12CA" w:rsidRPr="00663A65" w:rsidRDefault="005B1851" w:rsidP="00766C38">
            <w:pPr>
              <w:widowControl w:val="0"/>
              <w:tabs>
                <w:tab w:val="left" w:pos="-720"/>
              </w:tabs>
              <w:rPr>
                <w:rFonts w:ascii="Times New Roman" w:hAnsi="Times New Roman" w:cs="Times New Roman"/>
              </w:rPr>
            </w:pPr>
            <w:r w:rsidRPr="00663A65">
              <w:rPr>
                <w:rFonts w:ascii="Times New Roman" w:hAnsi="Times New Roman" w:cs="Times New Roman"/>
              </w:rPr>
              <w:t>at.info@gsk.com</w:t>
            </w:r>
          </w:p>
        </w:tc>
      </w:tr>
      <w:tr w:rsidR="0038106B" w:rsidRPr="00663A65" w14:paraId="4416BB4B" w14:textId="77777777" w:rsidTr="00CA5C13">
        <w:tc>
          <w:tcPr>
            <w:tcW w:w="4678" w:type="dxa"/>
            <w:gridSpan w:val="2"/>
          </w:tcPr>
          <w:p w14:paraId="3AE94588" w14:textId="77777777" w:rsidR="00C224B1" w:rsidRPr="00194A84" w:rsidRDefault="00C224B1" w:rsidP="00766C38">
            <w:pPr>
              <w:widowControl w:val="0"/>
              <w:tabs>
                <w:tab w:val="left" w:pos="-720"/>
                <w:tab w:val="left" w:pos="4536"/>
              </w:tabs>
              <w:rPr>
                <w:rFonts w:ascii="Times New Roman" w:hAnsi="Times New Roman" w:cs="Times New Roman"/>
                <w:b/>
              </w:rPr>
            </w:pPr>
          </w:p>
          <w:p w14:paraId="221D3432" w14:textId="77777777" w:rsidR="00C224B1" w:rsidRPr="00194A84" w:rsidRDefault="005B1851" w:rsidP="00766C38">
            <w:pPr>
              <w:widowControl w:val="0"/>
              <w:tabs>
                <w:tab w:val="left" w:pos="-720"/>
                <w:tab w:val="left" w:pos="4536"/>
              </w:tabs>
              <w:rPr>
                <w:rFonts w:ascii="Times New Roman" w:hAnsi="Times New Roman" w:cs="Times New Roman"/>
                <w:b/>
              </w:rPr>
            </w:pPr>
            <w:r w:rsidRPr="00194A84">
              <w:rPr>
                <w:rFonts w:ascii="Times New Roman" w:hAnsi="Times New Roman" w:cs="Times New Roman"/>
                <w:b/>
              </w:rPr>
              <w:t>España</w:t>
            </w:r>
          </w:p>
          <w:p w14:paraId="55682812" w14:textId="77777777" w:rsidR="001C3546" w:rsidRPr="00194A84" w:rsidRDefault="005B1851" w:rsidP="001C3546">
            <w:pPr>
              <w:widowControl w:val="0"/>
              <w:tabs>
                <w:tab w:val="left" w:pos="-720"/>
              </w:tabs>
              <w:rPr>
                <w:rFonts w:ascii="Times New Roman" w:hAnsi="Times New Roman" w:cs="Times New Roman"/>
              </w:rPr>
            </w:pPr>
            <w:r w:rsidRPr="00194A84">
              <w:rPr>
                <w:rFonts w:ascii="Times New Roman" w:hAnsi="Times New Roman" w:cs="Times New Roman"/>
              </w:rPr>
              <w:t>GlaxoSmithKline, S.A.</w:t>
            </w:r>
          </w:p>
          <w:p w14:paraId="17D62670" w14:textId="77777777" w:rsidR="001C3546" w:rsidRPr="00194A84" w:rsidRDefault="005B1851" w:rsidP="001C3546">
            <w:pPr>
              <w:widowControl w:val="0"/>
              <w:tabs>
                <w:tab w:val="left" w:pos="-720"/>
              </w:tabs>
              <w:rPr>
                <w:rFonts w:ascii="Times New Roman" w:hAnsi="Times New Roman" w:cs="Times New Roman"/>
              </w:rPr>
            </w:pPr>
            <w:r w:rsidRPr="00194A84">
              <w:rPr>
                <w:rFonts w:ascii="Times New Roman" w:hAnsi="Times New Roman" w:cs="Times New Roman"/>
              </w:rPr>
              <w:t>Tel: + 34 900 202 700</w:t>
            </w:r>
          </w:p>
          <w:p w14:paraId="039ED9B0" w14:textId="609F4927" w:rsidR="00C224B1" w:rsidRPr="00663A65" w:rsidRDefault="005B1851" w:rsidP="0046690E">
            <w:pPr>
              <w:widowControl w:val="0"/>
              <w:tabs>
                <w:tab w:val="left" w:pos="-720"/>
              </w:tabs>
              <w:rPr>
                <w:rFonts w:ascii="Times New Roman" w:hAnsi="Times New Roman" w:cs="Times New Roman"/>
              </w:rPr>
            </w:pPr>
            <w:r w:rsidRPr="00663A65">
              <w:rPr>
                <w:rFonts w:ascii="Times New Roman" w:hAnsi="Times New Roman" w:cs="Times New Roman"/>
              </w:rPr>
              <w:t>es-ci@gsk.com</w:t>
            </w:r>
          </w:p>
        </w:tc>
        <w:tc>
          <w:tcPr>
            <w:tcW w:w="4678" w:type="dxa"/>
          </w:tcPr>
          <w:p w14:paraId="0011EA5E" w14:textId="77777777" w:rsidR="00C224B1" w:rsidRPr="00133E51" w:rsidRDefault="00C224B1" w:rsidP="00766C38">
            <w:pPr>
              <w:widowControl w:val="0"/>
              <w:tabs>
                <w:tab w:val="left" w:pos="-720"/>
              </w:tabs>
              <w:rPr>
                <w:rFonts w:ascii="Times New Roman" w:hAnsi="Times New Roman" w:cs="Times New Roman"/>
                <w:b/>
                <w:lang w:val="pl-PL"/>
              </w:rPr>
            </w:pPr>
          </w:p>
          <w:p w14:paraId="4A58B8D1" w14:textId="77777777" w:rsidR="00C224B1" w:rsidRPr="00133E51" w:rsidRDefault="005B1851" w:rsidP="00766C38">
            <w:pPr>
              <w:widowControl w:val="0"/>
              <w:tabs>
                <w:tab w:val="left" w:pos="-720"/>
              </w:tabs>
              <w:rPr>
                <w:rFonts w:ascii="Times New Roman" w:hAnsi="Times New Roman" w:cs="Times New Roman"/>
                <w:b/>
                <w:bCs/>
                <w:i/>
                <w:iCs/>
                <w:lang w:val="pl-PL"/>
              </w:rPr>
            </w:pPr>
            <w:r w:rsidRPr="00133E51">
              <w:rPr>
                <w:rFonts w:ascii="Times New Roman" w:hAnsi="Times New Roman" w:cs="Times New Roman"/>
                <w:b/>
                <w:lang w:val="pl-PL"/>
              </w:rPr>
              <w:t>Polska</w:t>
            </w:r>
          </w:p>
          <w:p w14:paraId="48B70B42" w14:textId="11524468" w:rsidR="001C3546" w:rsidRPr="00133E51" w:rsidRDefault="005B1851" w:rsidP="001C3546">
            <w:pPr>
              <w:rPr>
                <w:rFonts w:ascii="Times New Roman" w:hAnsi="Times New Roman" w:cs="Times New Roman"/>
                <w:lang w:val="pl-PL"/>
              </w:rPr>
            </w:pPr>
            <w:r w:rsidRPr="00133E51">
              <w:rPr>
                <w:rFonts w:ascii="Times New Roman" w:hAnsi="Times New Roman" w:cs="Times New Roman"/>
                <w:lang w:val="pl-PL"/>
              </w:rPr>
              <w:t>GSK Services Sp. z o.o.</w:t>
            </w:r>
          </w:p>
          <w:p w14:paraId="3137C895" w14:textId="77777777" w:rsidR="006958F5" w:rsidRPr="00663A65" w:rsidRDefault="005B1851" w:rsidP="00766C38">
            <w:pPr>
              <w:widowControl w:val="0"/>
              <w:tabs>
                <w:tab w:val="left" w:pos="-720"/>
              </w:tabs>
              <w:rPr>
                <w:rFonts w:ascii="Times New Roman" w:hAnsi="Times New Roman" w:cs="Times New Roman"/>
              </w:rPr>
            </w:pPr>
            <w:r w:rsidRPr="00663A65">
              <w:rPr>
                <w:rFonts w:ascii="Times New Roman" w:hAnsi="Times New Roman" w:cs="Times New Roman"/>
              </w:rPr>
              <w:t>Tel.: + 48 (0)22 576 9000</w:t>
            </w:r>
          </w:p>
        </w:tc>
      </w:tr>
      <w:tr w:rsidR="0038106B" w:rsidRPr="00663A65" w14:paraId="48AB7B95" w14:textId="77777777" w:rsidTr="00CA5C13">
        <w:tc>
          <w:tcPr>
            <w:tcW w:w="4678" w:type="dxa"/>
            <w:gridSpan w:val="2"/>
          </w:tcPr>
          <w:p w14:paraId="6BC30DD2" w14:textId="77777777" w:rsidR="00C94D16" w:rsidRPr="00AD7A0B" w:rsidRDefault="00C94D16" w:rsidP="00766C38">
            <w:pPr>
              <w:widowControl w:val="0"/>
              <w:tabs>
                <w:tab w:val="left" w:pos="-720"/>
                <w:tab w:val="left" w:pos="4536"/>
              </w:tabs>
              <w:rPr>
                <w:rFonts w:ascii="Times New Roman" w:hAnsi="Times New Roman" w:cs="Times New Roman"/>
                <w:b/>
                <w:lang w:val="fr-FR"/>
              </w:rPr>
            </w:pPr>
          </w:p>
          <w:p w14:paraId="371C0ACE" w14:textId="38673E05" w:rsidR="00C224B1" w:rsidRPr="00663A65" w:rsidRDefault="005B1851" w:rsidP="00766C38">
            <w:pPr>
              <w:widowControl w:val="0"/>
              <w:tabs>
                <w:tab w:val="left" w:pos="-720"/>
                <w:tab w:val="left" w:pos="4536"/>
              </w:tabs>
              <w:rPr>
                <w:rFonts w:ascii="Times New Roman" w:hAnsi="Times New Roman" w:cs="Times New Roman"/>
                <w:b/>
                <w:lang w:val="fr-FR"/>
              </w:rPr>
            </w:pPr>
            <w:r w:rsidRPr="00663A65">
              <w:rPr>
                <w:rFonts w:ascii="Times New Roman" w:hAnsi="Times New Roman" w:cs="Times New Roman"/>
                <w:b/>
                <w:lang w:val="fr-FR"/>
              </w:rPr>
              <w:t>France</w:t>
            </w:r>
          </w:p>
          <w:p w14:paraId="49D76384" w14:textId="77777777" w:rsidR="001C3546" w:rsidRPr="00663A65" w:rsidRDefault="005B1851" w:rsidP="001C3546">
            <w:pPr>
              <w:rPr>
                <w:rFonts w:ascii="Times New Roman" w:hAnsi="Times New Roman" w:cs="Times New Roman"/>
                <w:lang w:val="fr-FR"/>
              </w:rPr>
            </w:pPr>
            <w:r w:rsidRPr="00663A65">
              <w:rPr>
                <w:rFonts w:ascii="Times New Roman" w:hAnsi="Times New Roman" w:cs="Times New Roman"/>
                <w:lang w:val="fr-FR"/>
              </w:rPr>
              <w:t>Laboratoire GlaxoSmithKline</w:t>
            </w:r>
          </w:p>
          <w:p w14:paraId="6711A142" w14:textId="77777777" w:rsidR="001C3546" w:rsidRPr="00663A65" w:rsidRDefault="005B1851" w:rsidP="001C3546">
            <w:pPr>
              <w:rPr>
                <w:rFonts w:ascii="Times New Roman" w:hAnsi="Times New Roman" w:cs="Times New Roman"/>
                <w:lang w:val="fr-FR"/>
              </w:rPr>
            </w:pPr>
            <w:r w:rsidRPr="00663A65">
              <w:rPr>
                <w:rFonts w:ascii="Times New Roman" w:hAnsi="Times New Roman" w:cs="Times New Roman"/>
                <w:lang w:val="fr-FR"/>
              </w:rPr>
              <w:t>Tél: + 33 (0)1 39 17 84 44</w:t>
            </w:r>
          </w:p>
          <w:p w14:paraId="63FD20E7" w14:textId="1ADA2748" w:rsidR="00CE5A0F" w:rsidRPr="00663A65" w:rsidRDefault="005B1851" w:rsidP="0046690E">
            <w:pPr>
              <w:rPr>
                <w:rFonts w:ascii="Times New Roman" w:hAnsi="Times New Roman" w:cs="Times New Roman"/>
                <w:b/>
                <w:lang w:val="fr-FR"/>
              </w:rPr>
            </w:pPr>
            <w:r w:rsidRPr="00663A65">
              <w:rPr>
                <w:rFonts w:ascii="Times New Roman" w:hAnsi="Times New Roman" w:cs="Times New Roman"/>
                <w:lang w:val="fr-FR"/>
              </w:rPr>
              <w:t>diam@gsk.com</w:t>
            </w:r>
          </w:p>
        </w:tc>
        <w:tc>
          <w:tcPr>
            <w:tcW w:w="4678" w:type="dxa"/>
          </w:tcPr>
          <w:p w14:paraId="00E4367B" w14:textId="77777777" w:rsidR="00C224B1" w:rsidRPr="00663A65" w:rsidRDefault="005B1851" w:rsidP="00766C38">
            <w:pPr>
              <w:widowControl w:val="0"/>
              <w:tabs>
                <w:tab w:val="left" w:pos="-720"/>
              </w:tabs>
              <w:rPr>
                <w:rFonts w:ascii="Times New Roman" w:hAnsi="Times New Roman" w:cs="Times New Roman"/>
                <w:lang w:val="pt-PT"/>
              </w:rPr>
            </w:pPr>
            <w:r w:rsidRPr="00663A65">
              <w:rPr>
                <w:rFonts w:ascii="Times New Roman" w:hAnsi="Times New Roman" w:cs="Times New Roman"/>
                <w:b/>
                <w:lang w:val="pt-PT"/>
              </w:rPr>
              <w:t>Portugal</w:t>
            </w:r>
          </w:p>
          <w:p w14:paraId="4E0ACA20" w14:textId="77777777" w:rsidR="001C3546" w:rsidRPr="00663A65" w:rsidRDefault="005B1851" w:rsidP="001C3546">
            <w:pPr>
              <w:widowControl w:val="0"/>
              <w:tabs>
                <w:tab w:val="left" w:pos="-720"/>
              </w:tabs>
              <w:rPr>
                <w:rFonts w:ascii="Times New Roman" w:hAnsi="Times New Roman" w:cs="Times New Roman"/>
                <w:lang w:val="pt-BR"/>
              </w:rPr>
            </w:pPr>
            <w:r w:rsidRPr="00663A65">
              <w:rPr>
                <w:rFonts w:ascii="Times New Roman" w:hAnsi="Times New Roman" w:cs="Times New Roman"/>
                <w:lang w:val="pt-BR"/>
              </w:rPr>
              <w:t>GlaxoSmithKline – Produtos Farmacêuticos, Lda.</w:t>
            </w:r>
          </w:p>
          <w:p w14:paraId="0EF9055F" w14:textId="77777777" w:rsidR="001C3546" w:rsidRPr="00AD7A0B" w:rsidRDefault="005B1851" w:rsidP="001C3546">
            <w:pPr>
              <w:widowControl w:val="0"/>
              <w:tabs>
                <w:tab w:val="left" w:pos="-720"/>
              </w:tabs>
              <w:rPr>
                <w:rFonts w:ascii="Times New Roman" w:hAnsi="Times New Roman" w:cs="Times New Roman"/>
                <w:lang w:val="de-DE"/>
              </w:rPr>
            </w:pPr>
            <w:r w:rsidRPr="00AD7A0B">
              <w:rPr>
                <w:rFonts w:ascii="Times New Roman" w:hAnsi="Times New Roman" w:cs="Times New Roman"/>
                <w:lang w:val="de-DE"/>
              </w:rPr>
              <w:t>Tel: + 351 21 412 95 00</w:t>
            </w:r>
          </w:p>
          <w:p w14:paraId="024FC0FE" w14:textId="77777777" w:rsidR="00C224B1" w:rsidRPr="00663A65" w:rsidRDefault="005B1851" w:rsidP="00766C38">
            <w:pPr>
              <w:widowControl w:val="0"/>
              <w:tabs>
                <w:tab w:val="left" w:pos="-720"/>
              </w:tabs>
              <w:rPr>
                <w:rFonts w:ascii="Times New Roman" w:hAnsi="Times New Roman" w:cs="Times New Roman"/>
                <w:lang w:val="de-DE"/>
              </w:rPr>
            </w:pPr>
            <w:r w:rsidRPr="00663A65">
              <w:rPr>
                <w:rFonts w:ascii="Times New Roman" w:hAnsi="Times New Roman" w:cs="Times New Roman"/>
                <w:lang w:val="de-DE"/>
              </w:rPr>
              <w:t>FI.PT@gsk.com</w:t>
            </w:r>
            <w:r w:rsidRPr="00663A65">
              <w:rPr>
                <w:rFonts w:ascii="Times New Roman" w:hAnsi="Times New Roman" w:cs="Times New Roman"/>
                <w:b/>
                <w:lang w:val="de-DE"/>
              </w:rPr>
              <w:t xml:space="preserve"> </w:t>
            </w:r>
          </w:p>
        </w:tc>
      </w:tr>
      <w:tr w:rsidR="0038106B" w:rsidRPr="00663A65" w14:paraId="16DC4130" w14:textId="77777777" w:rsidTr="00CA5C13">
        <w:tc>
          <w:tcPr>
            <w:tcW w:w="4678" w:type="dxa"/>
            <w:gridSpan w:val="2"/>
          </w:tcPr>
          <w:p w14:paraId="5B23DA7D" w14:textId="77777777" w:rsidR="00C94D16" w:rsidRPr="00AD7A0B" w:rsidRDefault="005B1851" w:rsidP="00766C38">
            <w:pPr>
              <w:widowControl w:val="0"/>
              <w:rPr>
                <w:rFonts w:ascii="Times New Roman" w:hAnsi="Times New Roman" w:cs="Times New Roman"/>
                <w:lang w:val="de-DE"/>
              </w:rPr>
            </w:pPr>
            <w:r w:rsidRPr="00AD7A0B">
              <w:rPr>
                <w:rFonts w:ascii="Times New Roman" w:hAnsi="Times New Roman" w:cs="Times New Roman"/>
                <w:lang w:val="de-DE"/>
              </w:rPr>
              <w:br w:type="page"/>
            </w:r>
          </w:p>
          <w:p w14:paraId="75B0DC85" w14:textId="2096FAE5" w:rsidR="00C224B1" w:rsidRPr="00AD7A0B" w:rsidRDefault="005B1851" w:rsidP="00766C38">
            <w:pPr>
              <w:widowControl w:val="0"/>
              <w:rPr>
                <w:rFonts w:ascii="Times New Roman" w:hAnsi="Times New Roman" w:cs="Times New Roman"/>
                <w:lang w:val="de-DE"/>
              </w:rPr>
            </w:pPr>
            <w:r w:rsidRPr="00AD7A0B">
              <w:rPr>
                <w:rFonts w:ascii="Times New Roman" w:hAnsi="Times New Roman" w:cs="Times New Roman"/>
                <w:b/>
                <w:lang w:val="de-DE"/>
              </w:rPr>
              <w:t>Hrvatska</w:t>
            </w:r>
          </w:p>
          <w:p w14:paraId="1D08BF8C" w14:textId="2F00AD23" w:rsidR="001C3546" w:rsidRPr="00AD7A0B" w:rsidRDefault="005B1851" w:rsidP="001C3546">
            <w:pPr>
              <w:rPr>
                <w:rFonts w:ascii="Times New Roman" w:hAnsi="Times New Roman" w:cs="Times New Roman"/>
                <w:lang w:val="de-DE"/>
              </w:rPr>
            </w:pPr>
            <w:r w:rsidRPr="00AD7A0B">
              <w:rPr>
                <w:rFonts w:ascii="Times New Roman" w:hAnsi="Times New Roman" w:cs="Times New Roman"/>
                <w:lang w:val="de-DE"/>
              </w:rPr>
              <w:t xml:space="preserve">GlaxoSmithKline </w:t>
            </w:r>
            <w:r w:rsidR="00DE2785" w:rsidRPr="00663A65">
              <w:rPr>
                <w:rFonts w:ascii="Times New Roman" w:hAnsi="Times New Roman" w:cs="Times New Roman"/>
              </w:rPr>
              <w:t>(Ireland) Limited</w:t>
            </w:r>
          </w:p>
          <w:p w14:paraId="73A9209E" w14:textId="5D503F80" w:rsidR="001C3546" w:rsidRPr="00663A65" w:rsidRDefault="005B1851" w:rsidP="001C3546">
            <w:pPr>
              <w:rPr>
                <w:rFonts w:ascii="Times New Roman" w:hAnsi="Times New Roman" w:cs="Times New Roman"/>
              </w:rPr>
            </w:pPr>
            <w:r w:rsidRPr="00663A65">
              <w:rPr>
                <w:rFonts w:ascii="Times New Roman" w:hAnsi="Times New Roman" w:cs="Times New Roman"/>
              </w:rPr>
              <w:t xml:space="preserve">Tel: +385 </w:t>
            </w:r>
            <w:r w:rsidR="00274DE6" w:rsidRPr="00663A65">
              <w:rPr>
                <w:rFonts w:ascii="Times New Roman" w:hAnsi="Times New Roman" w:cs="Times New Roman"/>
                <w:color w:val="000000"/>
              </w:rPr>
              <w:t xml:space="preserve"> 800787089</w:t>
            </w:r>
          </w:p>
          <w:p w14:paraId="3A554788" w14:textId="77777777" w:rsidR="00C224B1" w:rsidRPr="00663A65" w:rsidRDefault="00C224B1" w:rsidP="00766C38">
            <w:pPr>
              <w:widowControl w:val="0"/>
              <w:rPr>
                <w:rFonts w:ascii="Times New Roman" w:hAnsi="Times New Roman" w:cs="Times New Roman"/>
                <w:b/>
              </w:rPr>
            </w:pPr>
          </w:p>
          <w:p w14:paraId="74A6093D" w14:textId="77777777" w:rsidR="00C224B1" w:rsidRPr="00663A65" w:rsidRDefault="005B1851" w:rsidP="00766C38">
            <w:pPr>
              <w:widowControl w:val="0"/>
              <w:rPr>
                <w:rFonts w:ascii="Times New Roman" w:hAnsi="Times New Roman" w:cs="Times New Roman"/>
              </w:rPr>
            </w:pPr>
            <w:r w:rsidRPr="00663A65">
              <w:rPr>
                <w:rFonts w:ascii="Times New Roman" w:hAnsi="Times New Roman" w:cs="Times New Roman"/>
                <w:b/>
              </w:rPr>
              <w:t>Ireland</w:t>
            </w:r>
          </w:p>
          <w:p w14:paraId="20BD6B63" w14:textId="78CAA109" w:rsidR="001C3546" w:rsidRPr="00663A65" w:rsidRDefault="005B1851" w:rsidP="001C3546">
            <w:pPr>
              <w:rPr>
                <w:rFonts w:ascii="Times New Roman" w:hAnsi="Times New Roman" w:cs="Times New Roman"/>
              </w:rPr>
            </w:pPr>
            <w:r w:rsidRPr="00663A65">
              <w:rPr>
                <w:rFonts w:ascii="Times New Roman" w:hAnsi="Times New Roman" w:cs="Times New Roman"/>
              </w:rPr>
              <w:t>GlaxoSmithKline (Ireland) Limited</w:t>
            </w:r>
          </w:p>
          <w:p w14:paraId="702BDAAE" w14:textId="6B614E88" w:rsidR="00C224B1" w:rsidRPr="00663A65" w:rsidRDefault="005B1851" w:rsidP="0046690E">
            <w:pPr>
              <w:rPr>
                <w:rFonts w:ascii="Times New Roman" w:hAnsi="Times New Roman" w:cs="Times New Roman"/>
              </w:rPr>
            </w:pPr>
            <w:r w:rsidRPr="00663A65">
              <w:rPr>
                <w:rFonts w:ascii="Times New Roman" w:hAnsi="Times New Roman" w:cs="Times New Roman"/>
              </w:rPr>
              <w:t>Tel: + 353 (0)1 4955000</w:t>
            </w:r>
          </w:p>
        </w:tc>
        <w:tc>
          <w:tcPr>
            <w:tcW w:w="4678" w:type="dxa"/>
          </w:tcPr>
          <w:p w14:paraId="5D713BAC" w14:textId="77777777" w:rsidR="00C224B1" w:rsidRPr="00663A65" w:rsidRDefault="005B1851" w:rsidP="00766C38">
            <w:pPr>
              <w:widowControl w:val="0"/>
              <w:tabs>
                <w:tab w:val="left" w:pos="-720"/>
              </w:tabs>
              <w:rPr>
                <w:rFonts w:ascii="Times New Roman" w:hAnsi="Times New Roman" w:cs="Times New Roman"/>
                <w:b/>
              </w:rPr>
            </w:pPr>
            <w:proofErr w:type="spellStart"/>
            <w:r w:rsidRPr="00663A65">
              <w:rPr>
                <w:rFonts w:ascii="Times New Roman" w:hAnsi="Times New Roman" w:cs="Times New Roman"/>
                <w:b/>
              </w:rPr>
              <w:t>România</w:t>
            </w:r>
            <w:proofErr w:type="spellEnd"/>
          </w:p>
          <w:p w14:paraId="5C0B1611" w14:textId="3546EC91" w:rsidR="001C3546" w:rsidRPr="00663A65" w:rsidRDefault="005B1851" w:rsidP="001C3546">
            <w:pPr>
              <w:rPr>
                <w:rFonts w:ascii="Times New Roman" w:hAnsi="Times New Roman" w:cs="Times New Roman"/>
              </w:rPr>
            </w:pPr>
            <w:r w:rsidRPr="00663A65">
              <w:rPr>
                <w:rFonts w:ascii="Times New Roman" w:hAnsi="Times New Roman" w:cs="Times New Roman"/>
              </w:rPr>
              <w:t xml:space="preserve">GlaxoSmithKline </w:t>
            </w:r>
            <w:r w:rsidR="00CB433E" w:rsidRPr="00663A65">
              <w:rPr>
                <w:rFonts w:ascii="Times New Roman" w:hAnsi="Times New Roman" w:cs="Times New Roman"/>
              </w:rPr>
              <w:t>(Ireland) Limited</w:t>
            </w:r>
          </w:p>
          <w:p w14:paraId="305A6930" w14:textId="3CB8C006" w:rsidR="00C224B1" w:rsidRPr="00663A65" w:rsidRDefault="005B1851" w:rsidP="00766C38">
            <w:pPr>
              <w:widowControl w:val="0"/>
              <w:rPr>
                <w:rFonts w:ascii="Times New Roman" w:hAnsi="Times New Roman" w:cs="Times New Roman"/>
                <w:b/>
              </w:rPr>
            </w:pPr>
            <w:r w:rsidRPr="00663A65">
              <w:rPr>
                <w:rFonts w:ascii="Times New Roman" w:hAnsi="Times New Roman" w:cs="Times New Roman"/>
              </w:rPr>
              <w:t xml:space="preserve">Tel: + </w:t>
            </w:r>
            <w:r w:rsidR="00CB433E" w:rsidRPr="00663A65">
              <w:rPr>
                <w:rFonts w:ascii="Times New Roman" w:hAnsi="Times New Roman" w:cs="Times New Roman"/>
                <w:color w:val="000000"/>
              </w:rPr>
              <w:t>40 800672524</w:t>
            </w:r>
          </w:p>
          <w:p w14:paraId="17821634" w14:textId="77777777" w:rsidR="00D76522" w:rsidRPr="00663A65" w:rsidRDefault="00D76522" w:rsidP="00766C38">
            <w:pPr>
              <w:widowControl w:val="0"/>
              <w:rPr>
                <w:rFonts w:ascii="Times New Roman" w:hAnsi="Times New Roman" w:cs="Times New Roman"/>
                <w:b/>
              </w:rPr>
            </w:pPr>
          </w:p>
          <w:p w14:paraId="749A9278" w14:textId="77777777" w:rsidR="00C224B1" w:rsidRPr="00663A65" w:rsidRDefault="005B1851" w:rsidP="00766C38">
            <w:pPr>
              <w:widowControl w:val="0"/>
              <w:rPr>
                <w:rFonts w:ascii="Times New Roman" w:hAnsi="Times New Roman" w:cs="Times New Roman"/>
              </w:rPr>
            </w:pPr>
            <w:r w:rsidRPr="00663A65">
              <w:rPr>
                <w:rFonts w:ascii="Times New Roman" w:hAnsi="Times New Roman" w:cs="Times New Roman"/>
                <w:b/>
              </w:rPr>
              <w:t>Slovenija</w:t>
            </w:r>
          </w:p>
          <w:p w14:paraId="68F1EDAB" w14:textId="52B56799" w:rsidR="001C3546" w:rsidRPr="00663A65" w:rsidRDefault="005B1851" w:rsidP="001C3546">
            <w:pPr>
              <w:rPr>
                <w:rFonts w:ascii="Times New Roman" w:hAnsi="Times New Roman" w:cs="Times New Roman"/>
              </w:rPr>
            </w:pPr>
            <w:r w:rsidRPr="00663A65">
              <w:rPr>
                <w:rFonts w:ascii="Times New Roman" w:hAnsi="Times New Roman" w:cs="Times New Roman"/>
              </w:rPr>
              <w:t xml:space="preserve">GlaxoSmithKline </w:t>
            </w:r>
            <w:r w:rsidR="005A1F74" w:rsidRPr="00663A65">
              <w:rPr>
                <w:rFonts w:ascii="Times New Roman" w:hAnsi="Times New Roman" w:cs="Times New Roman"/>
              </w:rPr>
              <w:t>(Ireland) Limited</w:t>
            </w:r>
          </w:p>
          <w:p w14:paraId="04C86520" w14:textId="1772894D" w:rsidR="00C224B1" w:rsidRPr="00AD7A0B" w:rsidRDefault="005B1851" w:rsidP="0046690E">
            <w:pPr>
              <w:rPr>
                <w:rFonts w:ascii="Times New Roman" w:hAnsi="Times New Roman" w:cs="Times New Roman"/>
                <w:lang w:val="de-DE"/>
              </w:rPr>
            </w:pPr>
            <w:r w:rsidRPr="00AD7A0B">
              <w:rPr>
                <w:rFonts w:ascii="Times New Roman" w:hAnsi="Times New Roman" w:cs="Times New Roman"/>
                <w:lang w:val="de-DE"/>
              </w:rPr>
              <w:t xml:space="preserve">Tel: + 386 </w:t>
            </w:r>
            <w:r w:rsidR="00D25620" w:rsidRPr="00663A65">
              <w:rPr>
                <w:rFonts w:ascii="Times New Roman" w:hAnsi="Times New Roman" w:cs="Times New Roman"/>
              </w:rPr>
              <w:t>80688869</w:t>
            </w:r>
          </w:p>
        </w:tc>
      </w:tr>
      <w:tr w:rsidR="0038106B" w:rsidRPr="00663A65" w14:paraId="3E57FB0A" w14:textId="77777777" w:rsidTr="00CA5C13">
        <w:tc>
          <w:tcPr>
            <w:tcW w:w="4678" w:type="dxa"/>
            <w:gridSpan w:val="2"/>
          </w:tcPr>
          <w:p w14:paraId="1ABD89A2" w14:textId="77777777" w:rsidR="00372A6B" w:rsidRPr="00AD7A0B" w:rsidRDefault="00372A6B" w:rsidP="00766C38">
            <w:pPr>
              <w:widowControl w:val="0"/>
              <w:rPr>
                <w:rFonts w:ascii="Times New Roman" w:hAnsi="Times New Roman" w:cs="Times New Roman"/>
                <w:b/>
                <w:lang w:val="de-DE"/>
              </w:rPr>
            </w:pPr>
          </w:p>
          <w:p w14:paraId="7455D25B" w14:textId="77777777" w:rsidR="00C224B1" w:rsidRPr="00663A65" w:rsidRDefault="005B1851" w:rsidP="00766C38">
            <w:pPr>
              <w:widowControl w:val="0"/>
              <w:rPr>
                <w:rFonts w:ascii="Times New Roman" w:hAnsi="Times New Roman" w:cs="Times New Roman"/>
                <w:b/>
              </w:rPr>
            </w:pPr>
            <w:proofErr w:type="spellStart"/>
            <w:r w:rsidRPr="00663A65">
              <w:rPr>
                <w:rFonts w:ascii="Times New Roman" w:hAnsi="Times New Roman" w:cs="Times New Roman"/>
                <w:b/>
              </w:rPr>
              <w:t>Ísland</w:t>
            </w:r>
            <w:proofErr w:type="spellEnd"/>
          </w:p>
          <w:p w14:paraId="1B73EA57" w14:textId="105CDBFA" w:rsidR="001C3546" w:rsidRPr="00663A65" w:rsidRDefault="005B1851" w:rsidP="001C3546">
            <w:pPr>
              <w:rPr>
                <w:rFonts w:ascii="Times New Roman" w:hAnsi="Times New Roman" w:cs="Times New Roman"/>
              </w:rPr>
            </w:pPr>
            <w:proofErr w:type="spellStart"/>
            <w:r w:rsidRPr="00663A65">
              <w:rPr>
                <w:rFonts w:ascii="Times New Roman" w:hAnsi="Times New Roman" w:cs="Times New Roman"/>
              </w:rPr>
              <w:t>Vistor</w:t>
            </w:r>
            <w:proofErr w:type="spellEnd"/>
            <w:r w:rsidRPr="00663A65">
              <w:rPr>
                <w:rFonts w:ascii="Times New Roman" w:hAnsi="Times New Roman" w:cs="Times New Roman"/>
              </w:rPr>
              <w:t xml:space="preserve"> </w:t>
            </w:r>
            <w:proofErr w:type="spellStart"/>
            <w:ins w:id="350" w:author="Author">
              <w:r w:rsidR="006708A0">
                <w:rPr>
                  <w:rFonts w:ascii="Times New Roman" w:hAnsi="Times New Roman" w:cs="Times New Roman"/>
                </w:rPr>
                <w:t>e</w:t>
              </w:r>
            </w:ins>
            <w:r w:rsidRPr="00663A65">
              <w:rPr>
                <w:rFonts w:ascii="Times New Roman" w:hAnsi="Times New Roman" w:cs="Times New Roman"/>
              </w:rPr>
              <w:t>hf</w:t>
            </w:r>
            <w:proofErr w:type="spellEnd"/>
            <w:r w:rsidRPr="00663A65">
              <w:rPr>
                <w:rFonts w:ascii="Times New Roman" w:hAnsi="Times New Roman" w:cs="Times New Roman"/>
              </w:rPr>
              <w:t>.</w:t>
            </w:r>
          </w:p>
          <w:p w14:paraId="01472BBF" w14:textId="1498C422" w:rsidR="006958F5" w:rsidRPr="00663A65" w:rsidRDefault="005B1851" w:rsidP="0046690E">
            <w:pPr>
              <w:rPr>
                <w:rFonts w:ascii="Times New Roman" w:hAnsi="Times New Roman" w:cs="Times New Roman"/>
              </w:rPr>
            </w:pPr>
            <w:r w:rsidRPr="00663A65">
              <w:rPr>
                <w:rFonts w:ascii="Times New Roman" w:hAnsi="Times New Roman" w:cs="Times New Roman"/>
              </w:rPr>
              <w:t>Sími: + 354 535 7000</w:t>
            </w:r>
          </w:p>
        </w:tc>
        <w:tc>
          <w:tcPr>
            <w:tcW w:w="4678" w:type="dxa"/>
          </w:tcPr>
          <w:p w14:paraId="2265FE01" w14:textId="77777777" w:rsidR="00D76522" w:rsidRPr="00663A65" w:rsidRDefault="00D76522" w:rsidP="00766C38">
            <w:pPr>
              <w:widowControl w:val="0"/>
              <w:tabs>
                <w:tab w:val="left" w:pos="-720"/>
              </w:tabs>
              <w:rPr>
                <w:rFonts w:ascii="Times New Roman" w:hAnsi="Times New Roman" w:cs="Times New Roman"/>
                <w:b/>
              </w:rPr>
            </w:pPr>
          </w:p>
          <w:p w14:paraId="3DCE2802" w14:textId="77777777" w:rsidR="00C224B1" w:rsidRPr="00663A65" w:rsidRDefault="005B1851" w:rsidP="00766C38">
            <w:pPr>
              <w:widowControl w:val="0"/>
              <w:tabs>
                <w:tab w:val="left" w:pos="-720"/>
              </w:tabs>
              <w:rPr>
                <w:rFonts w:ascii="Times New Roman" w:hAnsi="Times New Roman" w:cs="Times New Roman"/>
                <w:b/>
              </w:rPr>
            </w:pPr>
            <w:proofErr w:type="spellStart"/>
            <w:r w:rsidRPr="00663A65">
              <w:rPr>
                <w:rFonts w:ascii="Times New Roman" w:hAnsi="Times New Roman" w:cs="Times New Roman"/>
                <w:b/>
              </w:rPr>
              <w:t>Slovenská</w:t>
            </w:r>
            <w:proofErr w:type="spellEnd"/>
            <w:r w:rsidRPr="00663A65">
              <w:rPr>
                <w:rFonts w:ascii="Times New Roman" w:hAnsi="Times New Roman" w:cs="Times New Roman"/>
                <w:b/>
              </w:rPr>
              <w:t xml:space="preserve"> </w:t>
            </w:r>
            <w:proofErr w:type="spellStart"/>
            <w:r w:rsidRPr="00663A65">
              <w:rPr>
                <w:rFonts w:ascii="Times New Roman" w:hAnsi="Times New Roman" w:cs="Times New Roman"/>
                <w:b/>
              </w:rPr>
              <w:t>republika</w:t>
            </w:r>
            <w:proofErr w:type="spellEnd"/>
          </w:p>
          <w:p w14:paraId="28E1AA2F" w14:textId="7D3E51A4" w:rsidR="001C3546" w:rsidRPr="00663A65" w:rsidRDefault="005B1851" w:rsidP="001C3546">
            <w:pPr>
              <w:rPr>
                <w:rFonts w:ascii="Times New Roman" w:hAnsi="Times New Roman" w:cs="Times New Roman"/>
              </w:rPr>
            </w:pPr>
            <w:r w:rsidRPr="00663A65">
              <w:rPr>
                <w:rFonts w:ascii="Times New Roman" w:hAnsi="Times New Roman" w:cs="Times New Roman"/>
              </w:rPr>
              <w:t xml:space="preserve">GlaxoSmithKline </w:t>
            </w:r>
            <w:r w:rsidR="005A1F74" w:rsidRPr="00663A65">
              <w:rPr>
                <w:rFonts w:ascii="Times New Roman" w:hAnsi="Times New Roman" w:cs="Times New Roman"/>
              </w:rPr>
              <w:t xml:space="preserve">(Ireland) Limited </w:t>
            </w:r>
          </w:p>
          <w:p w14:paraId="56ACCD97" w14:textId="5A0286BB" w:rsidR="00C224B1" w:rsidRPr="00663A65" w:rsidRDefault="005B1851" w:rsidP="0046690E">
            <w:pPr>
              <w:rPr>
                <w:rFonts w:ascii="Times New Roman" w:hAnsi="Times New Roman" w:cs="Times New Roman"/>
                <w:b/>
                <w:color w:val="008000"/>
                <w:lang w:val="it-IT"/>
              </w:rPr>
            </w:pPr>
            <w:r w:rsidRPr="00663A65">
              <w:rPr>
                <w:rFonts w:ascii="Times New Roman" w:hAnsi="Times New Roman" w:cs="Times New Roman"/>
              </w:rPr>
              <w:t xml:space="preserve">Tel: + 421 </w:t>
            </w:r>
            <w:r w:rsidR="00274DE6" w:rsidRPr="00663A65">
              <w:rPr>
                <w:rFonts w:ascii="Times New Roman" w:hAnsi="Times New Roman" w:cs="Times New Roman"/>
                <w:color w:val="000000"/>
              </w:rPr>
              <w:t>800500589</w:t>
            </w:r>
          </w:p>
        </w:tc>
      </w:tr>
      <w:tr w:rsidR="0038106B" w:rsidRPr="00663A65" w14:paraId="720C492D" w14:textId="77777777" w:rsidTr="00CA5C13">
        <w:tc>
          <w:tcPr>
            <w:tcW w:w="4678" w:type="dxa"/>
            <w:gridSpan w:val="2"/>
          </w:tcPr>
          <w:p w14:paraId="0FC1E163" w14:textId="77777777" w:rsidR="00C94D16" w:rsidRDefault="00C94D16" w:rsidP="00095BE9">
            <w:pPr>
              <w:widowControl w:val="0"/>
              <w:rPr>
                <w:rFonts w:ascii="Times New Roman" w:hAnsi="Times New Roman" w:cs="Times New Roman"/>
                <w:b/>
                <w:lang w:val="it-IT"/>
              </w:rPr>
            </w:pPr>
          </w:p>
          <w:p w14:paraId="2081BC58" w14:textId="00B736E7" w:rsidR="00095BE9" w:rsidRPr="00663A65" w:rsidRDefault="00095BE9" w:rsidP="00095BE9">
            <w:pPr>
              <w:widowControl w:val="0"/>
              <w:rPr>
                <w:rFonts w:ascii="Times New Roman" w:hAnsi="Times New Roman" w:cs="Times New Roman"/>
                <w:lang w:val="it-IT"/>
              </w:rPr>
            </w:pPr>
            <w:r w:rsidRPr="00663A65">
              <w:rPr>
                <w:rFonts w:ascii="Times New Roman" w:hAnsi="Times New Roman" w:cs="Times New Roman"/>
                <w:b/>
                <w:lang w:val="it-IT"/>
              </w:rPr>
              <w:t>Italia</w:t>
            </w:r>
          </w:p>
          <w:p w14:paraId="2C235104" w14:textId="77777777" w:rsidR="00095BE9" w:rsidRPr="00663A65" w:rsidRDefault="00095BE9" w:rsidP="00095BE9">
            <w:pPr>
              <w:widowControl w:val="0"/>
              <w:rPr>
                <w:rFonts w:ascii="Times New Roman" w:hAnsi="Times New Roman" w:cs="Times New Roman"/>
                <w:lang w:val="it-IT"/>
              </w:rPr>
            </w:pPr>
            <w:r w:rsidRPr="00663A65">
              <w:rPr>
                <w:rFonts w:ascii="Times New Roman" w:hAnsi="Times New Roman" w:cs="Times New Roman"/>
                <w:lang w:val="it-IT"/>
              </w:rPr>
              <w:t>GlaxoSmithKline S.p.A.</w:t>
            </w:r>
          </w:p>
          <w:p w14:paraId="3B34C1F3" w14:textId="61E7C025" w:rsidR="00FC37A3" w:rsidRPr="00663A65" w:rsidRDefault="00095BE9" w:rsidP="00095BE9">
            <w:pPr>
              <w:widowControl w:val="0"/>
              <w:rPr>
                <w:rFonts w:ascii="Times New Roman" w:hAnsi="Times New Roman" w:cs="Times New Roman"/>
                <w:b/>
              </w:rPr>
            </w:pPr>
            <w:r w:rsidRPr="00663A65">
              <w:rPr>
                <w:rFonts w:ascii="Times New Roman" w:hAnsi="Times New Roman" w:cs="Times New Roman"/>
              </w:rPr>
              <w:t>Tel: + 39 (0)45 7741111</w:t>
            </w:r>
          </w:p>
        </w:tc>
        <w:tc>
          <w:tcPr>
            <w:tcW w:w="4678" w:type="dxa"/>
          </w:tcPr>
          <w:p w14:paraId="5CDE0417" w14:textId="77777777" w:rsidR="00C94D16" w:rsidRDefault="00C94D16" w:rsidP="00766C38">
            <w:pPr>
              <w:widowControl w:val="0"/>
              <w:tabs>
                <w:tab w:val="left" w:pos="-720"/>
                <w:tab w:val="left" w:pos="4536"/>
              </w:tabs>
              <w:rPr>
                <w:rFonts w:ascii="Times New Roman" w:hAnsi="Times New Roman" w:cs="Times New Roman"/>
                <w:b/>
              </w:rPr>
            </w:pPr>
          </w:p>
          <w:p w14:paraId="7201532D" w14:textId="77C50858" w:rsidR="00C224B1" w:rsidRPr="00663A65" w:rsidRDefault="005B1851" w:rsidP="00766C38">
            <w:pPr>
              <w:widowControl w:val="0"/>
              <w:tabs>
                <w:tab w:val="left" w:pos="-720"/>
                <w:tab w:val="left" w:pos="4536"/>
              </w:tabs>
              <w:rPr>
                <w:rFonts w:ascii="Times New Roman" w:hAnsi="Times New Roman" w:cs="Times New Roman"/>
              </w:rPr>
            </w:pPr>
            <w:r w:rsidRPr="00663A65">
              <w:rPr>
                <w:rFonts w:ascii="Times New Roman" w:hAnsi="Times New Roman" w:cs="Times New Roman"/>
                <w:b/>
              </w:rPr>
              <w:t>Suomi/Finland</w:t>
            </w:r>
          </w:p>
          <w:p w14:paraId="37E0E5A0" w14:textId="77777777" w:rsidR="001C3546" w:rsidRPr="00663A65" w:rsidRDefault="005B1851" w:rsidP="001C3546">
            <w:pPr>
              <w:rPr>
                <w:rFonts w:ascii="Times New Roman" w:hAnsi="Times New Roman" w:cs="Times New Roman"/>
              </w:rPr>
            </w:pPr>
            <w:r w:rsidRPr="00663A65">
              <w:rPr>
                <w:rFonts w:ascii="Times New Roman" w:hAnsi="Times New Roman" w:cs="Times New Roman"/>
              </w:rPr>
              <w:t>GlaxoSmithKline Oy</w:t>
            </w:r>
          </w:p>
          <w:p w14:paraId="736B2F8E" w14:textId="3BA90894" w:rsidR="00C224B1" w:rsidRPr="00663A65" w:rsidRDefault="005B1851" w:rsidP="0046690E">
            <w:pPr>
              <w:rPr>
                <w:rFonts w:ascii="Times New Roman" w:hAnsi="Times New Roman" w:cs="Times New Roman"/>
              </w:rPr>
            </w:pPr>
            <w:r w:rsidRPr="00663A65">
              <w:rPr>
                <w:rFonts w:ascii="Times New Roman" w:hAnsi="Times New Roman" w:cs="Times New Roman"/>
              </w:rPr>
              <w:t>Puh/Tel: + 358 (0)10 30 30 30</w:t>
            </w:r>
          </w:p>
        </w:tc>
      </w:tr>
      <w:tr w:rsidR="0038106B" w:rsidRPr="002724F1" w14:paraId="23F4EFB2" w14:textId="77777777" w:rsidTr="00CA5C13">
        <w:tc>
          <w:tcPr>
            <w:tcW w:w="4678" w:type="dxa"/>
            <w:gridSpan w:val="2"/>
          </w:tcPr>
          <w:p w14:paraId="33BCF150" w14:textId="77777777" w:rsidR="00C94D16" w:rsidRDefault="00C94D16" w:rsidP="00766C38">
            <w:pPr>
              <w:widowControl w:val="0"/>
              <w:rPr>
                <w:rFonts w:ascii="Times New Roman" w:hAnsi="Times New Roman" w:cs="Times New Roman"/>
                <w:b/>
              </w:rPr>
            </w:pPr>
          </w:p>
          <w:p w14:paraId="5C604772" w14:textId="6C2A744F" w:rsidR="00C224B1" w:rsidRPr="00663A65" w:rsidRDefault="005B1851" w:rsidP="00766C38">
            <w:pPr>
              <w:widowControl w:val="0"/>
              <w:rPr>
                <w:rFonts w:ascii="Times New Roman" w:hAnsi="Times New Roman" w:cs="Times New Roman"/>
                <w:b/>
              </w:rPr>
            </w:pPr>
            <w:proofErr w:type="spellStart"/>
            <w:r w:rsidRPr="00663A65">
              <w:rPr>
                <w:rFonts w:ascii="Times New Roman" w:hAnsi="Times New Roman" w:cs="Times New Roman"/>
                <w:b/>
              </w:rPr>
              <w:t>Κύ</w:t>
            </w:r>
            <w:proofErr w:type="spellEnd"/>
            <w:r w:rsidRPr="00663A65">
              <w:rPr>
                <w:rFonts w:ascii="Times New Roman" w:hAnsi="Times New Roman" w:cs="Times New Roman"/>
                <w:b/>
              </w:rPr>
              <w:t>προς</w:t>
            </w:r>
          </w:p>
          <w:p w14:paraId="74A1C33E" w14:textId="092E264B" w:rsidR="001C3546" w:rsidRPr="00663A65" w:rsidRDefault="005B1851" w:rsidP="001C3546">
            <w:pPr>
              <w:rPr>
                <w:rFonts w:ascii="Times New Roman" w:hAnsi="Times New Roman" w:cs="Times New Roman"/>
              </w:rPr>
            </w:pPr>
            <w:r w:rsidRPr="00663A65">
              <w:rPr>
                <w:rFonts w:ascii="Times New Roman" w:hAnsi="Times New Roman" w:cs="Times New Roman"/>
              </w:rPr>
              <w:t>GlaxoSmithKline (</w:t>
            </w:r>
            <w:r w:rsidR="005A1F74" w:rsidRPr="00663A65">
              <w:rPr>
                <w:rFonts w:ascii="Times New Roman" w:hAnsi="Times New Roman" w:cs="Times New Roman"/>
              </w:rPr>
              <w:t>Ireland</w:t>
            </w:r>
            <w:r w:rsidRPr="00663A65">
              <w:rPr>
                <w:rFonts w:ascii="Times New Roman" w:hAnsi="Times New Roman" w:cs="Times New Roman"/>
              </w:rPr>
              <w:t>) L</w:t>
            </w:r>
            <w:r w:rsidR="00C94D16">
              <w:rPr>
                <w:rFonts w:ascii="Times New Roman" w:hAnsi="Times New Roman" w:cs="Times New Roman"/>
              </w:rPr>
              <w:t>imi</w:t>
            </w:r>
            <w:r w:rsidRPr="00663A65">
              <w:rPr>
                <w:rFonts w:ascii="Times New Roman" w:hAnsi="Times New Roman" w:cs="Times New Roman"/>
              </w:rPr>
              <w:t>t</w:t>
            </w:r>
            <w:r w:rsidR="00C94D16">
              <w:rPr>
                <w:rFonts w:ascii="Times New Roman" w:hAnsi="Times New Roman" w:cs="Times New Roman"/>
              </w:rPr>
              <w:t>e</w:t>
            </w:r>
            <w:r w:rsidRPr="00663A65">
              <w:rPr>
                <w:rFonts w:ascii="Times New Roman" w:hAnsi="Times New Roman" w:cs="Times New Roman"/>
              </w:rPr>
              <w:t>d</w:t>
            </w:r>
          </w:p>
          <w:p w14:paraId="3BD269F0" w14:textId="0E164D57" w:rsidR="00E56B8E" w:rsidRPr="00663A65" w:rsidRDefault="005B1851" w:rsidP="0046690E">
            <w:pPr>
              <w:rPr>
                <w:rFonts w:ascii="Times New Roman" w:hAnsi="Times New Roman" w:cs="Times New Roman"/>
                <w:b/>
              </w:rPr>
            </w:pPr>
            <w:proofErr w:type="spellStart"/>
            <w:r w:rsidRPr="00663A65">
              <w:rPr>
                <w:rFonts w:ascii="Times New Roman" w:hAnsi="Times New Roman" w:cs="Times New Roman"/>
              </w:rPr>
              <w:t>Τηλ</w:t>
            </w:r>
            <w:proofErr w:type="spellEnd"/>
            <w:r w:rsidRPr="00663A65">
              <w:rPr>
                <w:rFonts w:ascii="Times New Roman" w:hAnsi="Times New Roman" w:cs="Times New Roman"/>
              </w:rPr>
              <w:t xml:space="preserve">: + 357 </w:t>
            </w:r>
            <w:r w:rsidR="008F32D0" w:rsidRPr="00663A65">
              <w:rPr>
                <w:rFonts w:ascii="Times New Roman" w:hAnsi="Times New Roman" w:cs="Times New Roman"/>
                <w:color w:val="000000"/>
              </w:rPr>
              <w:t>80070017</w:t>
            </w:r>
          </w:p>
        </w:tc>
        <w:tc>
          <w:tcPr>
            <w:tcW w:w="4678" w:type="dxa"/>
          </w:tcPr>
          <w:p w14:paraId="0A4975C8" w14:textId="77777777" w:rsidR="00C94D16" w:rsidRPr="00AD7A0B" w:rsidRDefault="00C94D16" w:rsidP="00766C38">
            <w:pPr>
              <w:widowControl w:val="0"/>
              <w:tabs>
                <w:tab w:val="left" w:pos="-720"/>
                <w:tab w:val="left" w:pos="4536"/>
              </w:tabs>
              <w:rPr>
                <w:rFonts w:ascii="Times New Roman" w:hAnsi="Times New Roman" w:cs="Times New Roman"/>
                <w:b/>
                <w:lang w:val="de-DE"/>
              </w:rPr>
            </w:pPr>
          </w:p>
          <w:p w14:paraId="1236FF05" w14:textId="3EB03E0E" w:rsidR="00C224B1" w:rsidRPr="00663A65" w:rsidRDefault="005B1851" w:rsidP="00766C38">
            <w:pPr>
              <w:widowControl w:val="0"/>
              <w:tabs>
                <w:tab w:val="left" w:pos="-720"/>
                <w:tab w:val="left" w:pos="4536"/>
              </w:tabs>
              <w:rPr>
                <w:rFonts w:ascii="Times New Roman" w:hAnsi="Times New Roman" w:cs="Times New Roman"/>
                <w:b/>
                <w:lang w:val="de-DE"/>
              </w:rPr>
            </w:pPr>
            <w:r w:rsidRPr="00663A65">
              <w:rPr>
                <w:rFonts w:ascii="Times New Roman" w:hAnsi="Times New Roman" w:cs="Times New Roman"/>
                <w:b/>
                <w:lang w:val="de-DE"/>
              </w:rPr>
              <w:t>Sverige</w:t>
            </w:r>
          </w:p>
          <w:p w14:paraId="62E22CB2" w14:textId="77777777" w:rsidR="001C3546" w:rsidRPr="00663A65" w:rsidRDefault="005B1851" w:rsidP="001C3546">
            <w:pPr>
              <w:widowControl w:val="0"/>
              <w:rPr>
                <w:rFonts w:ascii="Times New Roman" w:hAnsi="Times New Roman" w:cs="Times New Roman"/>
                <w:bCs/>
                <w:lang w:val="de-DE"/>
              </w:rPr>
            </w:pPr>
            <w:r w:rsidRPr="00663A65">
              <w:rPr>
                <w:rFonts w:ascii="Times New Roman" w:hAnsi="Times New Roman" w:cs="Times New Roman"/>
                <w:bCs/>
                <w:lang w:val="de-DE"/>
              </w:rPr>
              <w:t>GlaxoSmithKline AB</w:t>
            </w:r>
          </w:p>
          <w:p w14:paraId="19D98641" w14:textId="77777777" w:rsidR="001C3546" w:rsidRPr="00663A65" w:rsidRDefault="005B1851" w:rsidP="001C3546">
            <w:pPr>
              <w:widowControl w:val="0"/>
              <w:rPr>
                <w:rFonts w:ascii="Times New Roman" w:hAnsi="Times New Roman" w:cs="Times New Roman"/>
                <w:bCs/>
                <w:lang w:val="de-DE"/>
              </w:rPr>
            </w:pPr>
            <w:r w:rsidRPr="00663A65">
              <w:rPr>
                <w:rFonts w:ascii="Times New Roman" w:hAnsi="Times New Roman" w:cs="Times New Roman"/>
                <w:bCs/>
                <w:lang w:val="de-DE"/>
              </w:rPr>
              <w:t>Tel: + 46 (0)8 638 93 00</w:t>
            </w:r>
          </w:p>
          <w:p w14:paraId="49001A12" w14:textId="77777777" w:rsidR="00C224B1" w:rsidRPr="00663A65" w:rsidRDefault="005B1851" w:rsidP="00766C38">
            <w:pPr>
              <w:widowControl w:val="0"/>
              <w:tabs>
                <w:tab w:val="left" w:pos="-720"/>
                <w:tab w:val="left" w:pos="4536"/>
              </w:tabs>
              <w:rPr>
                <w:rFonts w:ascii="Times New Roman" w:hAnsi="Times New Roman" w:cs="Times New Roman"/>
                <w:b/>
                <w:lang w:val="de-DE"/>
              </w:rPr>
            </w:pPr>
            <w:r w:rsidRPr="00663A65">
              <w:rPr>
                <w:rFonts w:ascii="Times New Roman" w:hAnsi="Times New Roman" w:cs="Times New Roman"/>
                <w:bCs/>
                <w:lang w:val="de-DE"/>
              </w:rPr>
              <w:t xml:space="preserve">info.produkt@gsk.com </w:t>
            </w:r>
          </w:p>
        </w:tc>
      </w:tr>
      <w:tr w:rsidR="0038106B" w:rsidRPr="00663A65" w14:paraId="25E890B2" w14:textId="77777777" w:rsidTr="00CA5C13">
        <w:tc>
          <w:tcPr>
            <w:tcW w:w="4678" w:type="dxa"/>
            <w:gridSpan w:val="2"/>
          </w:tcPr>
          <w:p w14:paraId="069C3A43" w14:textId="77777777" w:rsidR="00D76522" w:rsidRPr="00663A65" w:rsidRDefault="00D76522" w:rsidP="00766C38">
            <w:pPr>
              <w:widowControl w:val="0"/>
              <w:rPr>
                <w:rFonts w:ascii="Times New Roman" w:hAnsi="Times New Roman" w:cs="Times New Roman"/>
                <w:b/>
                <w:lang w:val="de-DE"/>
              </w:rPr>
            </w:pPr>
          </w:p>
          <w:p w14:paraId="3273D177" w14:textId="77777777" w:rsidR="00C224B1" w:rsidRPr="00AD7A0B" w:rsidRDefault="005B1851" w:rsidP="00766C38">
            <w:pPr>
              <w:widowControl w:val="0"/>
              <w:rPr>
                <w:rFonts w:ascii="Times New Roman" w:hAnsi="Times New Roman" w:cs="Times New Roman"/>
                <w:b/>
                <w:lang w:val="de-DE"/>
              </w:rPr>
            </w:pPr>
            <w:r w:rsidRPr="00AD7A0B">
              <w:rPr>
                <w:rFonts w:ascii="Times New Roman" w:hAnsi="Times New Roman" w:cs="Times New Roman"/>
                <w:b/>
                <w:lang w:val="de-DE"/>
              </w:rPr>
              <w:t>Latvija</w:t>
            </w:r>
          </w:p>
          <w:p w14:paraId="203793C1" w14:textId="342F8211" w:rsidR="001C3546" w:rsidRPr="00AD7A0B" w:rsidRDefault="005B1851" w:rsidP="001C3546">
            <w:pPr>
              <w:rPr>
                <w:rFonts w:ascii="Times New Roman" w:hAnsi="Times New Roman" w:cs="Times New Roman"/>
                <w:lang w:val="de-DE"/>
              </w:rPr>
            </w:pPr>
            <w:r w:rsidRPr="00AD7A0B">
              <w:rPr>
                <w:rFonts w:ascii="Times New Roman" w:hAnsi="Times New Roman" w:cs="Times New Roman"/>
                <w:lang w:val="de-DE"/>
              </w:rPr>
              <w:t xml:space="preserve">GlaxoSmithKline </w:t>
            </w:r>
            <w:r w:rsidR="005A1F74" w:rsidRPr="00663A65">
              <w:rPr>
                <w:rFonts w:ascii="Times New Roman" w:hAnsi="Times New Roman" w:cs="Times New Roman"/>
              </w:rPr>
              <w:t>(Ireland) Limited</w:t>
            </w:r>
          </w:p>
          <w:p w14:paraId="2A9D7725" w14:textId="587DCB50" w:rsidR="00C224B1" w:rsidRPr="00663A65" w:rsidRDefault="005B1851" w:rsidP="0046690E">
            <w:pPr>
              <w:rPr>
                <w:rFonts w:ascii="Times New Roman" w:hAnsi="Times New Roman" w:cs="Times New Roman"/>
              </w:rPr>
            </w:pPr>
            <w:r w:rsidRPr="00AD7A0B">
              <w:rPr>
                <w:rFonts w:ascii="Times New Roman" w:hAnsi="Times New Roman" w:cs="Times New Roman"/>
                <w:lang w:val="de-DE"/>
              </w:rPr>
              <w:t xml:space="preserve">Tel: + 371 </w:t>
            </w:r>
            <w:r w:rsidR="00274DE6" w:rsidRPr="00663A65">
              <w:rPr>
                <w:rFonts w:ascii="Times New Roman" w:hAnsi="Times New Roman" w:cs="Times New Roman"/>
                <w:color w:val="000000"/>
              </w:rPr>
              <w:t>80205045</w:t>
            </w:r>
          </w:p>
        </w:tc>
        <w:tc>
          <w:tcPr>
            <w:tcW w:w="4678" w:type="dxa"/>
          </w:tcPr>
          <w:p w14:paraId="75F09171" w14:textId="77777777" w:rsidR="00D76522" w:rsidRPr="00663A65" w:rsidRDefault="00D76522" w:rsidP="00766C38">
            <w:pPr>
              <w:widowControl w:val="0"/>
              <w:tabs>
                <w:tab w:val="left" w:pos="-720"/>
                <w:tab w:val="left" w:pos="4536"/>
              </w:tabs>
              <w:rPr>
                <w:rFonts w:ascii="Times New Roman" w:hAnsi="Times New Roman" w:cs="Times New Roman"/>
                <w:b/>
              </w:rPr>
            </w:pPr>
          </w:p>
          <w:p w14:paraId="29089570" w14:textId="72A3A503" w:rsidR="00C224B1" w:rsidRPr="00663A65" w:rsidDel="00A22559" w:rsidRDefault="005B1851" w:rsidP="5746EB34">
            <w:pPr>
              <w:widowControl w:val="0"/>
              <w:tabs>
                <w:tab w:val="left" w:pos="4536"/>
              </w:tabs>
              <w:rPr>
                <w:del w:id="351" w:author="Author"/>
                <w:rFonts w:ascii="Times New Roman" w:hAnsi="Times New Roman" w:cs="Times New Roman"/>
                <w:b/>
              </w:rPr>
            </w:pPr>
            <w:del w:id="352" w:author="Author">
              <w:r w:rsidRPr="00663A65" w:rsidDel="00A22559">
                <w:rPr>
                  <w:rFonts w:ascii="Times New Roman" w:hAnsi="Times New Roman" w:cs="Times New Roman"/>
                  <w:b/>
                </w:rPr>
                <w:delText>United Kingdom</w:delText>
              </w:r>
              <w:r w:rsidR="00F16C17" w:rsidRPr="00663A65" w:rsidDel="00A22559">
                <w:rPr>
                  <w:rFonts w:ascii="Times New Roman" w:hAnsi="Times New Roman" w:cs="Times New Roman"/>
                  <w:b/>
                </w:rPr>
                <w:delText xml:space="preserve"> (Northern Ireland)</w:delText>
              </w:r>
            </w:del>
          </w:p>
          <w:p w14:paraId="4959A70E" w14:textId="5DA322A5" w:rsidR="001C3546" w:rsidRPr="00663A65" w:rsidDel="00A22559" w:rsidRDefault="005B1851" w:rsidP="001C3546">
            <w:pPr>
              <w:rPr>
                <w:del w:id="353" w:author="Author"/>
                <w:rFonts w:ascii="Times New Roman" w:hAnsi="Times New Roman" w:cs="Times New Roman"/>
              </w:rPr>
            </w:pPr>
            <w:del w:id="354" w:author="Author">
              <w:r w:rsidRPr="00663A65" w:rsidDel="00A22559">
                <w:rPr>
                  <w:rFonts w:ascii="Times New Roman" w:hAnsi="Times New Roman" w:cs="Times New Roman"/>
                </w:rPr>
                <w:delText xml:space="preserve">GlaxoSmithKline </w:delText>
              </w:r>
              <w:r w:rsidR="00F16C17" w:rsidRPr="00663A65" w:rsidDel="00A22559">
                <w:rPr>
                  <w:rFonts w:ascii="Times New Roman" w:hAnsi="Times New Roman" w:cs="Times New Roman"/>
                </w:rPr>
                <w:delText>(Ireland) Limited</w:delText>
              </w:r>
            </w:del>
          </w:p>
          <w:p w14:paraId="0F6A94DD" w14:textId="61738510" w:rsidR="001C3546" w:rsidRPr="00663A65" w:rsidDel="00A22559" w:rsidRDefault="005B1851" w:rsidP="001C3546">
            <w:pPr>
              <w:rPr>
                <w:del w:id="355" w:author="Author"/>
                <w:rFonts w:ascii="Times New Roman" w:hAnsi="Times New Roman" w:cs="Times New Roman"/>
              </w:rPr>
            </w:pPr>
            <w:del w:id="356" w:author="Author">
              <w:r w:rsidRPr="00663A65" w:rsidDel="00A22559">
                <w:rPr>
                  <w:rFonts w:ascii="Times New Roman" w:hAnsi="Times New Roman" w:cs="Times New Roman"/>
                </w:rPr>
                <w:delText>Tel: + 44 (0)800 221441</w:delText>
              </w:r>
            </w:del>
          </w:p>
          <w:p w14:paraId="7CAD782F" w14:textId="27C4B152" w:rsidR="00A11AEA" w:rsidRPr="00663A65" w:rsidRDefault="005B1851" w:rsidP="0046690E">
            <w:pPr>
              <w:rPr>
                <w:rFonts w:ascii="Times New Roman" w:hAnsi="Times New Roman" w:cs="Times New Roman"/>
              </w:rPr>
            </w:pPr>
            <w:del w:id="357" w:author="Author">
              <w:r w:rsidRPr="00663A65" w:rsidDel="00A22559">
                <w:rPr>
                  <w:rFonts w:ascii="Times New Roman" w:hAnsi="Times New Roman" w:cs="Times New Roman"/>
                </w:rPr>
                <w:delText>customercontactuk@gsk.com</w:delText>
              </w:r>
            </w:del>
          </w:p>
        </w:tc>
      </w:tr>
      <w:bookmarkEnd w:id="348"/>
    </w:tbl>
    <w:p w14:paraId="6603CC9C" w14:textId="77777777" w:rsidR="00C224B1" w:rsidRPr="00663A65" w:rsidRDefault="00C224B1" w:rsidP="00766C38">
      <w:pPr>
        <w:widowControl w:val="0"/>
        <w:numPr>
          <w:ilvl w:val="12"/>
          <w:numId w:val="0"/>
        </w:numPr>
        <w:ind w:right="-2"/>
        <w:outlineLvl w:val="0"/>
        <w:rPr>
          <w:rFonts w:ascii="Times New Roman" w:hAnsi="Times New Roman" w:cs="Times New Roman"/>
          <w:b/>
        </w:rPr>
      </w:pPr>
    </w:p>
    <w:p w14:paraId="3ACD759B" w14:textId="00010F66" w:rsidR="009B6496" w:rsidRPr="00663A65" w:rsidRDefault="005B1851" w:rsidP="00766C38">
      <w:pPr>
        <w:widowControl w:val="0"/>
        <w:numPr>
          <w:ilvl w:val="12"/>
          <w:numId w:val="0"/>
        </w:numPr>
        <w:ind w:right="-2"/>
        <w:outlineLvl w:val="0"/>
        <w:rPr>
          <w:rFonts w:ascii="Times New Roman" w:hAnsi="Times New Roman" w:cs="Times New Roman"/>
        </w:rPr>
      </w:pPr>
      <w:r w:rsidRPr="00663A65">
        <w:rPr>
          <w:rFonts w:ascii="Times New Roman" w:hAnsi="Times New Roman" w:cs="Times New Roman"/>
          <w:b/>
        </w:rPr>
        <w:t xml:space="preserve">This leaflet was last </w:t>
      </w:r>
      <w:r w:rsidR="00B51761" w:rsidRPr="00663A65">
        <w:rPr>
          <w:rFonts w:ascii="Times New Roman" w:hAnsi="Times New Roman" w:cs="Times New Roman"/>
          <w:b/>
        </w:rPr>
        <w:t>revised i</w:t>
      </w:r>
      <w:r w:rsidR="00A76D67" w:rsidRPr="00663A65">
        <w:rPr>
          <w:rFonts w:ascii="Times New Roman" w:hAnsi="Times New Roman" w:cs="Times New Roman"/>
          <w:b/>
        </w:rPr>
        <w:t xml:space="preserve">n </w:t>
      </w:r>
      <w:r w:rsidRPr="00663A65">
        <w:rPr>
          <w:rFonts w:ascii="Times New Roman" w:hAnsi="Times New Roman" w:cs="Times New Roman"/>
          <w:b/>
        </w:rPr>
        <w:t>MM/YYYY</w:t>
      </w:r>
      <w:r w:rsidR="00996F08" w:rsidRPr="00663A65">
        <w:rPr>
          <w:rFonts w:ascii="Times New Roman" w:eastAsia="MS Mincho" w:hAnsi="Times New Roman" w:cs="Times New Roman"/>
          <w:lang w:eastAsia="ja-JP"/>
        </w:rPr>
        <w:t>.</w:t>
      </w:r>
      <w:r w:rsidR="00CE3183">
        <w:rPr>
          <w:rFonts w:ascii="Times New Roman" w:eastAsia="MS Mincho" w:hAnsi="Times New Roman" w:cs="Times New Roman"/>
          <w:lang w:eastAsia="ja-JP"/>
        </w:rPr>
        <w:fldChar w:fldCharType="begin"/>
      </w:r>
      <w:r w:rsidR="00CE3183">
        <w:rPr>
          <w:rFonts w:ascii="Times New Roman" w:eastAsia="MS Mincho" w:hAnsi="Times New Roman" w:cs="Times New Roman"/>
          <w:lang w:eastAsia="ja-JP"/>
        </w:rPr>
        <w:instrText xml:space="preserve"> DOCVARIABLE vault_nd_a959d4ce-33df-41c6-b5d8-59355aee9391 \* MERGEFORMAT </w:instrText>
      </w:r>
      <w:r w:rsidR="00CE3183">
        <w:rPr>
          <w:rFonts w:ascii="Times New Roman" w:eastAsia="MS Mincho" w:hAnsi="Times New Roman" w:cs="Times New Roman"/>
          <w:lang w:eastAsia="ja-JP"/>
        </w:rPr>
        <w:fldChar w:fldCharType="separate"/>
      </w:r>
      <w:r w:rsidR="00CE3183">
        <w:rPr>
          <w:rFonts w:ascii="Times New Roman" w:eastAsia="MS Mincho" w:hAnsi="Times New Roman" w:cs="Times New Roman"/>
          <w:lang w:eastAsia="ja-JP"/>
        </w:rPr>
        <w:t xml:space="preserve"> </w:t>
      </w:r>
      <w:r w:rsidR="00CE3183">
        <w:rPr>
          <w:rFonts w:ascii="Times New Roman" w:eastAsia="MS Mincho" w:hAnsi="Times New Roman" w:cs="Times New Roman"/>
          <w:lang w:eastAsia="ja-JP"/>
        </w:rPr>
        <w:fldChar w:fldCharType="end"/>
      </w:r>
    </w:p>
    <w:p w14:paraId="77259B97" w14:textId="77777777" w:rsidR="00A76D67" w:rsidRPr="00663A65" w:rsidRDefault="00A76D67" w:rsidP="00766C38">
      <w:pPr>
        <w:widowControl w:val="0"/>
        <w:numPr>
          <w:ilvl w:val="12"/>
          <w:numId w:val="0"/>
        </w:numPr>
        <w:ind w:right="-2"/>
        <w:rPr>
          <w:rFonts w:ascii="Times New Roman" w:hAnsi="Times New Roman" w:cs="Times New Roman"/>
          <w:iCs/>
        </w:rPr>
      </w:pPr>
    </w:p>
    <w:p w14:paraId="78CED95A" w14:textId="77777777" w:rsidR="00A76D67" w:rsidRPr="00663A65" w:rsidRDefault="005B1851" w:rsidP="00766C38">
      <w:pPr>
        <w:widowControl w:val="0"/>
        <w:numPr>
          <w:ilvl w:val="12"/>
          <w:numId w:val="0"/>
        </w:numPr>
        <w:ind w:right="-2"/>
        <w:rPr>
          <w:rFonts w:ascii="Times New Roman" w:hAnsi="Times New Roman" w:cs="Times New Roman"/>
          <w:b/>
        </w:rPr>
      </w:pPr>
      <w:r w:rsidRPr="00663A65">
        <w:rPr>
          <w:rFonts w:ascii="Times New Roman" w:hAnsi="Times New Roman" w:cs="Times New Roman"/>
          <w:b/>
        </w:rPr>
        <w:t>Other sources of information</w:t>
      </w:r>
    </w:p>
    <w:p w14:paraId="3275484F" w14:textId="77777777" w:rsidR="00E5507F" w:rsidRPr="00663A65" w:rsidRDefault="00E5507F" w:rsidP="00766C38">
      <w:pPr>
        <w:widowControl w:val="0"/>
        <w:numPr>
          <w:ilvl w:val="12"/>
          <w:numId w:val="0"/>
        </w:numPr>
        <w:ind w:right="-2"/>
        <w:rPr>
          <w:rFonts w:ascii="Times New Roman" w:hAnsi="Times New Roman" w:cs="Times New Roman"/>
        </w:rPr>
      </w:pPr>
    </w:p>
    <w:p w14:paraId="5863C6DB" w14:textId="00006BD0" w:rsidR="008436D9" w:rsidRPr="00663A65" w:rsidRDefault="005B1851" w:rsidP="00766C38">
      <w:pPr>
        <w:widowControl w:val="0"/>
        <w:numPr>
          <w:ilvl w:val="12"/>
          <w:numId w:val="0"/>
        </w:numPr>
        <w:ind w:right="-2"/>
        <w:rPr>
          <w:rFonts w:ascii="Times New Roman" w:hAnsi="Times New Roman" w:cs="Times New Roman"/>
        </w:rPr>
      </w:pPr>
      <w:r w:rsidRPr="00663A65">
        <w:rPr>
          <w:rFonts w:ascii="Times New Roman" w:hAnsi="Times New Roman" w:cs="Times New Roman"/>
        </w:rPr>
        <w:t>Detailed information on this medicine is available on the European Medicines Agency web site:</w:t>
      </w:r>
      <w:r w:rsidR="00193933" w:rsidRPr="00193933">
        <w:t xml:space="preserve"> </w:t>
      </w:r>
      <w:ins w:id="358" w:author="Author">
        <w:r w:rsidR="00567A04">
          <w:rPr>
            <w:rFonts w:ascii="Times New Roman" w:hAnsi="Times New Roman" w:cs="Times New Roman"/>
          </w:rPr>
          <w:fldChar w:fldCharType="begin"/>
        </w:r>
        <w:r w:rsidR="00567A04">
          <w:rPr>
            <w:rFonts w:ascii="Times New Roman" w:hAnsi="Times New Roman" w:cs="Times New Roman"/>
          </w:rPr>
          <w:instrText xml:space="preserve"> HYPERLINK "</w:instrText>
        </w:r>
      </w:ins>
      <w:r w:rsidR="00567A04" w:rsidRPr="007949CB">
        <w:rPr>
          <w:rPrChange w:id="359" w:author="Author">
            <w:rPr>
              <w:rStyle w:val="Hyperlink"/>
              <w:rFonts w:ascii="Times New Roman" w:hAnsi="Times New Roman" w:cs="Times New Roman"/>
            </w:rPr>
          </w:rPrChange>
        </w:rPr>
        <w:instrText>http</w:instrText>
      </w:r>
      <w:ins w:id="360" w:author="Author">
        <w:r w:rsidR="00567A04" w:rsidRPr="007949CB">
          <w:rPr>
            <w:rPrChange w:id="361" w:author="Author">
              <w:rPr>
                <w:rStyle w:val="Hyperlink"/>
                <w:rFonts w:ascii="Times New Roman" w:hAnsi="Times New Roman" w:cs="Times New Roman"/>
              </w:rPr>
            </w:rPrChange>
          </w:rPr>
          <w:instrText>s</w:instrText>
        </w:r>
      </w:ins>
      <w:r w:rsidR="00567A04" w:rsidRPr="007949CB">
        <w:rPr>
          <w:rPrChange w:id="362" w:author="Author">
            <w:rPr>
              <w:rStyle w:val="Hyperlink"/>
              <w:rFonts w:ascii="Times New Roman" w:hAnsi="Times New Roman" w:cs="Times New Roman"/>
            </w:rPr>
          </w:rPrChange>
        </w:rPr>
        <w:instrText>://www.ema.europa.eu</w:instrText>
      </w:r>
      <w:ins w:id="363" w:author="Author">
        <w:r w:rsidR="00567A04">
          <w:rPr>
            <w:rFonts w:ascii="Times New Roman" w:hAnsi="Times New Roman" w:cs="Times New Roman"/>
          </w:rPr>
          <w:instrText>"</w:instrText>
        </w:r>
        <w:r w:rsidR="00567A04">
          <w:rPr>
            <w:rFonts w:ascii="Times New Roman" w:hAnsi="Times New Roman" w:cs="Times New Roman"/>
          </w:rPr>
        </w:r>
        <w:r w:rsidR="00567A04">
          <w:rPr>
            <w:rFonts w:ascii="Times New Roman" w:hAnsi="Times New Roman" w:cs="Times New Roman"/>
          </w:rPr>
          <w:fldChar w:fldCharType="separate"/>
        </w:r>
      </w:ins>
      <w:r w:rsidR="00567A04" w:rsidRPr="00567A04">
        <w:rPr>
          <w:rStyle w:val="Hyperlink"/>
          <w:rFonts w:ascii="Times New Roman" w:hAnsi="Times New Roman" w:cs="Times New Roman"/>
        </w:rPr>
        <w:t>http</w:t>
      </w:r>
      <w:ins w:id="364" w:author="Author">
        <w:r w:rsidR="00567A04" w:rsidRPr="00567A04">
          <w:rPr>
            <w:rStyle w:val="Hyperlink"/>
            <w:rFonts w:ascii="Times New Roman" w:hAnsi="Times New Roman" w:cs="Times New Roman"/>
          </w:rPr>
          <w:t>s</w:t>
        </w:r>
      </w:ins>
      <w:r w:rsidR="00567A04" w:rsidRPr="00567A04">
        <w:rPr>
          <w:rStyle w:val="Hyperlink"/>
          <w:rFonts w:ascii="Times New Roman" w:hAnsi="Times New Roman" w:cs="Times New Roman"/>
        </w:rPr>
        <w:t>://www.ema.europa.eu</w:t>
      </w:r>
      <w:ins w:id="365" w:author="Author">
        <w:r w:rsidR="00567A04">
          <w:rPr>
            <w:rFonts w:ascii="Times New Roman" w:hAnsi="Times New Roman" w:cs="Times New Roman"/>
          </w:rPr>
          <w:fldChar w:fldCharType="end"/>
        </w:r>
      </w:ins>
      <w:r w:rsidR="00193933">
        <w:rPr>
          <w:rFonts w:ascii="Times New Roman" w:hAnsi="Times New Roman" w:cs="Times New Roman"/>
        </w:rPr>
        <w:t>.</w:t>
      </w:r>
    </w:p>
    <w:p w14:paraId="5F174CAE" w14:textId="77777777" w:rsidR="008436D9" w:rsidRPr="00663A65" w:rsidRDefault="008436D9">
      <w:pPr>
        <w:rPr>
          <w:rFonts w:ascii="Times New Roman" w:hAnsi="Times New Roman" w:cs="Times New Roman"/>
        </w:rPr>
      </w:pPr>
      <w:r w:rsidRPr="00663A65">
        <w:rPr>
          <w:rFonts w:ascii="Times New Roman" w:hAnsi="Times New Roman" w:cs="Times New Roman"/>
        </w:rPr>
        <w:br w:type="page"/>
      </w:r>
    </w:p>
    <w:p w14:paraId="11F67211" w14:textId="39853386" w:rsidR="004F7346" w:rsidRPr="00663A65" w:rsidRDefault="004F7346" w:rsidP="004F7346">
      <w:pPr>
        <w:widowControl w:val="0"/>
        <w:jc w:val="center"/>
        <w:outlineLvl w:val="0"/>
        <w:rPr>
          <w:rFonts w:ascii="Times New Roman" w:hAnsi="Times New Roman" w:cs="Times New Roman"/>
        </w:rPr>
      </w:pPr>
      <w:r w:rsidRPr="00663A65">
        <w:rPr>
          <w:rFonts w:ascii="Times New Roman" w:hAnsi="Times New Roman" w:cs="Times New Roman"/>
          <w:b/>
        </w:rPr>
        <w:lastRenderedPageBreak/>
        <w:t>Package leaflet: Information for the patient</w:t>
      </w:r>
      <w:r w:rsidR="006B1AD3">
        <w:rPr>
          <w:rFonts w:ascii="Times New Roman" w:hAnsi="Times New Roman" w:cs="Times New Roman"/>
          <w:b/>
        </w:rPr>
        <w:fldChar w:fldCharType="begin"/>
      </w:r>
      <w:r w:rsidR="006B1AD3">
        <w:rPr>
          <w:rFonts w:ascii="Times New Roman" w:hAnsi="Times New Roman" w:cs="Times New Roman"/>
          <w:b/>
        </w:rPr>
        <w:instrText xml:space="preserve"> DOCVARIABLE vault_nd_a1833826-5a9b-4134-90eb-2dc52bddac3e \* MERGEFORMAT </w:instrText>
      </w:r>
      <w:r w:rsidR="006B1AD3">
        <w:rPr>
          <w:rFonts w:ascii="Times New Roman" w:hAnsi="Times New Roman" w:cs="Times New Roman"/>
          <w:b/>
        </w:rPr>
        <w:fldChar w:fldCharType="separate"/>
      </w:r>
      <w:r w:rsidR="006B1AD3">
        <w:rPr>
          <w:rFonts w:ascii="Times New Roman" w:hAnsi="Times New Roman" w:cs="Times New Roman"/>
          <w:b/>
        </w:rPr>
        <w:t xml:space="preserve"> </w:t>
      </w:r>
      <w:r w:rsidR="006B1AD3">
        <w:rPr>
          <w:rFonts w:ascii="Times New Roman" w:hAnsi="Times New Roman" w:cs="Times New Roman"/>
          <w:b/>
        </w:rPr>
        <w:fldChar w:fldCharType="end"/>
      </w:r>
    </w:p>
    <w:p w14:paraId="3682A4EF" w14:textId="77777777" w:rsidR="004F7346" w:rsidRPr="00663A65" w:rsidRDefault="004F7346" w:rsidP="004F7346">
      <w:pPr>
        <w:widowControl w:val="0"/>
        <w:numPr>
          <w:ilvl w:val="12"/>
          <w:numId w:val="0"/>
        </w:numPr>
        <w:shd w:val="clear" w:color="auto" w:fill="FFFFFF"/>
        <w:jc w:val="center"/>
        <w:rPr>
          <w:rFonts w:ascii="Times New Roman" w:hAnsi="Times New Roman" w:cs="Times New Roman"/>
        </w:rPr>
      </w:pPr>
    </w:p>
    <w:p w14:paraId="4CFE257D" w14:textId="3D1AE203" w:rsidR="004F7346" w:rsidRPr="00663A65" w:rsidRDefault="004F7346" w:rsidP="004F7346">
      <w:pPr>
        <w:widowControl w:val="0"/>
        <w:tabs>
          <w:tab w:val="left" w:pos="993"/>
        </w:tabs>
        <w:jc w:val="center"/>
        <w:outlineLvl w:val="0"/>
        <w:rPr>
          <w:rFonts w:ascii="Times New Roman" w:hAnsi="Times New Roman" w:cs="Times New Roman"/>
          <w:b/>
        </w:rPr>
      </w:pPr>
      <w:r w:rsidRPr="00663A65">
        <w:rPr>
          <w:rFonts w:ascii="Times New Roman" w:hAnsi="Times New Roman" w:cs="Times New Roman"/>
          <w:b/>
        </w:rPr>
        <w:t>Zejula 100 mg film-coated tablets</w:t>
      </w:r>
      <w:r w:rsidR="006B1AD3">
        <w:rPr>
          <w:rFonts w:ascii="Times New Roman" w:hAnsi="Times New Roman" w:cs="Times New Roman"/>
          <w:b/>
        </w:rPr>
        <w:fldChar w:fldCharType="begin"/>
      </w:r>
      <w:r w:rsidR="006B1AD3">
        <w:rPr>
          <w:rFonts w:ascii="Times New Roman" w:hAnsi="Times New Roman" w:cs="Times New Roman"/>
          <w:b/>
        </w:rPr>
        <w:instrText xml:space="preserve"> DOCVARIABLE vault_nd_368d44c8-074e-45c7-b07d-d2d0dfbfd19b \* MERGEFORMAT </w:instrText>
      </w:r>
      <w:r w:rsidR="006B1AD3">
        <w:rPr>
          <w:rFonts w:ascii="Times New Roman" w:hAnsi="Times New Roman" w:cs="Times New Roman"/>
          <w:b/>
        </w:rPr>
        <w:fldChar w:fldCharType="separate"/>
      </w:r>
      <w:r w:rsidR="006B1AD3">
        <w:rPr>
          <w:rFonts w:ascii="Times New Roman" w:hAnsi="Times New Roman" w:cs="Times New Roman"/>
          <w:b/>
        </w:rPr>
        <w:t xml:space="preserve"> </w:t>
      </w:r>
      <w:r w:rsidR="006B1AD3">
        <w:rPr>
          <w:rFonts w:ascii="Times New Roman" w:hAnsi="Times New Roman" w:cs="Times New Roman"/>
          <w:b/>
        </w:rPr>
        <w:fldChar w:fldCharType="end"/>
      </w:r>
    </w:p>
    <w:p w14:paraId="4CF0FCE2" w14:textId="77777777" w:rsidR="004F7346" w:rsidRPr="00663A65" w:rsidRDefault="004F7346" w:rsidP="004F7346">
      <w:pPr>
        <w:widowControl w:val="0"/>
        <w:numPr>
          <w:ilvl w:val="12"/>
          <w:numId w:val="0"/>
        </w:numPr>
        <w:jc w:val="center"/>
        <w:rPr>
          <w:rFonts w:ascii="Times New Roman" w:hAnsi="Times New Roman" w:cs="Times New Roman"/>
        </w:rPr>
      </w:pPr>
      <w:r w:rsidRPr="00663A65">
        <w:rPr>
          <w:rFonts w:ascii="Times New Roman" w:hAnsi="Times New Roman" w:cs="Times New Roman"/>
        </w:rPr>
        <w:t>niraparib</w:t>
      </w:r>
    </w:p>
    <w:p w14:paraId="54224716" w14:textId="77777777" w:rsidR="004F7346" w:rsidRPr="00663A65" w:rsidRDefault="004F7346" w:rsidP="004F7346">
      <w:pPr>
        <w:widowControl w:val="0"/>
        <w:rPr>
          <w:rFonts w:ascii="Times New Roman" w:hAnsi="Times New Roman" w:cs="Times New Roman"/>
        </w:rPr>
      </w:pPr>
    </w:p>
    <w:p w14:paraId="2E413181" w14:textId="77777777" w:rsidR="004F7346" w:rsidRPr="00663A65" w:rsidRDefault="004F7346" w:rsidP="004F7346">
      <w:pPr>
        <w:widowControl w:val="0"/>
        <w:rPr>
          <w:rFonts w:ascii="Times New Roman" w:hAnsi="Times New Roman" w:cs="Times New Roman"/>
        </w:rPr>
      </w:pPr>
    </w:p>
    <w:p w14:paraId="1614FFD4" w14:textId="77777777" w:rsidR="004F7346" w:rsidRPr="00663A65" w:rsidRDefault="004F7346" w:rsidP="004F7346">
      <w:pPr>
        <w:widowControl w:val="0"/>
        <w:ind w:left="142" w:hanging="142"/>
        <w:rPr>
          <w:rFonts w:ascii="Times New Roman" w:hAnsi="Times New Roman" w:cs="Times New Roman"/>
        </w:rPr>
      </w:pPr>
      <w:r w:rsidRPr="00663A65">
        <w:rPr>
          <w:rFonts w:ascii="Times New Roman" w:hAnsi="Times New Roman" w:cs="Times New Roman"/>
          <w:b/>
        </w:rPr>
        <w:t>Read all of this leaflet carefully before you start taking this medicine because it contains important information for you.</w:t>
      </w:r>
    </w:p>
    <w:p w14:paraId="3EA712F3" w14:textId="77777777" w:rsidR="004F7346" w:rsidRPr="00663A65" w:rsidRDefault="004F7346" w:rsidP="004F7346">
      <w:pPr>
        <w:widowControl w:val="0"/>
        <w:numPr>
          <w:ilvl w:val="0"/>
          <w:numId w:val="35"/>
        </w:numPr>
        <w:ind w:left="567" w:right="-2" w:hanging="567"/>
        <w:rPr>
          <w:rFonts w:ascii="Times New Roman" w:hAnsi="Times New Roman" w:cs="Times New Roman"/>
        </w:rPr>
      </w:pPr>
      <w:r w:rsidRPr="00663A65">
        <w:rPr>
          <w:rFonts w:ascii="Times New Roman" w:hAnsi="Times New Roman" w:cs="Times New Roman"/>
        </w:rPr>
        <w:t>Keep this leaflet. You may need to read it again.</w:t>
      </w:r>
    </w:p>
    <w:p w14:paraId="2A8ED131" w14:textId="77777777" w:rsidR="004F7346" w:rsidRPr="00663A65" w:rsidRDefault="004F7346" w:rsidP="004F7346">
      <w:pPr>
        <w:widowControl w:val="0"/>
        <w:numPr>
          <w:ilvl w:val="0"/>
          <w:numId w:val="35"/>
        </w:numPr>
        <w:ind w:left="567" w:right="-2" w:hanging="567"/>
        <w:rPr>
          <w:rFonts w:ascii="Times New Roman" w:hAnsi="Times New Roman" w:cs="Times New Roman"/>
        </w:rPr>
      </w:pPr>
      <w:r w:rsidRPr="00663A65">
        <w:rPr>
          <w:rFonts w:ascii="Times New Roman" w:hAnsi="Times New Roman" w:cs="Times New Roman"/>
        </w:rPr>
        <w:t>If you have any further questions, ask your doctor, pharmacist or nurse.</w:t>
      </w:r>
    </w:p>
    <w:p w14:paraId="43FC0145" w14:textId="7D1BDD68" w:rsidR="004F7346" w:rsidRPr="00663A65" w:rsidRDefault="004F7346" w:rsidP="004F7346">
      <w:pPr>
        <w:widowControl w:val="0"/>
        <w:ind w:left="567" w:right="-2" w:hanging="567"/>
        <w:rPr>
          <w:rFonts w:ascii="Times New Roman" w:hAnsi="Times New Roman" w:cs="Times New Roman"/>
        </w:rPr>
      </w:pPr>
      <w:r w:rsidRPr="00663A65">
        <w:rPr>
          <w:rFonts w:ascii="Times New Roman" w:hAnsi="Times New Roman" w:cs="Times New Roman"/>
        </w:rPr>
        <w:t>-</w:t>
      </w:r>
      <w:r w:rsidRPr="00663A65">
        <w:rPr>
          <w:rFonts w:ascii="Times New Roman" w:hAnsi="Times New Roman" w:cs="Times New Roman"/>
        </w:rPr>
        <w:tab/>
        <w:t>This medicine has been prescribed for you only. Do not pass it on to others. It may harm them, even if their signs of illness are the same as yours.</w:t>
      </w:r>
    </w:p>
    <w:p w14:paraId="35C97DF2" w14:textId="22A7764E" w:rsidR="004F7346" w:rsidRPr="00663A65" w:rsidRDefault="004F7346" w:rsidP="004F7346">
      <w:pPr>
        <w:widowControl w:val="0"/>
        <w:numPr>
          <w:ilvl w:val="0"/>
          <w:numId w:val="35"/>
        </w:numPr>
        <w:ind w:left="567" w:hanging="567"/>
        <w:rPr>
          <w:rFonts w:ascii="Times New Roman" w:hAnsi="Times New Roman" w:cs="Times New Roman"/>
        </w:rPr>
      </w:pPr>
      <w:r w:rsidRPr="00663A65">
        <w:rPr>
          <w:rFonts w:ascii="Times New Roman" w:hAnsi="Times New Roman" w:cs="Times New Roman"/>
        </w:rPr>
        <w:t>If you get any side effects, talk to your doctor, pharmacist or nurse.</w:t>
      </w:r>
      <w:r w:rsidR="0046690E" w:rsidRPr="00663A65">
        <w:rPr>
          <w:rFonts w:ascii="Times New Roman" w:hAnsi="Times New Roman" w:cs="Times New Roman"/>
        </w:rPr>
        <w:t xml:space="preserve"> </w:t>
      </w:r>
      <w:r w:rsidRPr="00663A65">
        <w:rPr>
          <w:rFonts w:ascii="Times New Roman" w:hAnsi="Times New Roman" w:cs="Times New Roman"/>
        </w:rPr>
        <w:t>This includes any possible side effects not listed in this leaflet. See section 4.</w:t>
      </w:r>
    </w:p>
    <w:p w14:paraId="0DF18A81" w14:textId="77777777" w:rsidR="004F7346" w:rsidRPr="00663A65" w:rsidRDefault="004F7346" w:rsidP="004F7346">
      <w:pPr>
        <w:widowControl w:val="0"/>
        <w:ind w:right="-2"/>
        <w:rPr>
          <w:rFonts w:ascii="Times New Roman" w:hAnsi="Times New Roman" w:cs="Times New Roman"/>
        </w:rPr>
      </w:pPr>
    </w:p>
    <w:p w14:paraId="065B2553" w14:textId="77777777" w:rsidR="004F7346" w:rsidRPr="00663A65" w:rsidRDefault="004F7346" w:rsidP="004F7346">
      <w:pPr>
        <w:widowControl w:val="0"/>
        <w:numPr>
          <w:ilvl w:val="12"/>
          <w:numId w:val="0"/>
        </w:numPr>
        <w:ind w:right="-2"/>
        <w:rPr>
          <w:rFonts w:ascii="Times New Roman" w:hAnsi="Times New Roman" w:cs="Times New Roman"/>
          <w:b/>
        </w:rPr>
      </w:pPr>
      <w:r w:rsidRPr="00663A65">
        <w:rPr>
          <w:rFonts w:ascii="Times New Roman" w:hAnsi="Times New Roman" w:cs="Times New Roman"/>
          <w:b/>
        </w:rPr>
        <w:t>What is in this leaflet</w:t>
      </w:r>
    </w:p>
    <w:p w14:paraId="71B385F0" w14:textId="77777777" w:rsidR="004F7346" w:rsidRPr="00663A65" w:rsidRDefault="004F7346" w:rsidP="004F7346">
      <w:pPr>
        <w:widowControl w:val="0"/>
        <w:numPr>
          <w:ilvl w:val="12"/>
          <w:numId w:val="0"/>
        </w:numPr>
        <w:ind w:right="-2"/>
        <w:outlineLvl w:val="0"/>
        <w:rPr>
          <w:rFonts w:ascii="Times New Roman" w:hAnsi="Times New Roman" w:cs="Times New Roman"/>
        </w:rPr>
      </w:pPr>
    </w:p>
    <w:p w14:paraId="0F264F83" w14:textId="77777777" w:rsidR="004F7346" w:rsidRPr="00663A65" w:rsidRDefault="004F7346" w:rsidP="004F7346">
      <w:pPr>
        <w:widowControl w:val="0"/>
        <w:numPr>
          <w:ilvl w:val="12"/>
          <w:numId w:val="0"/>
        </w:numPr>
        <w:ind w:left="567" w:right="-29" w:hanging="567"/>
        <w:rPr>
          <w:rFonts w:ascii="Times New Roman" w:hAnsi="Times New Roman" w:cs="Times New Roman"/>
        </w:rPr>
      </w:pPr>
      <w:r w:rsidRPr="00663A65">
        <w:rPr>
          <w:rFonts w:ascii="Times New Roman" w:hAnsi="Times New Roman" w:cs="Times New Roman"/>
        </w:rPr>
        <w:t>1.</w:t>
      </w:r>
      <w:r w:rsidRPr="00663A65">
        <w:rPr>
          <w:rFonts w:ascii="Times New Roman" w:hAnsi="Times New Roman" w:cs="Times New Roman"/>
        </w:rPr>
        <w:tab/>
        <w:t>What Zejula is and what it is used for</w:t>
      </w:r>
    </w:p>
    <w:p w14:paraId="4BC509DD" w14:textId="0891444F" w:rsidR="004F7346" w:rsidRPr="00663A65" w:rsidRDefault="004F7346" w:rsidP="004F7346">
      <w:pPr>
        <w:widowControl w:val="0"/>
        <w:numPr>
          <w:ilvl w:val="12"/>
          <w:numId w:val="0"/>
        </w:numPr>
        <w:ind w:left="567" w:right="-29" w:hanging="567"/>
        <w:rPr>
          <w:rFonts w:ascii="Times New Roman" w:hAnsi="Times New Roman" w:cs="Times New Roman"/>
        </w:rPr>
      </w:pPr>
      <w:r w:rsidRPr="00663A65">
        <w:rPr>
          <w:rFonts w:ascii="Times New Roman" w:hAnsi="Times New Roman" w:cs="Times New Roman"/>
        </w:rPr>
        <w:t>2.</w:t>
      </w:r>
      <w:r w:rsidRPr="00663A65">
        <w:rPr>
          <w:rFonts w:ascii="Times New Roman" w:hAnsi="Times New Roman" w:cs="Times New Roman"/>
        </w:rPr>
        <w:tab/>
        <w:t>What you need to know before you take Zejula</w:t>
      </w:r>
    </w:p>
    <w:p w14:paraId="611842BE" w14:textId="77777777" w:rsidR="004F7346" w:rsidRPr="00663A65" w:rsidRDefault="004F7346" w:rsidP="004F7346">
      <w:pPr>
        <w:widowControl w:val="0"/>
        <w:numPr>
          <w:ilvl w:val="12"/>
          <w:numId w:val="0"/>
        </w:numPr>
        <w:ind w:left="567" w:right="-29" w:hanging="567"/>
        <w:rPr>
          <w:rFonts w:ascii="Times New Roman" w:hAnsi="Times New Roman" w:cs="Times New Roman"/>
        </w:rPr>
      </w:pPr>
      <w:r w:rsidRPr="00663A65">
        <w:rPr>
          <w:rFonts w:ascii="Times New Roman" w:hAnsi="Times New Roman" w:cs="Times New Roman"/>
        </w:rPr>
        <w:t>3.</w:t>
      </w:r>
      <w:r w:rsidRPr="00663A65">
        <w:rPr>
          <w:rFonts w:ascii="Times New Roman" w:hAnsi="Times New Roman" w:cs="Times New Roman"/>
        </w:rPr>
        <w:tab/>
        <w:t>How to take Zejula</w:t>
      </w:r>
    </w:p>
    <w:p w14:paraId="7AC55C98" w14:textId="77777777" w:rsidR="004F7346" w:rsidRPr="00663A65" w:rsidRDefault="004F7346" w:rsidP="004F7346">
      <w:pPr>
        <w:widowControl w:val="0"/>
        <w:numPr>
          <w:ilvl w:val="12"/>
          <w:numId w:val="0"/>
        </w:numPr>
        <w:ind w:left="567" w:right="-29" w:hanging="567"/>
        <w:rPr>
          <w:rFonts w:ascii="Times New Roman" w:hAnsi="Times New Roman" w:cs="Times New Roman"/>
        </w:rPr>
      </w:pPr>
      <w:r w:rsidRPr="00663A65">
        <w:rPr>
          <w:rFonts w:ascii="Times New Roman" w:hAnsi="Times New Roman" w:cs="Times New Roman"/>
        </w:rPr>
        <w:t>4.</w:t>
      </w:r>
      <w:r w:rsidRPr="00663A65">
        <w:rPr>
          <w:rFonts w:ascii="Times New Roman" w:hAnsi="Times New Roman" w:cs="Times New Roman"/>
        </w:rPr>
        <w:tab/>
        <w:t>Possible side effects</w:t>
      </w:r>
    </w:p>
    <w:p w14:paraId="007E30CE" w14:textId="77777777" w:rsidR="004F7346" w:rsidRPr="00663A65" w:rsidRDefault="004F7346" w:rsidP="004F7346">
      <w:pPr>
        <w:widowControl w:val="0"/>
        <w:ind w:left="567" w:right="-29" w:hanging="567"/>
        <w:rPr>
          <w:rFonts w:ascii="Times New Roman" w:hAnsi="Times New Roman" w:cs="Times New Roman"/>
        </w:rPr>
      </w:pPr>
      <w:r w:rsidRPr="00663A65">
        <w:rPr>
          <w:rFonts w:ascii="Times New Roman" w:hAnsi="Times New Roman" w:cs="Times New Roman"/>
        </w:rPr>
        <w:t>5.</w:t>
      </w:r>
      <w:r w:rsidRPr="00663A65">
        <w:rPr>
          <w:rFonts w:ascii="Times New Roman" w:hAnsi="Times New Roman" w:cs="Times New Roman"/>
        </w:rPr>
        <w:tab/>
        <w:t>How to store Zejula</w:t>
      </w:r>
    </w:p>
    <w:p w14:paraId="0422EC70" w14:textId="77777777" w:rsidR="004F7346" w:rsidRPr="00663A65" w:rsidRDefault="004F7346" w:rsidP="004F7346">
      <w:pPr>
        <w:widowControl w:val="0"/>
        <w:ind w:left="567" w:right="-29" w:hanging="567"/>
        <w:rPr>
          <w:rFonts w:ascii="Times New Roman" w:hAnsi="Times New Roman" w:cs="Times New Roman"/>
        </w:rPr>
      </w:pPr>
      <w:r w:rsidRPr="00663A65">
        <w:rPr>
          <w:rFonts w:ascii="Times New Roman" w:hAnsi="Times New Roman" w:cs="Times New Roman"/>
        </w:rPr>
        <w:t>6.</w:t>
      </w:r>
      <w:r w:rsidRPr="00663A65">
        <w:rPr>
          <w:rFonts w:ascii="Times New Roman" w:hAnsi="Times New Roman" w:cs="Times New Roman"/>
        </w:rPr>
        <w:tab/>
        <w:t>Contents of the pack and other information</w:t>
      </w:r>
    </w:p>
    <w:p w14:paraId="4AD52E80" w14:textId="77777777" w:rsidR="004F7346" w:rsidRPr="00663A65" w:rsidRDefault="004F7346" w:rsidP="004F7346">
      <w:pPr>
        <w:widowControl w:val="0"/>
        <w:numPr>
          <w:ilvl w:val="12"/>
          <w:numId w:val="0"/>
        </w:numPr>
        <w:ind w:right="-2"/>
        <w:rPr>
          <w:rFonts w:ascii="Times New Roman" w:hAnsi="Times New Roman" w:cs="Times New Roman"/>
        </w:rPr>
      </w:pPr>
    </w:p>
    <w:p w14:paraId="6F65B11B" w14:textId="77777777" w:rsidR="004F7346" w:rsidRPr="00663A65" w:rsidRDefault="004F7346" w:rsidP="004F7346">
      <w:pPr>
        <w:widowControl w:val="0"/>
        <w:numPr>
          <w:ilvl w:val="12"/>
          <w:numId w:val="0"/>
        </w:numPr>
        <w:rPr>
          <w:rFonts w:ascii="Times New Roman" w:hAnsi="Times New Roman" w:cs="Times New Roman"/>
        </w:rPr>
      </w:pPr>
    </w:p>
    <w:p w14:paraId="2B485A23" w14:textId="77777777" w:rsidR="004F7346" w:rsidRPr="00663A65" w:rsidRDefault="004F7346" w:rsidP="004F7346">
      <w:pPr>
        <w:widowControl w:val="0"/>
        <w:ind w:right="-2"/>
        <w:rPr>
          <w:rFonts w:ascii="Times New Roman" w:hAnsi="Times New Roman" w:cs="Times New Roman"/>
          <w:b/>
        </w:rPr>
      </w:pPr>
      <w:r w:rsidRPr="00663A65">
        <w:rPr>
          <w:rFonts w:ascii="Times New Roman" w:hAnsi="Times New Roman" w:cs="Times New Roman"/>
          <w:b/>
        </w:rPr>
        <w:t>1.</w:t>
      </w:r>
      <w:r w:rsidRPr="00663A65">
        <w:rPr>
          <w:rFonts w:ascii="Times New Roman" w:hAnsi="Times New Roman" w:cs="Times New Roman"/>
          <w:b/>
        </w:rPr>
        <w:tab/>
        <w:t>What Zejula is and what it is used for</w:t>
      </w:r>
    </w:p>
    <w:p w14:paraId="11B6B7FA" w14:textId="77777777" w:rsidR="004F7346" w:rsidRPr="00663A65" w:rsidRDefault="004F7346" w:rsidP="004F7346">
      <w:pPr>
        <w:widowControl w:val="0"/>
        <w:numPr>
          <w:ilvl w:val="12"/>
          <w:numId w:val="0"/>
        </w:numPr>
        <w:rPr>
          <w:rFonts w:ascii="Times New Roman" w:hAnsi="Times New Roman" w:cs="Times New Roman"/>
        </w:rPr>
      </w:pPr>
    </w:p>
    <w:p w14:paraId="29BC9B55" w14:textId="77777777" w:rsidR="004F7346" w:rsidRPr="00663A65" w:rsidRDefault="004F7346" w:rsidP="004F7346">
      <w:pPr>
        <w:widowControl w:val="0"/>
        <w:tabs>
          <w:tab w:val="left" w:pos="720"/>
        </w:tabs>
        <w:ind w:right="-2"/>
        <w:rPr>
          <w:rFonts w:ascii="Times New Roman" w:hAnsi="Times New Roman" w:cs="Times New Roman"/>
          <w:b/>
        </w:rPr>
      </w:pPr>
      <w:r w:rsidRPr="00663A65">
        <w:rPr>
          <w:rFonts w:ascii="Times New Roman" w:hAnsi="Times New Roman" w:cs="Times New Roman"/>
          <w:b/>
        </w:rPr>
        <w:t>What Zejula is and how it works</w:t>
      </w:r>
    </w:p>
    <w:p w14:paraId="439FD77B" w14:textId="77777777" w:rsidR="004F7346" w:rsidRPr="00663A65" w:rsidRDefault="004F7346" w:rsidP="004F7346">
      <w:pPr>
        <w:widowControl w:val="0"/>
        <w:ind w:right="-2"/>
        <w:rPr>
          <w:rFonts w:ascii="Times New Roman" w:hAnsi="Times New Roman" w:cs="Times New Roman"/>
        </w:rPr>
      </w:pPr>
      <w:r w:rsidRPr="00663A65">
        <w:rPr>
          <w:rFonts w:ascii="Times New Roman" w:hAnsi="Times New Roman" w:cs="Times New Roman"/>
        </w:rPr>
        <w:t>Zejula contains the active substance niraparib. Niraparib is a type of anti</w:t>
      </w:r>
      <w:r w:rsidRPr="00663A65">
        <w:rPr>
          <w:rFonts w:ascii="Times New Roman" w:hAnsi="Times New Roman" w:cs="Times New Roman"/>
        </w:rPr>
        <w:noBreakHyphen/>
        <w:t>cancer medicine called a PARP inhibitor. PARP inhibitors block an enzyme called poly [adenosine diphosphate</w:t>
      </w:r>
      <w:r w:rsidRPr="00663A65">
        <w:rPr>
          <w:rFonts w:ascii="Times New Roman" w:hAnsi="Times New Roman" w:cs="Times New Roman"/>
        </w:rPr>
        <w:noBreakHyphen/>
        <w:t>ribose] polymerase (PARP). PARP helps cells repair damaged DNA so blocking it means that the DNA of cancer cells cannot be repaired. This results in tumour cell death, helping to control the cancer.</w:t>
      </w:r>
    </w:p>
    <w:p w14:paraId="661A6E16" w14:textId="77777777" w:rsidR="004F7346" w:rsidRPr="00663A65" w:rsidRDefault="004F7346" w:rsidP="004F7346">
      <w:pPr>
        <w:widowControl w:val="0"/>
        <w:ind w:right="-2"/>
        <w:rPr>
          <w:rFonts w:ascii="Times New Roman" w:hAnsi="Times New Roman" w:cs="Times New Roman"/>
        </w:rPr>
      </w:pPr>
    </w:p>
    <w:p w14:paraId="1EFE2B1E" w14:textId="77777777" w:rsidR="004F7346" w:rsidRPr="00663A65" w:rsidRDefault="004F7346" w:rsidP="004F7346">
      <w:pPr>
        <w:widowControl w:val="0"/>
        <w:tabs>
          <w:tab w:val="left" w:pos="720"/>
        </w:tabs>
        <w:ind w:right="-2"/>
        <w:rPr>
          <w:rFonts w:ascii="Times New Roman" w:hAnsi="Times New Roman" w:cs="Times New Roman"/>
          <w:b/>
        </w:rPr>
      </w:pPr>
      <w:r w:rsidRPr="00663A65">
        <w:rPr>
          <w:rFonts w:ascii="Times New Roman" w:hAnsi="Times New Roman" w:cs="Times New Roman"/>
          <w:b/>
        </w:rPr>
        <w:t>What Zejula is used for</w:t>
      </w:r>
    </w:p>
    <w:p w14:paraId="17C8F1AC" w14:textId="39A53BAD" w:rsidR="004F7346" w:rsidRPr="00663A65" w:rsidRDefault="004F7346" w:rsidP="004F7346">
      <w:pPr>
        <w:widowControl w:val="0"/>
        <w:ind w:right="-2"/>
        <w:rPr>
          <w:rFonts w:ascii="Times New Roman" w:hAnsi="Times New Roman" w:cs="Times New Roman"/>
        </w:rPr>
      </w:pPr>
      <w:r w:rsidRPr="00663A65">
        <w:rPr>
          <w:rFonts w:ascii="Times New Roman" w:hAnsi="Times New Roman" w:cs="Times New Roman"/>
        </w:rPr>
        <w:t>Zejula is used in adult women for the treatment of cancer of the ovary, the fallopian tubes (part of the female reproductive system that connects the ovaries to the uterus), or the peritoneum (the membrane lining the abdomen).</w:t>
      </w:r>
    </w:p>
    <w:p w14:paraId="12EC09CF" w14:textId="77777777" w:rsidR="004F7346" w:rsidRPr="00663A65" w:rsidRDefault="004F7346" w:rsidP="004F7346">
      <w:pPr>
        <w:widowControl w:val="0"/>
        <w:ind w:right="-2"/>
        <w:rPr>
          <w:rFonts w:ascii="Times New Roman" w:hAnsi="Times New Roman" w:cs="Times New Roman"/>
        </w:rPr>
      </w:pPr>
    </w:p>
    <w:p w14:paraId="04411821" w14:textId="591D7DF5" w:rsidR="004F7346" w:rsidRPr="00663A65" w:rsidRDefault="00FD4E70" w:rsidP="004F7346">
      <w:pPr>
        <w:widowControl w:val="0"/>
        <w:ind w:right="-2"/>
        <w:rPr>
          <w:rFonts w:ascii="Times New Roman" w:hAnsi="Times New Roman" w:cs="Times New Roman"/>
        </w:rPr>
      </w:pPr>
      <w:r w:rsidRPr="00663A65">
        <w:rPr>
          <w:rFonts w:ascii="Times New Roman" w:hAnsi="Times New Roman" w:cs="Times New Roman"/>
        </w:rPr>
        <w:t xml:space="preserve">Zejula </w:t>
      </w:r>
      <w:r w:rsidR="004F7346" w:rsidRPr="00663A65">
        <w:rPr>
          <w:rFonts w:ascii="Times New Roman" w:hAnsi="Times New Roman" w:cs="Times New Roman"/>
        </w:rPr>
        <w:t>is used</w:t>
      </w:r>
      <w:r w:rsidR="00C06DB3" w:rsidRPr="00663A65">
        <w:rPr>
          <w:rFonts w:ascii="Times New Roman" w:hAnsi="Times New Roman" w:cs="Times New Roman"/>
        </w:rPr>
        <w:t xml:space="preserve"> for</w:t>
      </w:r>
      <w:r w:rsidR="003E50C3" w:rsidRPr="00663A65">
        <w:rPr>
          <w:rFonts w:ascii="Times New Roman" w:hAnsi="Times New Roman" w:cs="Times New Roman"/>
        </w:rPr>
        <w:t xml:space="preserve"> cancer that has</w:t>
      </w:r>
      <w:r w:rsidR="004F7346" w:rsidRPr="00663A65">
        <w:rPr>
          <w:rFonts w:ascii="Times New Roman" w:hAnsi="Times New Roman" w:cs="Times New Roman"/>
        </w:rPr>
        <w:t>:</w:t>
      </w:r>
    </w:p>
    <w:p w14:paraId="504759DE" w14:textId="3841EB8F" w:rsidR="004F7346" w:rsidRPr="00663A65" w:rsidRDefault="004F7346" w:rsidP="00C94D16">
      <w:pPr>
        <w:pStyle w:val="ListParagraph"/>
        <w:widowControl w:val="0"/>
        <w:numPr>
          <w:ilvl w:val="0"/>
          <w:numId w:val="4"/>
        </w:numPr>
        <w:tabs>
          <w:tab w:val="clear" w:pos="567"/>
        </w:tabs>
        <w:spacing w:line="240" w:lineRule="auto"/>
        <w:ind w:right="-2" w:hanging="720"/>
        <w:rPr>
          <w:noProof/>
          <w:szCs w:val="22"/>
        </w:rPr>
      </w:pPr>
      <w:r w:rsidRPr="00663A65">
        <w:rPr>
          <w:noProof/>
          <w:szCs w:val="22"/>
        </w:rPr>
        <w:t>responded to the first treatment with platinum-based chemotherapy, or</w:t>
      </w:r>
    </w:p>
    <w:p w14:paraId="6F72EF8E" w14:textId="4F5E170D" w:rsidR="004F7346" w:rsidRPr="00663A65" w:rsidRDefault="004F7346" w:rsidP="00C94D16">
      <w:pPr>
        <w:pStyle w:val="ListParagraph"/>
        <w:numPr>
          <w:ilvl w:val="0"/>
          <w:numId w:val="4"/>
        </w:numPr>
        <w:tabs>
          <w:tab w:val="clear" w:pos="567"/>
          <w:tab w:val="left" w:pos="720"/>
        </w:tabs>
        <w:ind w:hanging="720"/>
        <w:rPr>
          <w:noProof/>
          <w:szCs w:val="22"/>
        </w:rPr>
      </w:pPr>
      <w:r w:rsidRPr="00663A65">
        <w:rPr>
          <w:noProof/>
          <w:szCs w:val="22"/>
        </w:rPr>
        <w:t>come back (recurred) after the cancer has responded to previous treatment with standard platinum</w:t>
      </w:r>
      <w:r w:rsidRPr="00663A65">
        <w:rPr>
          <w:noProof/>
          <w:szCs w:val="22"/>
        </w:rPr>
        <w:noBreakHyphen/>
        <w:t>based chemotherapy.</w:t>
      </w:r>
    </w:p>
    <w:p w14:paraId="275CFD32" w14:textId="77777777" w:rsidR="004F7346" w:rsidRPr="00663A65" w:rsidRDefault="004F7346" w:rsidP="004F7346">
      <w:pPr>
        <w:widowControl w:val="0"/>
        <w:ind w:right="-2"/>
        <w:rPr>
          <w:rFonts w:ascii="Times New Roman" w:hAnsi="Times New Roman" w:cs="Times New Roman"/>
        </w:rPr>
      </w:pPr>
    </w:p>
    <w:p w14:paraId="356A1C24" w14:textId="77777777" w:rsidR="004F7346" w:rsidRPr="00663A65" w:rsidRDefault="004F7346" w:rsidP="004F7346">
      <w:pPr>
        <w:widowControl w:val="0"/>
        <w:ind w:right="-2"/>
        <w:rPr>
          <w:rFonts w:ascii="Times New Roman" w:hAnsi="Times New Roman" w:cs="Times New Roman"/>
          <w:b/>
        </w:rPr>
      </w:pPr>
      <w:r w:rsidRPr="00663A65">
        <w:rPr>
          <w:rFonts w:ascii="Times New Roman" w:hAnsi="Times New Roman" w:cs="Times New Roman"/>
          <w:b/>
        </w:rPr>
        <w:t>2.</w:t>
      </w:r>
      <w:r w:rsidRPr="00663A65">
        <w:rPr>
          <w:rFonts w:ascii="Times New Roman" w:hAnsi="Times New Roman" w:cs="Times New Roman"/>
          <w:b/>
        </w:rPr>
        <w:tab/>
        <w:t>What you need to know before you take Zejula</w:t>
      </w:r>
    </w:p>
    <w:p w14:paraId="42C654AA" w14:textId="77777777" w:rsidR="004F7346" w:rsidRPr="00663A65" w:rsidRDefault="004F7346" w:rsidP="004F7346">
      <w:pPr>
        <w:widowControl w:val="0"/>
        <w:numPr>
          <w:ilvl w:val="12"/>
          <w:numId w:val="0"/>
        </w:numPr>
        <w:outlineLvl w:val="0"/>
        <w:rPr>
          <w:rFonts w:ascii="Times New Roman" w:hAnsi="Times New Roman" w:cs="Times New Roman"/>
          <w:i/>
        </w:rPr>
      </w:pPr>
    </w:p>
    <w:p w14:paraId="4DAAD174" w14:textId="77777777" w:rsidR="004F7346" w:rsidRPr="00663A65" w:rsidRDefault="004F7346" w:rsidP="004F7346">
      <w:pPr>
        <w:widowControl w:val="0"/>
        <w:numPr>
          <w:ilvl w:val="12"/>
          <w:numId w:val="0"/>
        </w:numPr>
        <w:outlineLvl w:val="0"/>
        <w:rPr>
          <w:rFonts w:ascii="Times New Roman" w:hAnsi="Times New Roman" w:cs="Times New Roman"/>
        </w:rPr>
      </w:pPr>
      <w:r w:rsidRPr="00663A65">
        <w:rPr>
          <w:rFonts w:ascii="Times New Roman" w:hAnsi="Times New Roman" w:cs="Times New Roman"/>
          <w:b/>
        </w:rPr>
        <w:t>Do not take Zejula</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vault_nd_c681fb79-e173-4e64-b2f0-b112ebb7829d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2D3224DC" w14:textId="77777777" w:rsidR="004F7346" w:rsidRPr="00663A65" w:rsidRDefault="004F7346" w:rsidP="00C94D16">
      <w:pPr>
        <w:widowControl w:val="0"/>
        <w:numPr>
          <w:ilvl w:val="0"/>
          <w:numId w:val="19"/>
        </w:numPr>
        <w:ind w:left="567" w:hanging="567"/>
        <w:rPr>
          <w:rFonts w:ascii="Times New Roman" w:hAnsi="Times New Roman" w:cs="Times New Roman"/>
        </w:rPr>
      </w:pPr>
      <w:r w:rsidRPr="00663A65">
        <w:rPr>
          <w:rFonts w:ascii="Times New Roman" w:hAnsi="Times New Roman" w:cs="Times New Roman"/>
        </w:rPr>
        <w:t>if you are allergic to niraparib or any of the other ingredients of this medicine (listed in section 6).</w:t>
      </w:r>
    </w:p>
    <w:p w14:paraId="77BCDDF7" w14:textId="77777777" w:rsidR="004F7346" w:rsidRPr="00663A65" w:rsidRDefault="004F7346" w:rsidP="00C94D16">
      <w:pPr>
        <w:widowControl w:val="0"/>
        <w:numPr>
          <w:ilvl w:val="0"/>
          <w:numId w:val="19"/>
        </w:numPr>
        <w:ind w:left="567" w:hanging="567"/>
        <w:rPr>
          <w:rFonts w:ascii="Times New Roman" w:hAnsi="Times New Roman" w:cs="Times New Roman"/>
        </w:rPr>
      </w:pPr>
      <w:r w:rsidRPr="00663A65">
        <w:rPr>
          <w:rFonts w:ascii="Times New Roman" w:hAnsi="Times New Roman" w:cs="Times New Roman"/>
        </w:rPr>
        <w:t>if you are breast</w:t>
      </w:r>
      <w:r w:rsidRPr="00663A65">
        <w:rPr>
          <w:rFonts w:ascii="Times New Roman" w:hAnsi="Times New Roman" w:cs="Times New Roman"/>
        </w:rPr>
        <w:noBreakHyphen/>
        <w:t>feeding.</w:t>
      </w:r>
    </w:p>
    <w:p w14:paraId="239C48F7" w14:textId="77777777" w:rsidR="004F7346" w:rsidRPr="00663A65" w:rsidRDefault="004F7346" w:rsidP="004F7346">
      <w:pPr>
        <w:widowControl w:val="0"/>
        <w:numPr>
          <w:ilvl w:val="12"/>
          <w:numId w:val="0"/>
        </w:numPr>
        <w:rPr>
          <w:rFonts w:ascii="Times New Roman" w:hAnsi="Times New Roman" w:cs="Times New Roman"/>
        </w:rPr>
      </w:pPr>
    </w:p>
    <w:p w14:paraId="3DA7E580" w14:textId="77777777" w:rsidR="004F7346" w:rsidRPr="00663A65" w:rsidRDefault="004F7346" w:rsidP="004F7346">
      <w:pPr>
        <w:widowControl w:val="0"/>
        <w:numPr>
          <w:ilvl w:val="12"/>
          <w:numId w:val="0"/>
        </w:numPr>
        <w:outlineLvl w:val="0"/>
        <w:rPr>
          <w:rFonts w:ascii="Times New Roman" w:hAnsi="Times New Roman" w:cs="Times New Roman"/>
          <w:b/>
        </w:rPr>
      </w:pPr>
      <w:r w:rsidRPr="00663A65">
        <w:rPr>
          <w:rFonts w:ascii="Times New Roman" w:hAnsi="Times New Roman" w:cs="Times New Roman"/>
          <w:b/>
        </w:rPr>
        <w:t>Warnings and precautions</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vault_nd_0c4a5c5b-1a09-4fd3-974a-46bd60a56df7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6D1C3B0F" w14:textId="77777777" w:rsidR="004F7346" w:rsidRPr="00663A65" w:rsidRDefault="004F7346" w:rsidP="004F7346">
      <w:pPr>
        <w:widowControl w:val="0"/>
        <w:numPr>
          <w:ilvl w:val="12"/>
          <w:numId w:val="0"/>
        </w:numPr>
        <w:ind w:right="-2"/>
        <w:rPr>
          <w:rFonts w:ascii="Times New Roman" w:hAnsi="Times New Roman" w:cs="Times New Roman"/>
        </w:rPr>
      </w:pPr>
      <w:r w:rsidRPr="00663A65">
        <w:rPr>
          <w:rFonts w:ascii="Times New Roman" w:hAnsi="Times New Roman" w:cs="Times New Roman"/>
        </w:rPr>
        <w:t xml:space="preserve">Talk to your doctor, pharmacist or nurse </w:t>
      </w:r>
      <w:r w:rsidRPr="00663A65">
        <w:rPr>
          <w:rFonts w:ascii="Times New Roman" w:hAnsi="Times New Roman" w:cs="Times New Roman"/>
          <w:u w:val="single"/>
        </w:rPr>
        <w:t xml:space="preserve">before </w:t>
      </w:r>
      <w:r w:rsidRPr="00663A65">
        <w:rPr>
          <w:rFonts w:ascii="Times New Roman" w:eastAsia="MS Mincho" w:hAnsi="Times New Roman" w:cs="Times New Roman"/>
          <w:u w:val="single"/>
          <w:lang w:eastAsia="ja-JP"/>
        </w:rPr>
        <w:t>or while</w:t>
      </w:r>
      <w:r w:rsidRPr="00663A65">
        <w:rPr>
          <w:rFonts w:ascii="Times New Roman" w:hAnsi="Times New Roman" w:cs="Times New Roman"/>
        </w:rPr>
        <w:t xml:space="preserve"> taking this medicine if any of the following could apply to you:</w:t>
      </w:r>
    </w:p>
    <w:p w14:paraId="6F12AD4D" w14:textId="77777777" w:rsidR="004F7346" w:rsidRPr="00663A65" w:rsidRDefault="004F7346" w:rsidP="00087AE3">
      <w:pPr>
        <w:widowControl w:val="0"/>
        <w:outlineLvl w:val="0"/>
        <w:rPr>
          <w:rFonts w:ascii="Times New Roman" w:hAnsi="Times New Roman" w:cs="Times New Roman"/>
        </w:rPr>
      </w:pPr>
    </w:p>
    <w:p w14:paraId="3A8F50BE" w14:textId="77777777" w:rsidR="004F7346" w:rsidRPr="00663A65" w:rsidRDefault="004F7346" w:rsidP="004F7346">
      <w:pPr>
        <w:widowControl w:val="0"/>
        <w:numPr>
          <w:ilvl w:val="12"/>
          <w:numId w:val="0"/>
        </w:numPr>
        <w:ind w:right="-2"/>
        <w:rPr>
          <w:rFonts w:ascii="Times New Roman" w:hAnsi="Times New Roman" w:cs="Times New Roman"/>
        </w:rPr>
      </w:pPr>
    </w:p>
    <w:p w14:paraId="271966E9" w14:textId="77777777" w:rsidR="004F7346" w:rsidRPr="00663A65" w:rsidRDefault="004F7346" w:rsidP="004F7346">
      <w:pPr>
        <w:widowControl w:val="0"/>
        <w:numPr>
          <w:ilvl w:val="12"/>
          <w:numId w:val="0"/>
        </w:numPr>
        <w:ind w:right="-2"/>
        <w:rPr>
          <w:rFonts w:ascii="Times New Roman" w:hAnsi="Times New Roman" w:cs="Times New Roman"/>
          <w:u w:val="single"/>
        </w:rPr>
      </w:pPr>
      <w:r w:rsidRPr="00663A65">
        <w:rPr>
          <w:rFonts w:ascii="Times New Roman" w:hAnsi="Times New Roman" w:cs="Times New Roman"/>
          <w:u w:val="single"/>
        </w:rPr>
        <w:t>Low blood</w:t>
      </w:r>
      <w:r w:rsidRPr="00663A65">
        <w:rPr>
          <w:rFonts w:ascii="Times New Roman" w:hAnsi="Times New Roman" w:cs="Times New Roman"/>
          <w:u w:val="single"/>
        </w:rPr>
        <w:noBreakHyphen/>
        <w:t>cell counts</w:t>
      </w:r>
    </w:p>
    <w:p w14:paraId="148DC2FA" w14:textId="77777777" w:rsidR="004F7346" w:rsidRPr="00663A65" w:rsidRDefault="004F7346" w:rsidP="004F7346">
      <w:pPr>
        <w:widowControl w:val="0"/>
        <w:rPr>
          <w:rFonts w:ascii="Times New Roman" w:hAnsi="Times New Roman" w:cs="Times New Roman"/>
        </w:rPr>
      </w:pPr>
      <w:r w:rsidRPr="00663A65">
        <w:rPr>
          <w:rFonts w:ascii="Times New Roman" w:hAnsi="Times New Roman" w:cs="Times New Roman"/>
        </w:rPr>
        <w:t>Zejula lowers your blood</w:t>
      </w:r>
      <w:r w:rsidRPr="00663A65">
        <w:rPr>
          <w:rFonts w:ascii="Times New Roman" w:hAnsi="Times New Roman" w:cs="Times New Roman"/>
        </w:rPr>
        <w:noBreakHyphen/>
        <w:t>cell counts, such as your red blood</w:t>
      </w:r>
      <w:r w:rsidRPr="00663A65">
        <w:rPr>
          <w:rFonts w:ascii="Times New Roman" w:hAnsi="Times New Roman" w:cs="Times New Roman"/>
        </w:rPr>
        <w:noBreakHyphen/>
        <w:t>cell count (anaemia), white blood</w:t>
      </w:r>
      <w:r w:rsidRPr="00663A65">
        <w:rPr>
          <w:rFonts w:ascii="Times New Roman" w:hAnsi="Times New Roman" w:cs="Times New Roman"/>
        </w:rPr>
        <w:noBreakHyphen/>
        <w:t xml:space="preserve">cell </w:t>
      </w:r>
      <w:r w:rsidRPr="00663A65">
        <w:rPr>
          <w:rFonts w:ascii="Times New Roman" w:hAnsi="Times New Roman" w:cs="Times New Roman"/>
        </w:rPr>
        <w:lastRenderedPageBreak/>
        <w:t>count (neutropenia), or blood</w:t>
      </w:r>
      <w:r w:rsidRPr="00663A65">
        <w:rPr>
          <w:rFonts w:ascii="Times New Roman" w:hAnsi="Times New Roman" w:cs="Times New Roman"/>
        </w:rPr>
        <w:noBreakHyphen/>
        <w:t>platelet count (thrombocytopenia). Signs and symptoms you need to look out for include fever or infection, and abnormal bruising or bleeding (see section 4 for more information). Your doctor will test your blood regularly throughout your treatment.</w:t>
      </w:r>
    </w:p>
    <w:p w14:paraId="1D7DAB7E" w14:textId="77777777" w:rsidR="004F7346" w:rsidRPr="00663A65" w:rsidRDefault="004F7346" w:rsidP="004F7346">
      <w:pPr>
        <w:widowControl w:val="0"/>
        <w:rPr>
          <w:rFonts w:ascii="Times New Roman" w:hAnsi="Times New Roman" w:cs="Times New Roman"/>
        </w:rPr>
      </w:pPr>
    </w:p>
    <w:p w14:paraId="7928BCDD" w14:textId="77777777" w:rsidR="004F7346" w:rsidRPr="00663A65" w:rsidRDefault="004F7346" w:rsidP="004F7346">
      <w:pPr>
        <w:widowControl w:val="0"/>
        <w:rPr>
          <w:rFonts w:ascii="Times New Roman" w:hAnsi="Times New Roman" w:cs="Times New Roman"/>
          <w:u w:val="single"/>
        </w:rPr>
      </w:pPr>
      <w:r w:rsidRPr="00663A65">
        <w:rPr>
          <w:rFonts w:ascii="Times New Roman" w:hAnsi="Times New Roman" w:cs="Times New Roman"/>
          <w:u w:val="single"/>
        </w:rPr>
        <w:t>Myelodysplastic syndrome/acute myeloid leukaemia</w:t>
      </w:r>
    </w:p>
    <w:p w14:paraId="2AE25E0D" w14:textId="77777777" w:rsidR="004F7346" w:rsidRPr="00663A65" w:rsidRDefault="004F7346" w:rsidP="004F7346">
      <w:pPr>
        <w:widowControl w:val="0"/>
        <w:rPr>
          <w:rFonts w:ascii="Times New Roman" w:hAnsi="Times New Roman" w:cs="Times New Roman"/>
        </w:rPr>
      </w:pPr>
      <w:r w:rsidRPr="00663A65">
        <w:rPr>
          <w:rFonts w:ascii="Times New Roman" w:hAnsi="Times New Roman" w:cs="Times New Roman"/>
        </w:rPr>
        <w:t>Rarely, low blood</w:t>
      </w:r>
      <w:r w:rsidRPr="00663A65">
        <w:rPr>
          <w:rFonts w:ascii="Times New Roman" w:hAnsi="Times New Roman" w:cs="Times New Roman"/>
        </w:rPr>
        <w:noBreakHyphen/>
        <w:t>cell counts may be a sign of more serious problems with the bone marrow such as ‘myelodysplastic syndrome’ (MDS) or ‘acute myeloid leukaemia’ (AML). Your doctor may want to test your bone marrow to check for these problems.</w:t>
      </w:r>
    </w:p>
    <w:p w14:paraId="493EE4A0" w14:textId="77777777" w:rsidR="004F7346" w:rsidRPr="00663A65" w:rsidRDefault="004F7346" w:rsidP="004F7346">
      <w:pPr>
        <w:widowControl w:val="0"/>
        <w:rPr>
          <w:rFonts w:ascii="Times New Roman" w:hAnsi="Times New Roman" w:cs="Times New Roman"/>
          <w:u w:val="single"/>
        </w:rPr>
      </w:pPr>
    </w:p>
    <w:p w14:paraId="0CD5A80B" w14:textId="77777777" w:rsidR="004F7346" w:rsidRPr="00663A65" w:rsidRDefault="004F7346" w:rsidP="004F7346">
      <w:pPr>
        <w:widowControl w:val="0"/>
        <w:rPr>
          <w:rFonts w:ascii="Times New Roman" w:hAnsi="Times New Roman" w:cs="Times New Roman"/>
          <w:u w:val="single"/>
        </w:rPr>
      </w:pPr>
      <w:r w:rsidRPr="00663A65">
        <w:rPr>
          <w:rFonts w:ascii="Times New Roman" w:hAnsi="Times New Roman" w:cs="Times New Roman"/>
          <w:u w:val="single"/>
        </w:rPr>
        <w:t>High blood pressure</w:t>
      </w:r>
    </w:p>
    <w:p w14:paraId="7B9C6045" w14:textId="77777777" w:rsidR="004F7346" w:rsidRPr="00663A65" w:rsidRDefault="004F7346" w:rsidP="004F7346">
      <w:pPr>
        <w:widowControl w:val="0"/>
        <w:rPr>
          <w:rFonts w:ascii="Times New Roman" w:hAnsi="Times New Roman" w:cs="Times New Roman"/>
          <w:lang w:val="en-US"/>
        </w:rPr>
      </w:pPr>
      <w:r w:rsidRPr="00663A65">
        <w:rPr>
          <w:rFonts w:ascii="Times New Roman" w:hAnsi="Times New Roman" w:cs="Times New Roman"/>
        </w:rPr>
        <w:t xml:space="preserve">Zejula can cause high blood pressure, which in some cases, could be severe. Your doctor will measure your blood pressure regularly throughout your treatment. He or she may also give you medicine to treat high blood pressure and adjust your Zejula dose, if necessary. </w:t>
      </w:r>
      <w:r w:rsidRPr="00663A65">
        <w:rPr>
          <w:rFonts w:ascii="Times New Roman" w:hAnsi="Times New Roman" w:cs="Times New Roman"/>
          <w:lang w:val="en-US"/>
        </w:rPr>
        <w:t>Your doctor may advise home blood pressure monitoring and instruction on when to contact him or her in case of a rise in blood pressure.</w:t>
      </w:r>
    </w:p>
    <w:p w14:paraId="392632B3" w14:textId="77777777" w:rsidR="004F7346" w:rsidRPr="00663A65" w:rsidRDefault="004F7346" w:rsidP="004F7346">
      <w:pPr>
        <w:widowControl w:val="0"/>
        <w:rPr>
          <w:rFonts w:ascii="Times New Roman" w:hAnsi="Times New Roman" w:cs="Times New Roman"/>
          <w:b/>
        </w:rPr>
      </w:pPr>
    </w:p>
    <w:p w14:paraId="0973CBC8" w14:textId="3DADB68F" w:rsidR="004F7346" w:rsidRPr="00663A65" w:rsidRDefault="004F7346" w:rsidP="004F7346">
      <w:pPr>
        <w:widowControl w:val="0"/>
        <w:rPr>
          <w:rFonts w:ascii="Times New Roman" w:hAnsi="Times New Roman" w:cs="Times New Roman"/>
          <w:bCs/>
          <w:u w:val="single"/>
        </w:rPr>
      </w:pPr>
      <w:r w:rsidRPr="00663A65">
        <w:rPr>
          <w:rFonts w:ascii="Times New Roman" w:hAnsi="Times New Roman" w:cs="Times New Roman"/>
          <w:bCs/>
          <w:u w:val="single"/>
        </w:rPr>
        <w:t xml:space="preserve">Posterior </w:t>
      </w:r>
      <w:r w:rsidR="00652045" w:rsidRPr="00663A65">
        <w:rPr>
          <w:rFonts w:ascii="Times New Roman" w:hAnsi="Times New Roman" w:cs="Times New Roman"/>
          <w:bCs/>
          <w:u w:val="single"/>
        </w:rPr>
        <w:t>r</w:t>
      </w:r>
      <w:r w:rsidRPr="00663A65">
        <w:rPr>
          <w:rFonts w:ascii="Times New Roman" w:hAnsi="Times New Roman" w:cs="Times New Roman"/>
          <w:bCs/>
          <w:u w:val="single"/>
        </w:rPr>
        <w:t xml:space="preserve">eversible </w:t>
      </w:r>
      <w:r w:rsidR="00652045" w:rsidRPr="00663A65">
        <w:rPr>
          <w:rFonts w:ascii="Times New Roman" w:hAnsi="Times New Roman" w:cs="Times New Roman"/>
          <w:bCs/>
          <w:u w:val="single"/>
        </w:rPr>
        <w:t>e</w:t>
      </w:r>
      <w:r w:rsidRPr="00663A65">
        <w:rPr>
          <w:rFonts w:ascii="Times New Roman" w:hAnsi="Times New Roman" w:cs="Times New Roman"/>
          <w:bCs/>
          <w:u w:val="single"/>
        </w:rPr>
        <w:t xml:space="preserve">ncephalopathy </w:t>
      </w:r>
      <w:r w:rsidR="00652045" w:rsidRPr="00663A65">
        <w:rPr>
          <w:rFonts w:ascii="Times New Roman" w:hAnsi="Times New Roman" w:cs="Times New Roman"/>
          <w:bCs/>
          <w:u w:val="single"/>
        </w:rPr>
        <w:t>s</w:t>
      </w:r>
      <w:r w:rsidRPr="00663A65">
        <w:rPr>
          <w:rFonts w:ascii="Times New Roman" w:hAnsi="Times New Roman" w:cs="Times New Roman"/>
          <w:bCs/>
          <w:u w:val="single"/>
        </w:rPr>
        <w:t>yndrome (PRES)</w:t>
      </w:r>
    </w:p>
    <w:p w14:paraId="3A5D6776" w14:textId="00BA6CCA" w:rsidR="004F7346" w:rsidRPr="00663A65" w:rsidRDefault="004F7346" w:rsidP="004F7346">
      <w:pPr>
        <w:widowControl w:val="0"/>
        <w:rPr>
          <w:rFonts w:ascii="Times New Roman" w:hAnsi="Times New Roman" w:cs="Times New Roman"/>
          <w:bCs/>
        </w:rPr>
      </w:pPr>
      <w:r w:rsidRPr="00663A65">
        <w:rPr>
          <w:rFonts w:ascii="Times New Roman" w:hAnsi="Times New Roman" w:cs="Times New Roman"/>
          <w:bCs/>
        </w:rPr>
        <w:t>A rare neurological side effect named PRES has been associated with Zejula treatment. If you have headache, vision changes, confusion or seizure with or without high blood pressure, please contact your doctor.</w:t>
      </w:r>
    </w:p>
    <w:p w14:paraId="2C56EF5D" w14:textId="77777777" w:rsidR="004F7346" w:rsidRPr="00663A65" w:rsidRDefault="004F7346" w:rsidP="004F7346">
      <w:pPr>
        <w:widowControl w:val="0"/>
        <w:rPr>
          <w:rFonts w:ascii="Times New Roman" w:hAnsi="Times New Roman" w:cs="Times New Roman"/>
          <w:b/>
        </w:rPr>
      </w:pPr>
    </w:p>
    <w:p w14:paraId="1E297FEE" w14:textId="77777777" w:rsidR="004F7346" w:rsidRPr="00663A65" w:rsidRDefault="004F7346" w:rsidP="004F7346">
      <w:pPr>
        <w:widowControl w:val="0"/>
        <w:rPr>
          <w:rFonts w:ascii="Times New Roman" w:hAnsi="Times New Roman" w:cs="Times New Roman"/>
          <w:b/>
        </w:rPr>
      </w:pPr>
      <w:r w:rsidRPr="00663A65">
        <w:rPr>
          <w:rFonts w:ascii="Times New Roman" w:hAnsi="Times New Roman" w:cs="Times New Roman"/>
          <w:b/>
        </w:rPr>
        <w:t>Children and adolescents</w:t>
      </w:r>
    </w:p>
    <w:p w14:paraId="391D8954" w14:textId="77777777" w:rsidR="004F7346" w:rsidRPr="00663A65" w:rsidRDefault="004F7346" w:rsidP="004F7346">
      <w:pPr>
        <w:widowControl w:val="0"/>
        <w:rPr>
          <w:rFonts w:ascii="Times New Roman" w:hAnsi="Times New Roman" w:cs="Times New Roman"/>
        </w:rPr>
      </w:pPr>
      <w:r w:rsidRPr="00663A65">
        <w:rPr>
          <w:rFonts w:ascii="Times New Roman" w:hAnsi="Times New Roman" w:cs="Times New Roman"/>
        </w:rPr>
        <w:t>Children under 18 years of age should not be given Zejula. This medicine has not been studied in this age group.</w:t>
      </w:r>
    </w:p>
    <w:p w14:paraId="3D2A3A60" w14:textId="77777777" w:rsidR="004F7346" w:rsidRPr="00663A65" w:rsidRDefault="004F7346" w:rsidP="004F7346">
      <w:pPr>
        <w:widowControl w:val="0"/>
        <w:rPr>
          <w:rFonts w:ascii="Times New Roman" w:hAnsi="Times New Roman" w:cs="Times New Roman"/>
        </w:rPr>
      </w:pPr>
    </w:p>
    <w:p w14:paraId="180E4D12" w14:textId="77777777" w:rsidR="004F7346" w:rsidRPr="00663A65" w:rsidRDefault="004F7346" w:rsidP="004F7346">
      <w:pPr>
        <w:widowControl w:val="0"/>
        <w:rPr>
          <w:rFonts w:ascii="Times New Roman" w:hAnsi="Times New Roman" w:cs="Times New Roman"/>
        </w:rPr>
      </w:pPr>
      <w:r w:rsidRPr="00663A65">
        <w:rPr>
          <w:rFonts w:ascii="Times New Roman" w:hAnsi="Times New Roman" w:cs="Times New Roman"/>
          <w:b/>
        </w:rPr>
        <w:t>Other medicines and Zejula</w:t>
      </w:r>
    </w:p>
    <w:p w14:paraId="1CA95BF7" w14:textId="60DF5BE7" w:rsidR="004F7346" w:rsidRDefault="004F7346" w:rsidP="004F7346">
      <w:pPr>
        <w:widowControl w:val="0"/>
        <w:numPr>
          <w:ilvl w:val="12"/>
          <w:numId w:val="0"/>
        </w:numPr>
        <w:tabs>
          <w:tab w:val="left" w:pos="1290"/>
        </w:tabs>
        <w:ind w:right="-2"/>
        <w:rPr>
          <w:ins w:id="366" w:author="Author"/>
          <w:rFonts w:ascii="Times New Roman" w:hAnsi="Times New Roman" w:cs="Times New Roman"/>
        </w:rPr>
      </w:pPr>
      <w:r w:rsidRPr="00663A65">
        <w:rPr>
          <w:rFonts w:ascii="Times New Roman" w:hAnsi="Times New Roman" w:cs="Times New Roman"/>
        </w:rPr>
        <w:t>Tell your doctor or pharmacist if you are taking, have recently taken or might take any other medicines.</w:t>
      </w:r>
    </w:p>
    <w:p w14:paraId="1257B46D" w14:textId="77777777" w:rsidR="00AD7A0B" w:rsidRDefault="00AD7A0B" w:rsidP="004F7346">
      <w:pPr>
        <w:widowControl w:val="0"/>
        <w:numPr>
          <w:ilvl w:val="12"/>
          <w:numId w:val="0"/>
        </w:numPr>
        <w:tabs>
          <w:tab w:val="left" w:pos="1290"/>
        </w:tabs>
        <w:ind w:right="-2"/>
        <w:rPr>
          <w:ins w:id="367" w:author="Author"/>
          <w:rFonts w:ascii="Times New Roman" w:hAnsi="Times New Roman" w:cs="Times New Roman"/>
        </w:rPr>
      </w:pPr>
    </w:p>
    <w:p w14:paraId="7E17BD97" w14:textId="77777777" w:rsidR="00AD7A0B" w:rsidRPr="00663A65" w:rsidRDefault="00AD7A0B" w:rsidP="00AD7A0B">
      <w:pPr>
        <w:widowControl w:val="0"/>
        <w:autoSpaceDE w:val="0"/>
        <w:autoSpaceDN w:val="0"/>
        <w:ind w:right="264"/>
        <w:rPr>
          <w:ins w:id="368" w:author="Author"/>
          <w:rFonts w:ascii="Times New Roman" w:hAnsi="Times New Roman" w:cs="Times New Roman"/>
        </w:rPr>
      </w:pPr>
      <w:ins w:id="369" w:author="Author">
        <w:r>
          <w:rPr>
            <w:rFonts w:ascii="Times New Roman" w:hAnsi="Times New Roman" w:cs="Times New Roman"/>
            <w:lang w:bidi="en-GB"/>
          </w:rPr>
          <w:t>Zejula</w:t>
        </w:r>
        <w:r w:rsidRPr="002A4856">
          <w:rPr>
            <w:rFonts w:ascii="Times New Roman" w:hAnsi="Times New Roman" w:cs="Times New Roman"/>
            <w:lang w:bidi="en-GB"/>
          </w:rPr>
          <w:t xml:space="preserve"> can affect how other medicines work.</w:t>
        </w:r>
        <w:r w:rsidRPr="002A4856">
          <w:rPr>
            <w:rFonts w:ascii="Times New Roman" w:hAnsi="Times New Roman" w:cs="Times New Roman"/>
          </w:rPr>
          <w:t xml:space="preserve"> It is particularly important that you mention any medicines containing the active substance, </w:t>
        </w:r>
        <w:r>
          <w:rPr>
            <w:rFonts w:ascii="Times New Roman" w:hAnsi="Times New Roman" w:cs="Times New Roman"/>
          </w:rPr>
          <w:t xml:space="preserve">metformin (used to lower blood sugar), </w:t>
        </w:r>
        <w:r w:rsidRPr="002A4856">
          <w:rPr>
            <w:rFonts w:ascii="Times New Roman" w:hAnsi="Times New Roman" w:cs="Times New Roman"/>
          </w:rPr>
          <w:t xml:space="preserve">as your doctor may need to adjust the dose of </w:t>
        </w:r>
        <w:r>
          <w:rPr>
            <w:rFonts w:ascii="Times New Roman" w:hAnsi="Times New Roman" w:cs="Times New Roman"/>
          </w:rPr>
          <w:t>metformin</w:t>
        </w:r>
        <w:r w:rsidRPr="002A4856">
          <w:rPr>
            <w:rFonts w:ascii="Times New Roman" w:hAnsi="Times New Roman" w:cs="Times New Roman"/>
          </w:rPr>
          <w:t>.</w:t>
        </w:r>
      </w:ins>
    </w:p>
    <w:p w14:paraId="63C170D3" w14:textId="77777777" w:rsidR="00AD7A0B" w:rsidRPr="00663A65" w:rsidRDefault="00AD7A0B" w:rsidP="004F7346">
      <w:pPr>
        <w:widowControl w:val="0"/>
        <w:numPr>
          <w:ilvl w:val="12"/>
          <w:numId w:val="0"/>
        </w:numPr>
        <w:tabs>
          <w:tab w:val="left" w:pos="1290"/>
        </w:tabs>
        <w:ind w:right="-2"/>
        <w:rPr>
          <w:rFonts w:ascii="Times New Roman" w:hAnsi="Times New Roman" w:cs="Times New Roman"/>
        </w:rPr>
      </w:pPr>
    </w:p>
    <w:p w14:paraId="67D5E3BE" w14:textId="77777777" w:rsidR="00DD2E44" w:rsidRPr="00DD2E44" w:rsidRDefault="00DD2E44" w:rsidP="004F7346">
      <w:pPr>
        <w:widowControl w:val="0"/>
        <w:numPr>
          <w:ilvl w:val="12"/>
          <w:numId w:val="0"/>
        </w:numPr>
        <w:ind w:right="-2"/>
        <w:outlineLvl w:val="0"/>
        <w:rPr>
          <w:rFonts w:ascii="Times New Roman" w:hAnsi="Times New Roman" w:cs="Times New Roman"/>
          <w:bCs/>
        </w:rPr>
      </w:pPr>
    </w:p>
    <w:p w14:paraId="2839D8CA" w14:textId="026E9850" w:rsidR="004F7346" w:rsidRPr="00663A65" w:rsidRDefault="004F7346" w:rsidP="004F7346">
      <w:pPr>
        <w:widowControl w:val="0"/>
        <w:numPr>
          <w:ilvl w:val="12"/>
          <w:numId w:val="0"/>
        </w:numPr>
        <w:ind w:right="-2"/>
        <w:outlineLvl w:val="0"/>
        <w:rPr>
          <w:rFonts w:ascii="Times New Roman" w:hAnsi="Times New Roman" w:cs="Times New Roman"/>
          <w:b/>
        </w:rPr>
      </w:pPr>
      <w:r w:rsidRPr="00663A65">
        <w:rPr>
          <w:rFonts w:ascii="Times New Roman" w:hAnsi="Times New Roman" w:cs="Times New Roman"/>
          <w:b/>
        </w:rPr>
        <w:t>Pregnancy</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vault_nd_9520bc96-6df5-42ce-ba33-d9df0eae7476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4E3E90DA" w14:textId="77777777" w:rsidR="004F7346" w:rsidRPr="00663A65" w:rsidRDefault="004F7346" w:rsidP="004F7346">
      <w:pPr>
        <w:widowControl w:val="0"/>
        <w:numPr>
          <w:ilvl w:val="12"/>
          <w:numId w:val="0"/>
        </w:numPr>
        <w:rPr>
          <w:rFonts w:ascii="Times New Roman" w:hAnsi="Times New Roman" w:cs="Times New Roman"/>
        </w:rPr>
      </w:pPr>
      <w:r w:rsidRPr="00663A65">
        <w:rPr>
          <w:rFonts w:ascii="Times New Roman" w:hAnsi="Times New Roman" w:cs="Times New Roman"/>
        </w:rPr>
        <w:t>Zejula should not be taken during pregnancy as it could harm your baby. If you are pregnant, think you may be pregnant or are planning to have a baby, ask your doctor for advice before taking this medicine.</w:t>
      </w:r>
    </w:p>
    <w:p w14:paraId="5147E25F" w14:textId="77777777" w:rsidR="004F7346" w:rsidRPr="00663A65" w:rsidRDefault="004F7346" w:rsidP="004F7346">
      <w:pPr>
        <w:widowControl w:val="0"/>
        <w:numPr>
          <w:ilvl w:val="12"/>
          <w:numId w:val="0"/>
        </w:numPr>
        <w:rPr>
          <w:rFonts w:ascii="Times New Roman" w:hAnsi="Times New Roman" w:cs="Times New Roman"/>
        </w:rPr>
      </w:pPr>
    </w:p>
    <w:p w14:paraId="4DC434EC" w14:textId="2D55DDF3" w:rsidR="004F7346" w:rsidRPr="00663A65" w:rsidRDefault="004F7346" w:rsidP="004F7346">
      <w:pPr>
        <w:widowControl w:val="0"/>
        <w:numPr>
          <w:ilvl w:val="12"/>
          <w:numId w:val="0"/>
        </w:numPr>
        <w:rPr>
          <w:rFonts w:ascii="Times New Roman" w:hAnsi="Times New Roman" w:cs="Times New Roman"/>
        </w:rPr>
      </w:pPr>
      <w:r w:rsidRPr="00663A65">
        <w:rPr>
          <w:rFonts w:ascii="Times New Roman" w:hAnsi="Times New Roman" w:cs="Times New Roman"/>
        </w:rPr>
        <w:t xml:space="preserve">If you are a woman who could become pregnant you must use </w:t>
      </w:r>
      <w:r w:rsidR="0082149A" w:rsidRPr="00663A65">
        <w:rPr>
          <w:rFonts w:ascii="Times New Roman" w:hAnsi="Times New Roman" w:cs="Times New Roman"/>
        </w:rPr>
        <w:t xml:space="preserve">highly effective </w:t>
      </w:r>
      <w:r w:rsidRPr="00663A65">
        <w:rPr>
          <w:rFonts w:ascii="Times New Roman" w:hAnsi="Times New Roman" w:cs="Times New Roman"/>
        </w:rPr>
        <w:t xml:space="preserve">contraception while you are taking Zejula, and you must continue to use </w:t>
      </w:r>
      <w:r w:rsidR="0082149A" w:rsidRPr="00663A65">
        <w:rPr>
          <w:rFonts w:ascii="Times New Roman" w:hAnsi="Times New Roman" w:cs="Times New Roman"/>
        </w:rPr>
        <w:t xml:space="preserve">highly effective </w:t>
      </w:r>
      <w:r w:rsidRPr="00663A65">
        <w:rPr>
          <w:rFonts w:ascii="Times New Roman" w:hAnsi="Times New Roman" w:cs="Times New Roman"/>
        </w:rPr>
        <w:t xml:space="preserve">contraception for </w:t>
      </w:r>
      <w:r w:rsidR="0082149A" w:rsidRPr="00663A65">
        <w:rPr>
          <w:rFonts w:ascii="Times New Roman" w:hAnsi="Times New Roman" w:cs="Times New Roman"/>
        </w:rPr>
        <w:t>6 </w:t>
      </w:r>
      <w:r w:rsidRPr="00663A65">
        <w:rPr>
          <w:rFonts w:ascii="Times New Roman" w:hAnsi="Times New Roman" w:cs="Times New Roman"/>
        </w:rPr>
        <w:t>month</w:t>
      </w:r>
      <w:r w:rsidR="0082149A" w:rsidRPr="00663A65">
        <w:rPr>
          <w:rFonts w:ascii="Times New Roman" w:hAnsi="Times New Roman" w:cs="Times New Roman"/>
        </w:rPr>
        <w:t>s</w:t>
      </w:r>
      <w:r w:rsidRPr="00663A65">
        <w:rPr>
          <w:rFonts w:ascii="Times New Roman" w:hAnsi="Times New Roman" w:cs="Times New Roman"/>
        </w:rPr>
        <w:t xml:space="preserve"> after taking your last dose. Your doctor will ask you to confirm that you are not pregnant with a pregnancy test before starting your treatment. Contact your doctor straightaway if you become pregnant while you are taking Zejula.</w:t>
      </w:r>
    </w:p>
    <w:p w14:paraId="7B2F167A" w14:textId="77777777" w:rsidR="004F7346" w:rsidRPr="00663A65" w:rsidRDefault="004F7346" w:rsidP="004F7346">
      <w:pPr>
        <w:widowControl w:val="0"/>
        <w:numPr>
          <w:ilvl w:val="12"/>
          <w:numId w:val="0"/>
        </w:numPr>
        <w:rPr>
          <w:rFonts w:ascii="Times New Roman" w:hAnsi="Times New Roman" w:cs="Times New Roman"/>
        </w:rPr>
      </w:pPr>
    </w:p>
    <w:p w14:paraId="587E30DE" w14:textId="77777777" w:rsidR="004F7346" w:rsidRPr="00663A65" w:rsidRDefault="004F7346" w:rsidP="004F7346">
      <w:pPr>
        <w:widowControl w:val="0"/>
        <w:numPr>
          <w:ilvl w:val="12"/>
          <w:numId w:val="0"/>
        </w:numPr>
        <w:rPr>
          <w:rFonts w:ascii="Times New Roman" w:hAnsi="Times New Roman" w:cs="Times New Roman"/>
          <w:b/>
        </w:rPr>
      </w:pPr>
      <w:r w:rsidRPr="00663A65">
        <w:rPr>
          <w:rFonts w:ascii="Times New Roman" w:hAnsi="Times New Roman" w:cs="Times New Roman"/>
          <w:b/>
        </w:rPr>
        <w:t>Breast</w:t>
      </w:r>
      <w:r w:rsidRPr="00663A65">
        <w:rPr>
          <w:rFonts w:ascii="Times New Roman" w:hAnsi="Times New Roman" w:cs="Times New Roman"/>
          <w:b/>
        </w:rPr>
        <w:noBreakHyphen/>
        <w:t>feeding</w:t>
      </w:r>
    </w:p>
    <w:p w14:paraId="7C2599E0" w14:textId="77777777" w:rsidR="004F7346" w:rsidRPr="00663A65" w:rsidRDefault="004F7346" w:rsidP="004F7346">
      <w:pPr>
        <w:widowControl w:val="0"/>
        <w:numPr>
          <w:ilvl w:val="12"/>
          <w:numId w:val="0"/>
        </w:numPr>
        <w:rPr>
          <w:rFonts w:ascii="Times New Roman" w:hAnsi="Times New Roman" w:cs="Times New Roman"/>
        </w:rPr>
      </w:pPr>
      <w:r w:rsidRPr="00663A65">
        <w:rPr>
          <w:rFonts w:ascii="Times New Roman" w:hAnsi="Times New Roman" w:cs="Times New Roman"/>
        </w:rPr>
        <w:t>Zejula should not be taken if you are breast</w:t>
      </w:r>
      <w:r w:rsidRPr="00663A65">
        <w:rPr>
          <w:rFonts w:ascii="Times New Roman" w:hAnsi="Times New Roman" w:cs="Times New Roman"/>
        </w:rPr>
        <w:noBreakHyphen/>
        <w:t>feeding as it is not known if it passes into breast milk. If you are breast</w:t>
      </w:r>
      <w:r w:rsidRPr="00663A65">
        <w:rPr>
          <w:rFonts w:ascii="Times New Roman" w:hAnsi="Times New Roman" w:cs="Times New Roman"/>
        </w:rPr>
        <w:noBreakHyphen/>
        <w:t>feeding, you must stop before you start taking Zejula and you must not begin breast</w:t>
      </w:r>
      <w:r w:rsidRPr="00663A65">
        <w:rPr>
          <w:rFonts w:ascii="Times New Roman" w:hAnsi="Times New Roman" w:cs="Times New Roman"/>
        </w:rPr>
        <w:noBreakHyphen/>
        <w:t>feeding again until 1 month after taking your last dose. Ask your doctor for advice before taking this medicine.</w:t>
      </w:r>
    </w:p>
    <w:p w14:paraId="498D0F6D" w14:textId="77777777" w:rsidR="004F7346" w:rsidRPr="00663A65" w:rsidRDefault="004F7346" w:rsidP="004F7346">
      <w:pPr>
        <w:widowControl w:val="0"/>
        <w:numPr>
          <w:ilvl w:val="12"/>
          <w:numId w:val="0"/>
        </w:numPr>
        <w:rPr>
          <w:rFonts w:ascii="Times New Roman" w:hAnsi="Times New Roman" w:cs="Times New Roman"/>
        </w:rPr>
      </w:pPr>
    </w:p>
    <w:p w14:paraId="4395958D" w14:textId="77777777" w:rsidR="004F7346" w:rsidRPr="00663A65" w:rsidRDefault="004F7346" w:rsidP="004F7346">
      <w:pPr>
        <w:widowControl w:val="0"/>
        <w:numPr>
          <w:ilvl w:val="12"/>
          <w:numId w:val="0"/>
        </w:numPr>
        <w:ind w:right="-2"/>
        <w:outlineLvl w:val="0"/>
        <w:rPr>
          <w:rFonts w:ascii="Times New Roman" w:hAnsi="Times New Roman" w:cs="Times New Roman"/>
          <w:b/>
        </w:rPr>
      </w:pPr>
      <w:r w:rsidRPr="00663A65">
        <w:rPr>
          <w:rFonts w:ascii="Times New Roman" w:hAnsi="Times New Roman" w:cs="Times New Roman"/>
          <w:b/>
        </w:rPr>
        <w:t>Driving and using machines</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vault_nd_fd53573c-6e85-4345-bcef-3a9acba3e1cd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5C970A9A" w14:textId="42D3AECD" w:rsidR="004F7346" w:rsidRPr="00663A65" w:rsidRDefault="004F7346" w:rsidP="004F7346">
      <w:pPr>
        <w:widowControl w:val="0"/>
        <w:autoSpaceDE w:val="0"/>
        <w:autoSpaceDN w:val="0"/>
        <w:adjustRightInd w:val="0"/>
        <w:rPr>
          <w:rFonts w:ascii="Times New Roman" w:eastAsia="SimSun" w:hAnsi="Times New Roman" w:cs="Times New Roman"/>
        </w:rPr>
      </w:pPr>
      <w:r w:rsidRPr="00663A65">
        <w:rPr>
          <w:rFonts w:ascii="Times New Roman" w:eastAsia="SimSun" w:hAnsi="Times New Roman" w:cs="Times New Roman"/>
        </w:rPr>
        <w:t xml:space="preserve">When you are taking Zejula it may make you feel weak, </w:t>
      </w:r>
      <w:r w:rsidR="00DC2C70" w:rsidRPr="00663A65">
        <w:rPr>
          <w:rFonts w:ascii="Times New Roman" w:eastAsia="SimSun" w:hAnsi="Times New Roman" w:cs="Times New Roman"/>
        </w:rPr>
        <w:t xml:space="preserve">unfocused, </w:t>
      </w:r>
      <w:r w:rsidRPr="00663A65">
        <w:rPr>
          <w:rFonts w:ascii="Times New Roman" w:eastAsia="SimSun" w:hAnsi="Times New Roman" w:cs="Times New Roman"/>
        </w:rPr>
        <w:t>tired or dizzy and therefore influence your ability to drive and use machines. Observe caution when driving or using machines.</w:t>
      </w:r>
    </w:p>
    <w:p w14:paraId="297EA19E" w14:textId="77777777" w:rsidR="004F7346" w:rsidRPr="00663A65" w:rsidRDefault="004F7346" w:rsidP="004F7346">
      <w:pPr>
        <w:widowControl w:val="0"/>
        <w:numPr>
          <w:ilvl w:val="12"/>
          <w:numId w:val="0"/>
        </w:numPr>
        <w:ind w:right="-2"/>
        <w:outlineLvl w:val="0"/>
        <w:rPr>
          <w:rFonts w:ascii="Times New Roman" w:hAnsi="Times New Roman" w:cs="Times New Roman"/>
          <w:b/>
        </w:rPr>
      </w:pPr>
    </w:p>
    <w:p w14:paraId="7A0B04E9" w14:textId="77777777" w:rsidR="004F7346" w:rsidRPr="00663A65" w:rsidRDefault="004F7346" w:rsidP="004F7346">
      <w:pPr>
        <w:widowControl w:val="0"/>
        <w:numPr>
          <w:ilvl w:val="12"/>
          <w:numId w:val="0"/>
        </w:numPr>
        <w:ind w:right="-2"/>
        <w:outlineLvl w:val="0"/>
        <w:rPr>
          <w:rFonts w:ascii="Times New Roman" w:hAnsi="Times New Roman" w:cs="Times New Roman"/>
          <w:b/>
        </w:rPr>
      </w:pPr>
      <w:r w:rsidRPr="00663A65">
        <w:rPr>
          <w:rFonts w:ascii="Times New Roman" w:hAnsi="Times New Roman" w:cs="Times New Roman"/>
          <w:b/>
        </w:rPr>
        <w:t>Zejula contains lactose</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vault_nd_e95d37e3-257c-461a-8ae2-c539920dc077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13C848AC" w14:textId="77777777" w:rsidR="004F7346" w:rsidRPr="00663A65" w:rsidRDefault="004F7346" w:rsidP="004F7346">
      <w:pPr>
        <w:widowControl w:val="0"/>
        <w:numPr>
          <w:ilvl w:val="12"/>
          <w:numId w:val="0"/>
        </w:numPr>
        <w:ind w:right="-2"/>
        <w:rPr>
          <w:rFonts w:ascii="Times New Roman" w:hAnsi="Times New Roman" w:cs="Times New Roman"/>
        </w:rPr>
      </w:pPr>
      <w:r w:rsidRPr="00663A65">
        <w:rPr>
          <w:rFonts w:ascii="Times New Roman" w:hAnsi="Times New Roman" w:cs="Times New Roman"/>
        </w:rPr>
        <w:t xml:space="preserve">If you have been told by your doctor that you have an intolerance to some sugars, contact your doctor </w:t>
      </w:r>
      <w:r w:rsidRPr="00663A65">
        <w:rPr>
          <w:rFonts w:ascii="Times New Roman" w:hAnsi="Times New Roman" w:cs="Times New Roman"/>
        </w:rPr>
        <w:lastRenderedPageBreak/>
        <w:t>before taking this medicinal product.</w:t>
      </w:r>
    </w:p>
    <w:p w14:paraId="0598A2DD" w14:textId="77777777" w:rsidR="004F7346" w:rsidRPr="00663A65" w:rsidRDefault="004F7346" w:rsidP="004F7346">
      <w:pPr>
        <w:widowControl w:val="0"/>
        <w:numPr>
          <w:ilvl w:val="12"/>
          <w:numId w:val="0"/>
        </w:numPr>
        <w:ind w:right="-2"/>
        <w:rPr>
          <w:rFonts w:ascii="Times New Roman" w:hAnsi="Times New Roman" w:cs="Times New Roman"/>
        </w:rPr>
      </w:pPr>
    </w:p>
    <w:p w14:paraId="4BACAA7D" w14:textId="77777777" w:rsidR="004F7346" w:rsidRPr="00663A65" w:rsidRDefault="004F7346" w:rsidP="004F7346">
      <w:pPr>
        <w:widowControl w:val="0"/>
        <w:numPr>
          <w:ilvl w:val="12"/>
          <w:numId w:val="0"/>
        </w:numPr>
        <w:ind w:right="-2"/>
        <w:rPr>
          <w:rFonts w:ascii="Times New Roman" w:hAnsi="Times New Roman" w:cs="Times New Roman"/>
        </w:rPr>
      </w:pPr>
    </w:p>
    <w:p w14:paraId="3A154BB6" w14:textId="77777777" w:rsidR="004F7346" w:rsidRPr="00663A65" w:rsidRDefault="004F7346" w:rsidP="005E2D5A">
      <w:pPr>
        <w:keepNext/>
        <w:widowControl w:val="0"/>
        <w:rPr>
          <w:rFonts w:ascii="Times New Roman" w:hAnsi="Times New Roman" w:cs="Times New Roman"/>
          <w:b/>
        </w:rPr>
      </w:pPr>
      <w:r w:rsidRPr="00663A65">
        <w:rPr>
          <w:rFonts w:ascii="Times New Roman" w:hAnsi="Times New Roman" w:cs="Times New Roman"/>
          <w:b/>
        </w:rPr>
        <w:t>3.</w:t>
      </w:r>
      <w:r w:rsidRPr="00663A65">
        <w:rPr>
          <w:rFonts w:ascii="Times New Roman" w:hAnsi="Times New Roman" w:cs="Times New Roman"/>
          <w:b/>
        </w:rPr>
        <w:tab/>
        <w:t>How to take Zejula</w:t>
      </w:r>
    </w:p>
    <w:p w14:paraId="5E0657D6" w14:textId="77777777" w:rsidR="004F7346" w:rsidRPr="00663A65" w:rsidRDefault="004F7346" w:rsidP="005E2D5A">
      <w:pPr>
        <w:keepNext/>
        <w:widowControl w:val="0"/>
        <w:numPr>
          <w:ilvl w:val="12"/>
          <w:numId w:val="0"/>
        </w:numPr>
        <w:rPr>
          <w:rFonts w:ascii="Times New Roman" w:hAnsi="Times New Roman" w:cs="Times New Roman"/>
        </w:rPr>
      </w:pPr>
    </w:p>
    <w:p w14:paraId="34649AF6" w14:textId="77777777" w:rsidR="004F7346" w:rsidRPr="00663A65" w:rsidRDefault="004F7346" w:rsidP="005E2D5A">
      <w:pPr>
        <w:keepNext/>
        <w:widowControl w:val="0"/>
        <w:numPr>
          <w:ilvl w:val="12"/>
          <w:numId w:val="0"/>
        </w:numPr>
        <w:rPr>
          <w:rFonts w:ascii="Times New Roman" w:hAnsi="Times New Roman" w:cs="Times New Roman"/>
        </w:rPr>
      </w:pPr>
      <w:r w:rsidRPr="00663A65">
        <w:rPr>
          <w:rFonts w:ascii="Times New Roman" w:hAnsi="Times New Roman" w:cs="Times New Roman"/>
        </w:rPr>
        <w:t>Always take this medicine exactly as your doctor or pharmacist has told you. Check with your doctor or pharmacist if you are not sure.</w:t>
      </w:r>
    </w:p>
    <w:p w14:paraId="1299B0A1" w14:textId="77777777" w:rsidR="004F7346" w:rsidRPr="00663A65" w:rsidRDefault="004F7346" w:rsidP="004F7346">
      <w:pPr>
        <w:widowControl w:val="0"/>
        <w:numPr>
          <w:ilvl w:val="12"/>
          <w:numId w:val="0"/>
        </w:numPr>
        <w:ind w:right="-2"/>
        <w:rPr>
          <w:rFonts w:ascii="Times New Roman" w:hAnsi="Times New Roman" w:cs="Times New Roman"/>
        </w:rPr>
      </w:pPr>
    </w:p>
    <w:p w14:paraId="2B8A1553" w14:textId="77777777" w:rsidR="00177955" w:rsidRPr="00663A65" w:rsidRDefault="00177955" w:rsidP="00177955">
      <w:pPr>
        <w:widowControl w:val="0"/>
        <w:numPr>
          <w:ilvl w:val="12"/>
          <w:numId w:val="0"/>
        </w:numPr>
        <w:ind w:right="-2"/>
        <w:rPr>
          <w:rFonts w:ascii="Times New Roman" w:hAnsi="Times New Roman" w:cs="Times New Roman"/>
          <w:i/>
          <w:iCs/>
        </w:rPr>
      </w:pPr>
      <w:r w:rsidRPr="00663A65">
        <w:rPr>
          <w:rFonts w:ascii="Times New Roman" w:hAnsi="Times New Roman" w:cs="Times New Roman"/>
          <w:i/>
          <w:iCs/>
        </w:rPr>
        <w:t>For ovarian cancer that has responded to the first treatment with platinum-based chemotherapy</w:t>
      </w:r>
    </w:p>
    <w:p w14:paraId="6C03BEDD" w14:textId="3184816B" w:rsidR="00784359" w:rsidRPr="00663A65" w:rsidRDefault="00177955" w:rsidP="00784359">
      <w:pPr>
        <w:widowControl w:val="0"/>
        <w:numPr>
          <w:ilvl w:val="12"/>
          <w:numId w:val="0"/>
        </w:numPr>
        <w:ind w:right="-2"/>
        <w:rPr>
          <w:rFonts w:ascii="Times New Roman" w:hAnsi="Times New Roman" w:cs="Times New Roman"/>
        </w:rPr>
      </w:pPr>
      <w:r w:rsidRPr="00663A65">
        <w:rPr>
          <w:rFonts w:ascii="Times New Roman" w:hAnsi="Times New Roman" w:cs="Times New Roman"/>
        </w:rPr>
        <w:t>The recommended starting dose is 200</w:t>
      </w:r>
      <w:r w:rsidR="009328B9">
        <w:rPr>
          <w:rFonts w:ascii="Times New Roman" w:hAnsi="Times New Roman" w:cs="Times New Roman"/>
        </w:rPr>
        <w:t> </w:t>
      </w:r>
      <w:r w:rsidRPr="00663A65">
        <w:rPr>
          <w:rFonts w:ascii="Times New Roman" w:hAnsi="Times New Roman" w:cs="Times New Roman"/>
        </w:rPr>
        <w:t>mg (two</w:t>
      </w:r>
      <w:r w:rsidR="009328B9">
        <w:rPr>
          <w:rFonts w:ascii="Times New Roman" w:hAnsi="Times New Roman" w:cs="Times New Roman"/>
        </w:rPr>
        <w:t> </w:t>
      </w:r>
      <w:r w:rsidRPr="00663A65">
        <w:rPr>
          <w:rFonts w:ascii="Times New Roman" w:hAnsi="Times New Roman" w:cs="Times New Roman"/>
        </w:rPr>
        <w:t>100</w:t>
      </w:r>
      <w:r w:rsidR="009328B9">
        <w:rPr>
          <w:rFonts w:ascii="Times New Roman" w:hAnsi="Times New Roman" w:cs="Times New Roman"/>
        </w:rPr>
        <w:t> </w:t>
      </w:r>
      <w:r w:rsidRPr="00663A65">
        <w:rPr>
          <w:rFonts w:ascii="Times New Roman" w:hAnsi="Times New Roman" w:cs="Times New Roman"/>
        </w:rPr>
        <w:t xml:space="preserve">mg tablets), taken together once a day, </w:t>
      </w:r>
    </w:p>
    <w:p w14:paraId="6B60CA8C" w14:textId="5ADB77E3" w:rsidR="00177955" w:rsidRPr="00663A65" w:rsidRDefault="00784359" w:rsidP="00177955">
      <w:pPr>
        <w:widowControl w:val="0"/>
        <w:numPr>
          <w:ilvl w:val="12"/>
          <w:numId w:val="0"/>
        </w:numPr>
        <w:ind w:right="-2"/>
        <w:rPr>
          <w:rFonts w:ascii="Times New Roman" w:hAnsi="Times New Roman" w:cs="Times New Roman"/>
        </w:rPr>
      </w:pPr>
      <w:r w:rsidRPr="00663A65">
        <w:rPr>
          <w:rFonts w:ascii="Times New Roman" w:hAnsi="Times New Roman" w:cs="Times New Roman"/>
          <w:noProof/>
        </w:rPr>
        <w:t>without</w:t>
      </w:r>
      <w:r w:rsidRPr="00663A65">
        <w:rPr>
          <w:rFonts w:ascii="Times New Roman" w:hAnsi="Times New Roman" w:cs="Times New Roman"/>
        </w:rPr>
        <w:t xml:space="preserve"> food (at least 1 hour before or 2 hours after a meal) or with a light meal</w:t>
      </w:r>
      <w:r w:rsidR="00177955" w:rsidRPr="00663A65">
        <w:rPr>
          <w:rFonts w:ascii="Times New Roman" w:hAnsi="Times New Roman" w:cs="Times New Roman"/>
        </w:rPr>
        <w:t>. If you weigh</w:t>
      </w:r>
      <w:r w:rsidR="009328B9">
        <w:rPr>
          <w:rFonts w:ascii="Times New Roman" w:hAnsi="Times New Roman" w:cs="Times New Roman"/>
        </w:rPr>
        <w:t> </w:t>
      </w:r>
      <w:r w:rsidR="00177955" w:rsidRPr="00663A65">
        <w:rPr>
          <w:rFonts w:ascii="Times New Roman" w:hAnsi="Times New Roman" w:cs="Times New Roman"/>
        </w:rPr>
        <w:t>≥ 77 kg and have platelet count</w:t>
      </w:r>
      <w:r w:rsidR="009328B9">
        <w:rPr>
          <w:rFonts w:ascii="Times New Roman" w:hAnsi="Times New Roman" w:cs="Times New Roman"/>
        </w:rPr>
        <w:t> </w:t>
      </w:r>
      <w:r w:rsidR="00177955" w:rsidRPr="00663A65">
        <w:rPr>
          <w:rFonts w:ascii="Times New Roman" w:hAnsi="Times New Roman" w:cs="Times New Roman"/>
        </w:rPr>
        <w:t>≥ 150,000</w:t>
      </w:r>
      <w:r w:rsidR="00177955" w:rsidRPr="00663A65">
        <w:rPr>
          <w:rFonts w:ascii="Times New Roman" w:hAnsi="Times New Roman" w:cs="Times New Roman"/>
          <w:lang w:val="en-US"/>
        </w:rPr>
        <w:t>/</w:t>
      </w:r>
      <w:proofErr w:type="spellStart"/>
      <w:r w:rsidR="00177955" w:rsidRPr="00663A65">
        <w:rPr>
          <w:rFonts w:ascii="Times New Roman" w:hAnsi="Times New Roman" w:cs="Times New Roman"/>
          <w:lang w:val="en-US"/>
        </w:rPr>
        <w:t>μL</w:t>
      </w:r>
      <w:proofErr w:type="spellEnd"/>
      <w:r w:rsidR="00177955" w:rsidRPr="00663A65">
        <w:rPr>
          <w:rFonts w:ascii="Times New Roman" w:hAnsi="Times New Roman" w:cs="Times New Roman"/>
          <w:lang w:val="en-US"/>
        </w:rPr>
        <w:t xml:space="preserve"> before starting treatment,</w:t>
      </w:r>
      <w:r w:rsidR="00177955" w:rsidRPr="00663A65">
        <w:rPr>
          <w:rFonts w:ascii="Times New Roman" w:hAnsi="Times New Roman" w:cs="Times New Roman"/>
        </w:rPr>
        <w:t xml:space="preserve"> the recommended starting dose is 300</w:t>
      </w:r>
      <w:r w:rsidR="009328B9">
        <w:rPr>
          <w:rFonts w:ascii="Times New Roman" w:hAnsi="Times New Roman" w:cs="Times New Roman"/>
        </w:rPr>
        <w:t> </w:t>
      </w:r>
      <w:r w:rsidR="00177955" w:rsidRPr="00663A65">
        <w:rPr>
          <w:rFonts w:ascii="Times New Roman" w:hAnsi="Times New Roman" w:cs="Times New Roman"/>
        </w:rPr>
        <w:t>mg (three</w:t>
      </w:r>
      <w:r w:rsidR="009328B9">
        <w:rPr>
          <w:rFonts w:ascii="Times New Roman" w:hAnsi="Times New Roman" w:cs="Times New Roman"/>
        </w:rPr>
        <w:t xml:space="preserve"> </w:t>
      </w:r>
      <w:r w:rsidR="00177955" w:rsidRPr="00663A65">
        <w:rPr>
          <w:rFonts w:ascii="Times New Roman" w:hAnsi="Times New Roman" w:cs="Times New Roman"/>
        </w:rPr>
        <w:t>100</w:t>
      </w:r>
      <w:r w:rsidR="009328B9">
        <w:rPr>
          <w:rFonts w:ascii="Times New Roman" w:hAnsi="Times New Roman" w:cs="Times New Roman"/>
        </w:rPr>
        <w:t> </w:t>
      </w:r>
      <w:r w:rsidR="00177955" w:rsidRPr="00663A65">
        <w:rPr>
          <w:rFonts w:ascii="Times New Roman" w:hAnsi="Times New Roman" w:cs="Times New Roman"/>
        </w:rPr>
        <w:t xml:space="preserve">mg tablets), taken together once a day </w:t>
      </w:r>
      <w:r w:rsidR="00087AE3" w:rsidRPr="00663A65">
        <w:rPr>
          <w:rFonts w:ascii="Times New Roman" w:hAnsi="Times New Roman" w:cs="Times New Roman"/>
          <w:noProof/>
        </w:rPr>
        <w:t>without</w:t>
      </w:r>
      <w:r w:rsidR="00087AE3" w:rsidRPr="00663A65">
        <w:rPr>
          <w:rFonts w:ascii="Times New Roman" w:hAnsi="Times New Roman" w:cs="Times New Roman"/>
        </w:rPr>
        <w:t xml:space="preserve"> food (at least 1 hour before or 2 hours after a meal) or with a light meal</w:t>
      </w:r>
      <w:r w:rsidR="00177955" w:rsidRPr="00663A65">
        <w:rPr>
          <w:rFonts w:ascii="Times New Roman" w:hAnsi="Times New Roman" w:cs="Times New Roman"/>
        </w:rPr>
        <w:t>.</w:t>
      </w:r>
    </w:p>
    <w:p w14:paraId="7B473BF1" w14:textId="77777777" w:rsidR="00177955" w:rsidRPr="00663A65" w:rsidRDefault="00177955" w:rsidP="00177955">
      <w:pPr>
        <w:widowControl w:val="0"/>
        <w:numPr>
          <w:ilvl w:val="12"/>
          <w:numId w:val="0"/>
        </w:numPr>
        <w:ind w:right="-2"/>
        <w:rPr>
          <w:rFonts w:ascii="Times New Roman" w:hAnsi="Times New Roman" w:cs="Times New Roman"/>
        </w:rPr>
      </w:pPr>
    </w:p>
    <w:p w14:paraId="76D379B8" w14:textId="77777777" w:rsidR="00177955" w:rsidRPr="00663A65" w:rsidRDefault="00177955" w:rsidP="00177955">
      <w:pPr>
        <w:widowControl w:val="0"/>
        <w:numPr>
          <w:ilvl w:val="12"/>
          <w:numId w:val="0"/>
        </w:numPr>
        <w:ind w:right="-2"/>
        <w:rPr>
          <w:rFonts w:ascii="Times New Roman" w:hAnsi="Times New Roman" w:cs="Times New Roman"/>
        </w:rPr>
      </w:pPr>
      <w:r w:rsidRPr="00663A65">
        <w:rPr>
          <w:rFonts w:ascii="Times New Roman" w:hAnsi="Times New Roman" w:cs="Times New Roman"/>
          <w:i/>
          <w:iCs/>
        </w:rPr>
        <w:t>For ovarian cancer that has come back (recurred)</w:t>
      </w:r>
    </w:p>
    <w:p w14:paraId="71CBF594" w14:textId="178BD507" w:rsidR="00BE3A7C" w:rsidRPr="00663A65" w:rsidRDefault="00177955" w:rsidP="004F7346">
      <w:pPr>
        <w:widowControl w:val="0"/>
        <w:numPr>
          <w:ilvl w:val="12"/>
          <w:numId w:val="0"/>
        </w:numPr>
        <w:ind w:right="-2"/>
        <w:rPr>
          <w:rFonts w:ascii="Times New Roman" w:hAnsi="Times New Roman" w:cs="Times New Roman"/>
        </w:rPr>
      </w:pPr>
      <w:r w:rsidRPr="00663A65">
        <w:rPr>
          <w:rFonts w:ascii="Times New Roman" w:hAnsi="Times New Roman" w:cs="Times New Roman"/>
        </w:rPr>
        <w:t>The recommended starting dose is 300</w:t>
      </w:r>
      <w:r w:rsidR="009328B9">
        <w:rPr>
          <w:rFonts w:ascii="Times New Roman" w:hAnsi="Times New Roman" w:cs="Times New Roman"/>
        </w:rPr>
        <w:t> </w:t>
      </w:r>
      <w:r w:rsidRPr="00663A65">
        <w:rPr>
          <w:rFonts w:ascii="Times New Roman" w:hAnsi="Times New Roman" w:cs="Times New Roman"/>
        </w:rPr>
        <w:t>mg (three</w:t>
      </w:r>
      <w:r w:rsidR="009328B9">
        <w:rPr>
          <w:rFonts w:ascii="Times New Roman" w:hAnsi="Times New Roman" w:cs="Times New Roman"/>
        </w:rPr>
        <w:t> </w:t>
      </w:r>
      <w:r w:rsidRPr="00663A65">
        <w:rPr>
          <w:rFonts w:ascii="Times New Roman" w:hAnsi="Times New Roman" w:cs="Times New Roman"/>
        </w:rPr>
        <w:t>100</w:t>
      </w:r>
      <w:r w:rsidR="009328B9">
        <w:rPr>
          <w:rFonts w:ascii="Times New Roman" w:hAnsi="Times New Roman" w:cs="Times New Roman"/>
        </w:rPr>
        <w:t> </w:t>
      </w:r>
      <w:r w:rsidRPr="00663A65">
        <w:rPr>
          <w:rFonts w:ascii="Times New Roman" w:hAnsi="Times New Roman" w:cs="Times New Roman"/>
        </w:rPr>
        <w:t>mg tablets), taken together once a day</w:t>
      </w:r>
      <w:r w:rsidR="0077318A" w:rsidRPr="00663A65">
        <w:rPr>
          <w:rFonts w:ascii="Times New Roman" w:hAnsi="Times New Roman" w:cs="Times New Roman"/>
        </w:rPr>
        <w:t xml:space="preserve"> without food (at least 1 hour before or 2 hours after a meal) or with a light meal</w:t>
      </w:r>
      <w:r w:rsidRPr="00663A65">
        <w:rPr>
          <w:rFonts w:ascii="Times New Roman" w:hAnsi="Times New Roman" w:cs="Times New Roman"/>
        </w:rPr>
        <w:t>.</w:t>
      </w:r>
    </w:p>
    <w:p w14:paraId="7BA382D1" w14:textId="77777777" w:rsidR="0046690E" w:rsidRPr="00663A65" w:rsidRDefault="0046690E" w:rsidP="004F7346">
      <w:pPr>
        <w:widowControl w:val="0"/>
        <w:numPr>
          <w:ilvl w:val="12"/>
          <w:numId w:val="0"/>
        </w:numPr>
        <w:ind w:right="-2"/>
        <w:rPr>
          <w:rFonts w:ascii="Times New Roman" w:hAnsi="Times New Roman" w:cs="Times New Roman"/>
        </w:rPr>
      </w:pPr>
    </w:p>
    <w:p w14:paraId="148C543B" w14:textId="70E0D049" w:rsidR="0064698B" w:rsidRPr="00663A65" w:rsidRDefault="004F7346" w:rsidP="004F7346">
      <w:pPr>
        <w:widowControl w:val="0"/>
        <w:numPr>
          <w:ilvl w:val="12"/>
          <w:numId w:val="0"/>
        </w:numPr>
        <w:ind w:right="-2"/>
        <w:rPr>
          <w:rFonts w:ascii="Times New Roman" w:hAnsi="Times New Roman" w:cs="Times New Roman"/>
        </w:rPr>
      </w:pPr>
      <w:r w:rsidRPr="00663A65">
        <w:rPr>
          <w:rFonts w:ascii="Times New Roman" w:hAnsi="Times New Roman" w:cs="Times New Roman"/>
        </w:rPr>
        <w:t>Take Zejula at approximately the same time each day. Taking Zejula at bedtime may help you to manage nausea.</w:t>
      </w:r>
    </w:p>
    <w:p w14:paraId="231836C4" w14:textId="72F9BBEA" w:rsidR="00134B12" w:rsidRPr="00663A65" w:rsidRDefault="00134B12" w:rsidP="004F7346">
      <w:pPr>
        <w:widowControl w:val="0"/>
        <w:numPr>
          <w:ilvl w:val="12"/>
          <w:numId w:val="0"/>
        </w:numPr>
        <w:ind w:right="-2"/>
        <w:rPr>
          <w:rFonts w:ascii="Times New Roman" w:hAnsi="Times New Roman" w:cs="Times New Roman"/>
        </w:rPr>
      </w:pPr>
    </w:p>
    <w:p w14:paraId="71AB017B" w14:textId="5D369D7D" w:rsidR="00134B12" w:rsidRPr="00663A65" w:rsidRDefault="00134B12" w:rsidP="00134B12">
      <w:pPr>
        <w:widowControl w:val="0"/>
        <w:numPr>
          <w:ilvl w:val="12"/>
          <w:numId w:val="0"/>
        </w:numPr>
        <w:ind w:right="-2"/>
        <w:rPr>
          <w:rFonts w:ascii="Times New Roman" w:hAnsi="Times New Roman" w:cs="Times New Roman"/>
        </w:rPr>
      </w:pPr>
      <w:r w:rsidRPr="00663A65">
        <w:rPr>
          <w:rFonts w:ascii="Times New Roman" w:hAnsi="Times New Roman" w:cs="Times New Roman"/>
        </w:rPr>
        <w:t>Your doctor may adjust your starting dose if you have problems with your liver.</w:t>
      </w:r>
    </w:p>
    <w:p w14:paraId="5B88A32E" w14:textId="77777777" w:rsidR="00F75520" w:rsidRPr="00663A65" w:rsidRDefault="00F75520" w:rsidP="004F7346">
      <w:pPr>
        <w:widowControl w:val="0"/>
        <w:numPr>
          <w:ilvl w:val="12"/>
          <w:numId w:val="0"/>
        </w:numPr>
        <w:ind w:right="-2"/>
        <w:rPr>
          <w:rFonts w:ascii="Times New Roman" w:hAnsi="Times New Roman" w:cs="Times New Roman"/>
        </w:rPr>
      </w:pPr>
    </w:p>
    <w:p w14:paraId="66ABCF09" w14:textId="77777777" w:rsidR="004F7346" w:rsidRPr="00663A65" w:rsidRDefault="004F7346" w:rsidP="004F7346">
      <w:pPr>
        <w:widowControl w:val="0"/>
        <w:numPr>
          <w:ilvl w:val="12"/>
          <w:numId w:val="0"/>
        </w:numPr>
        <w:ind w:right="-2"/>
        <w:rPr>
          <w:rFonts w:ascii="Times New Roman" w:hAnsi="Times New Roman" w:cs="Times New Roman"/>
        </w:rPr>
      </w:pPr>
      <w:r w:rsidRPr="00663A65">
        <w:rPr>
          <w:rFonts w:ascii="Times New Roman" w:hAnsi="Times New Roman" w:cs="Times New Roman"/>
        </w:rPr>
        <w:t>Your doctor may recommend a lower dose if you experience side effects (such as nausea, tiredness, abnormal bleeding/bruising, anaemia).</w:t>
      </w:r>
    </w:p>
    <w:p w14:paraId="68327D8F" w14:textId="77777777" w:rsidR="004F7346" w:rsidRPr="00663A65" w:rsidRDefault="004F7346" w:rsidP="004F7346">
      <w:pPr>
        <w:widowControl w:val="0"/>
        <w:numPr>
          <w:ilvl w:val="12"/>
          <w:numId w:val="0"/>
        </w:numPr>
        <w:ind w:right="-2"/>
        <w:rPr>
          <w:rFonts w:ascii="Times New Roman" w:hAnsi="Times New Roman" w:cs="Times New Roman"/>
        </w:rPr>
      </w:pPr>
    </w:p>
    <w:p w14:paraId="7407C95D" w14:textId="77777777" w:rsidR="004F7346" w:rsidRPr="00663A65" w:rsidRDefault="004F7346" w:rsidP="004F7346">
      <w:pPr>
        <w:widowControl w:val="0"/>
        <w:numPr>
          <w:ilvl w:val="12"/>
          <w:numId w:val="0"/>
        </w:numPr>
        <w:ind w:right="-2"/>
        <w:rPr>
          <w:rFonts w:ascii="Times New Roman" w:hAnsi="Times New Roman" w:cs="Times New Roman"/>
        </w:rPr>
      </w:pPr>
      <w:r w:rsidRPr="00663A65">
        <w:rPr>
          <w:rFonts w:ascii="Times New Roman" w:hAnsi="Times New Roman" w:cs="Times New Roman"/>
        </w:rPr>
        <w:t>Your doctor will check you on a regular basis, and you will normally continue to take Zejula as long as you experience benefit, and do not suffer unacceptable side effects.</w:t>
      </w:r>
    </w:p>
    <w:p w14:paraId="69C4DCA2" w14:textId="77777777" w:rsidR="004F7346" w:rsidRPr="00663A65" w:rsidRDefault="004F7346" w:rsidP="004F7346">
      <w:pPr>
        <w:widowControl w:val="0"/>
        <w:numPr>
          <w:ilvl w:val="12"/>
          <w:numId w:val="0"/>
        </w:numPr>
        <w:ind w:right="-2"/>
        <w:rPr>
          <w:rFonts w:ascii="Times New Roman" w:hAnsi="Times New Roman" w:cs="Times New Roman"/>
        </w:rPr>
      </w:pPr>
    </w:p>
    <w:p w14:paraId="405129C3" w14:textId="77777777" w:rsidR="004F7346" w:rsidRPr="00663A65" w:rsidRDefault="004F7346" w:rsidP="004F7346">
      <w:pPr>
        <w:widowControl w:val="0"/>
        <w:numPr>
          <w:ilvl w:val="12"/>
          <w:numId w:val="0"/>
        </w:numPr>
        <w:ind w:right="-2"/>
        <w:outlineLvl w:val="0"/>
        <w:rPr>
          <w:rFonts w:ascii="Times New Roman" w:hAnsi="Times New Roman" w:cs="Times New Roman"/>
          <w:b/>
        </w:rPr>
      </w:pPr>
      <w:r w:rsidRPr="00663A65">
        <w:rPr>
          <w:rFonts w:ascii="Times New Roman" w:hAnsi="Times New Roman" w:cs="Times New Roman"/>
          <w:b/>
        </w:rPr>
        <w:t>If you take more Zejula than you should</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vault_nd_3c65940f-b9c2-41d0-8592-22dd9a58bdc5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04BC01CC" w14:textId="6D1D220B" w:rsidR="004F7346" w:rsidRPr="00663A65" w:rsidRDefault="004F7346" w:rsidP="004F7346">
      <w:pPr>
        <w:widowControl w:val="0"/>
        <w:numPr>
          <w:ilvl w:val="12"/>
          <w:numId w:val="0"/>
        </w:numPr>
        <w:ind w:right="-2"/>
        <w:outlineLvl w:val="0"/>
        <w:rPr>
          <w:rFonts w:ascii="Times New Roman" w:hAnsi="Times New Roman" w:cs="Times New Roman"/>
        </w:rPr>
      </w:pPr>
      <w:r w:rsidRPr="00663A65">
        <w:rPr>
          <w:rFonts w:ascii="Times New Roman" w:hAnsi="Times New Roman" w:cs="Times New Roman"/>
        </w:rPr>
        <w:t>If you take more than your normal dose, contact your doctor immediately</w:t>
      </w:r>
      <w:r w:rsidRPr="00663A65">
        <w:rPr>
          <w:rFonts w:ascii="Times New Roman" w:hAnsi="Times New Roman" w:cs="Times New Roman"/>
          <w:noProof/>
        </w:rPr>
        <w:t>.</w:t>
      </w:r>
      <w:r w:rsidR="00CE3183">
        <w:rPr>
          <w:rFonts w:ascii="Times New Roman" w:hAnsi="Times New Roman" w:cs="Times New Roman"/>
          <w:noProof/>
        </w:rPr>
        <w:fldChar w:fldCharType="begin"/>
      </w:r>
      <w:r w:rsidR="00CE3183">
        <w:rPr>
          <w:rFonts w:ascii="Times New Roman" w:hAnsi="Times New Roman" w:cs="Times New Roman"/>
          <w:noProof/>
        </w:rPr>
        <w:instrText xml:space="preserve"> DOCVARIABLE vault_nd_f7527f09-d6d1-419a-b8e3-b2a25d65cf67 \* MERGEFORMAT </w:instrText>
      </w:r>
      <w:r w:rsidR="00CE3183">
        <w:rPr>
          <w:rFonts w:ascii="Times New Roman" w:hAnsi="Times New Roman" w:cs="Times New Roman"/>
          <w:noProof/>
        </w:rPr>
        <w:fldChar w:fldCharType="separate"/>
      </w:r>
      <w:r w:rsidR="00CE3183">
        <w:rPr>
          <w:rFonts w:ascii="Times New Roman" w:hAnsi="Times New Roman" w:cs="Times New Roman"/>
          <w:noProof/>
        </w:rPr>
        <w:t xml:space="preserve"> </w:t>
      </w:r>
      <w:r w:rsidR="00CE3183">
        <w:rPr>
          <w:rFonts w:ascii="Times New Roman" w:hAnsi="Times New Roman" w:cs="Times New Roman"/>
          <w:noProof/>
        </w:rPr>
        <w:fldChar w:fldCharType="end"/>
      </w:r>
    </w:p>
    <w:p w14:paraId="3B9DAE6D" w14:textId="77777777" w:rsidR="004F7346" w:rsidRPr="00663A65" w:rsidRDefault="004F7346" w:rsidP="004F7346">
      <w:pPr>
        <w:widowControl w:val="0"/>
        <w:numPr>
          <w:ilvl w:val="12"/>
          <w:numId w:val="0"/>
        </w:numPr>
        <w:ind w:right="-2"/>
        <w:outlineLvl w:val="0"/>
        <w:rPr>
          <w:rFonts w:ascii="Times New Roman" w:hAnsi="Times New Roman" w:cs="Times New Roman"/>
          <w:i/>
        </w:rPr>
      </w:pPr>
    </w:p>
    <w:p w14:paraId="2B3951BB" w14:textId="77777777" w:rsidR="004F7346" w:rsidRPr="00663A65" w:rsidRDefault="004F7346" w:rsidP="004F7346">
      <w:pPr>
        <w:widowControl w:val="0"/>
        <w:numPr>
          <w:ilvl w:val="12"/>
          <w:numId w:val="0"/>
        </w:numPr>
        <w:ind w:right="-2"/>
        <w:outlineLvl w:val="0"/>
        <w:rPr>
          <w:rFonts w:ascii="Times New Roman" w:hAnsi="Times New Roman" w:cs="Times New Roman"/>
        </w:rPr>
      </w:pPr>
      <w:r w:rsidRPr="00663A65">
        <w:rPr>
          <w:rFonts w:ascii="Times New Roman" w:hAnsi="Times New Roman" w:cs="Times New Roman"/>
          <w:b/>
        </w:rPr>
        <w:t>If you forget to take Zejula</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vault_nd_a16a3d2e-61db-4d1b-9c12-1ae4552b6233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51014D5F" w14:textId="77777777" w:rsidR="004F7346" w:rsidRPr="00663A65" w:rsidRDefault="004F7346" w:rsidP="004F7346">
      <w:pPr>
        <w:widowControl w:val="0"/>
        <w:numPr>
          <w:ilvl w:val="12"/>
          <w:numId w:val="0"/>
        </w:numPr>
        <w:ind w:right="-2"/>
        <w:rPr>
          <w:rFonts w:ascii="Times New Roman" w:hAnsi="Times New Roman" w:cs="Times New Roman"/>
        </w:rPr>
      </w:pPr>
      <w:r w:rsidRPr="00663A65">
        <w:rPr>
          <w:rFonts w:ascii="Times New Roman" w:hAnsi="Times New Roman" w:cs="Times New Roman"/>
          <w:bCs/>
          <w:color w:val="000000"/>
        </w:rPr>
        <w:t>Do not take an additional dose if you miss a dose or vomit after taking Zejula. Take your next dose</w:t>
      </w:r>
      <w:r w:rsidRPr="00663A65">
        <w:rPr>
          <w:rFonts w:ascii="Times New Roman" w:hAnsi="Times New Roman" w:cs="Times New Roman"/>
        </w:rPr>
        <w:t xml:space="preserve"> at its scheduled time. Do not take a double dose to make up for a forgotten dose.</w:t>
      </w:r>
    </w:p>
    <w:p w14:paraId="3A021891" w14:textId="77777777" w:rsidR="004F7346" w:rsidRPr="00663A65" w:rsidRDefault="004F7346" w:rsidP="004F7346">
      <w:pPr>
        <w:widowControl w:val="0"/>
        <w:numPr>
          <w:ilvl w:val="12"/>
          <w:numId w:val="0"/>
        </w:numPr>
        <w:ind w:right="-2"/>
        <w:rPr>
          <w:rFonts w:ascii="Times New Roman" w:hAnsi="Times New Roman" w:cs="Times New Roman"/>
        </w:rPr>
      </w:pPr>
    </w:p>
    <w:p w14:paraId="7D755175" w14:textId="77777777" w:rsidR="004F7346" w:rsidRPr="00663A65" w:rsidRDefault="004F7346" w:rsidP="004F7346">
      <w:pPr>
        <w:widowControl w:val="0"/>
        <w:numPr>
          <w:ilvl w:val="12"/>
          <w:numId w:val="0"/>
        </w:numPr>
        <w:ind w:right="-29"/>
        <w:rPr>
          <w:rFonts w:ascii="Times New Roman" w:hAnsi="Times New Roman" w:cs="Times New Roman"/>
        </w:rPr>
      </w:pPr>
      <w:r w:rsidRPr="00663A65">
        <w:rPr>
          <w:rFonts w:ascii="Times New Roman" w:hAnsi="Times New Roman" w:cs="Times New Roman"/>
        </w:rPr>
        <w:t>If you have any further questions on the use of this medicine, ask your doctor, pharmacist or nurse.</w:t>
      </w:r>
    </w:p>
    <w:p w14:paraId="18C2ED18" w14:textId="77777777" w:rsidR="004F7346" w:rsidRPr="00663A65" w:rsidRDefault="004F7346" w:rsidP="004F7346">
      <w:pPr>
        <w:widowControl w:val="0"/>
        <w:numPr>
          <w:ilvl w:val="12"/>
          <w:numId w:val="0"/>
        </w:numPr>
        <w:rPr>
          <w:rFonts w:ascii="Times New Roman" w:hAnsi="Times New Roman" w:cs="Times New Roman"/>
        </w:rPr>
      </w:pPr>
    </w:p>
    <w:p w14:paraId="090E614D" w14:textId="77777777" w:rsidR="004F7346" w:rsidRPr="00663A65" w:rsidRDefault="004F7346" w:rsidP="004F7346">
      <w:pPr>
        <w:widowControl w:val="0"/>
        <w:numPr>
          <w:ilvl w:val="12"/>
          <w:numId w:val="0"/>
        </w:numPr>
        <w:rPr>
          <w:rFonts w:ascii="Times New Roman" w:hAnsi="Times New Roman" w:cs="Times New Roman"/>
        </w:rPr>
      </w:pPr>
    </w:p>
    <w:p w14:paraId="07B78791" w14:textId="77777777" w:rsidR="004F7346" w:rsidRPr="00663A65" w:rsidRDefault="004F7346" w:rsidP="004F7346">
      <w:pPr>
        <w:widowControl w:val="0"/>
        <w:numPr>
          <w:ilvl w:val="12"/>
          <w:numId w:val="0"/>
        </w:numPr>
        <w:ind w:left="567" w:right="-2" w:hanging="567"/>
        <w:rPr>
          <w:rFonts w:ascii="Times New Roman" w:hAnsi="Times New Roman" w:cs="Times New Roman"/>
        </w:rPr>
      </w:pPr>
      <w:r w:rsidRPr="00663A65">
        <w:rPr>
          <w:rFonts w:ascii="Times New Roman" w:hAnsi="Times New Roman" w:cs="Times New Roman"/>
          <w:b/>
        </w:rPr>
        <w:t>4.</w:t>
      </w:r>
      <w:r w:rsidRPr="00663A65">
        <w:rPr>
          <w:rFonts w:ascii="Times New Roman" w:hAnsi="Times New Roman" w:cs="Times New Roman"/>
          <w:b/>
        </w:rPr>
        <w:tab/>
        <w:t>Possible side effects</w:t>
      </w:r>
    </w:p>
    <w:p w14:paraId="26D868D2" w14:textId="77777777" w:rsidR="004F7346" w:rsidRPr="00663A65" w:rsidRDefault="004F7346" w:rsidP="004F7346">
      <w:pPr>
        <w:widowControl w:val="0"/>
        <w:numPr>
          <w:ilvl w:val="12"/>
          <w:numId w:val="0"/>
        </w:numPr>
        <w:rPr>
          <w:rFonts w:ascii="Times New Roman" w:hAnsi="Times New Roman" w:cs="Times New Roman"/>
        </w:rPr>
      </w:pPr>
    </w:p>
    <w:p w14:paraId="5739FB08" w14:textId="77777777" w:rsidR="004F7346" w:rsidRPr="00663A65" w:rsidRDefault="004F7346" w:rsidP="004F7346">
      <w:pPr>
        <w:widowControl w:val="0"/>
        <w:numPr>
          <w:ilvl w:val="12"/>
          <w:numId w:val="0"/>
        </w:numPr>
        <w:ind w:right="-29"/>
        <w:rPr>
          <w:rFonts w:ascii="Times New Roman" w:hAnsi="Times New Roman" w:cs="Times New Roman"/>
        </w:rPr>
      </w:pPr>
      <w:r w:rsidRPr="00663A65">
        <w:rPr>
          <w:rFonts w:ascii="Times New Roman" w:hAnsi="Times New Roman" w:cs="Times New Roman"/>
        </w:rPr>
        <w:t>Like all medicines, this medicine can cause side effects, although not everybody gets them.</w:t>
      </w:r>
    </w:p>
    <w:p w14:paraId="66604B54" w14:textId="77777777" w:rsidR="004F7346" w:rsidRPr="00663A65" w:rsidRDefault="004F7346" w:rsidP="004F7346">
      <w:pPr>
        <w:widowControl w:val="0"/>
        <w:numPr>
          <w:ilvl w:val="12"/>
          <w:numId w:val="0"/>
        </w:numPr>
        <w:ind w:right="-2"/>
        <w:rPr>
          <w:rFonts w:ascii="Times New Roman" w:hAnsi="Times New Roman" w:cs="Times New Roman"/>
          <w:b/>
        </w:rPr>
      </w:pPr>
    </w:p>
    <w:p w14:paraId="1736C529" w14:textId="77777777" w:rsidR="004F7346" w:rsidRPr="00663A65" w:rsidRDefault="004F7346" w:rsidP="004F7346">
      <w:pPr>
        <w:widowControl w:val="0"/>
        <w:numPr>
          <w:ilvl w:val="12"/>
          <w:numId w:val="0"/>
        </w:numPr>
        <w:ind w:right="-29"/>
        <w:rPr>
          <w:rFonts w:ascii="Times New Roman" w:hAnsi="Times New Roman" w:cs="Times New Roman"/>
          <w:b/>
        </w:rPr>
      </w:pPr>
      <w:r w:rsidRPr="00663A65">
        <w:rPr>
          <w:rFonts w:ascii="Times New Roman" w:hAnsi="Times New Roman" w:cs="Times New Roman"/>
          <w:b/>
        </w:rPr>
        <w:t xml:space="preserve">Tell your doctor </w:t>
      </w:r>
      <w:r w:rsidRPr="00663A65">
        <w:rPr>
          <w:rFonts w:ascii="Times New Roman" w:hAnsi="Times New Roman" w:cs="Times New Roman"/>
          <w:b/>
          <w:u w:val="single"/>
        </w:rPr>
        <w:t>straight away</w:t>
      </w:r>
      <w:r w:rsidRPr="00663A65">
        <w:rPr>
          <w:rFonts w:ascii="Times New Roman" w:hAnsi="Times New Roman" w:cs="Times New Roman"/>
          <w:b/>
        </w:rPr>
        <w:t xml:space="preserve"> if you notice any of the following </w:t>
      </w:r>
      <w:r w:rsidRPr="00663A65">
        <w:rPr>
          <w:rFonts w:ascii="Times New Roman" w:eastAsia="Times New Roman Bold" w:hAnsi="Times New Roman" w:cs="Times New Roman"/>
          <w:b/>
          <w:caps/>
        </w:rPr>
        <w:t>serious</w:t>
      </w:r>
      <w:r w:rsidRPr="00663A65">
        <w:rPr>
          <w:rFonts w:ascii="Times New Roman" w:hAnsi="Times New Roman" w:cs="Times New Roman"/>
          <w:b/>
        </w:rPr>
        <w:t xml:space="preserve"> side effects </w:t>
      </w:r>
      <w:r w:rsidRPr="00663A65">
        <w:rPr>
          <w:rFonts w:ascii="Times New Roman" w:hAnsi="Times New Roman" w:cs="Times New Roman"/>
          <w:b/>
        </w:rPr>
        <w:noBreakHyphen/>
        <w:t xml:space="preserve"> you may need urgent medical treatment:</w:t>
      </w:r>
    </w:p>
    <w:p w14:paraId="2B368219" w14:textId="77777777" w:rsidR="004F7346" w:rsidRPr="00663A65" w:rsidRDefault="004F7346" w:rsidP="004F7346">
      <w:pPr>
        <w:widowControl w:val="0"/>
        <w:numPr>
          <w:ilvl w:val="12"/>
          <w:numId w:val="0"/>
        </w:numPr>
        <w:ind w:right="-29"/>
        <w:rPr>
          <w:rFonts w:ascii="Times New Roman" w:hAnsi="Times New Roman" w:cs="Times New Roman"/>
          <w:b/>
        </w:rPr>
      </w:pPr>
    </w:p>
    <w:p w14:paraId="6529C881" w14:textId="77777777" w:rsidR="004F7346" w:rsidRPr="00663A65" w:rsidRDefault="004F7346" w:rsidP="004F7346">
      <w:pPr>
        <w:widowControl w:val="0"/>
        <w:numPr>
          <w:ilvl w:val="12"/>
          <w:numId w:val="0"/>
        </w:numPr>
        <w:ind w:right="-29"/>
        <w:rPr>
          <w:rFonts w:ascii="Times New Roman" w:hAnsi="Times New Roman" w:cs="Times New Roman"/>
        </w:rPr>
      </w:pPr>
      <w:r w:rsidRPr="00663A65">
        <w:rPr>
          <w:rFonts w:ascii="Times New Roman" w:hAnsi="Times New Roman" w:cs="Times New Roman"/>
          <w:b/>
        </w:rPr>
        <w:t>Very common</w:t>
      </w:r>
      <w:r w:rsidRPr="00663A65">
        <w:rPr>
          <w:rFonts w:ascii="Times New Roman" w:hAnsi="Times New Roman" w:cs="Times New Roman"/>
        </w:rPr>
        <w:t xml:space="preserve"> (may affect more than 1 in 10 people)</w:t>
      </w:r>
    </w:p>
    <w:p w14:paraId="0EFDEB63" w14:textId="77777777" w:rsidR="004F7346" w:rsidRPr="00663A65" w:rsidRDefault="004F7346" w:rsidP="00C94D16">
      <w:pPr>
        <w:widowControl w:val="0"/>
        <w:numPr>
          <w:ilvl w:val="0"/>
          <w:numId w:val="5"/>
        </w:numPr>
        <w:ind w:left="567" w:right="-29" w:hanging="567"/>
        <w:rPr>
          <w:rFonts w:ascii="Times New Roman" w:hAnsi="Times New Roman" w:cs="Times New Roman"/>
        </w:rPr>
      </w:pPr>
      <w:r w:rsidRPr="00663A65">
        <w:rPr>
          <w:rFonts w:ascii="Times New Roman" w:hAnsi="Times New Roman" w:cs="Times New Roman"/>
        </w:rPr>
        <w:t xml:space="preserve">Bruising or bleeding for longer than usual if you hurt yourself </w:t>
      </w:r>
      <w:r w:rsidRPr="00663A65">
        <w:rPr>
          <w:rFonts w:ascii="Times New Roman" w:hAnsi="Times New Roman" w:cs="Times New Roman"/>
        </w:rPr>
        <w:noBreakHyphen/>
        <w:t>- these may be signs of a low blood platelet count (thrombocytopenia).</w:t>
      </w:r>
    </w:p>
    <w:p w14:paraId="3E3BE55E" w14:textId="77777777" w:rsidR="004F7346" w:rsidRPr="00663A65" w:rsidRDefault="004F7346" w:rsidP="00C94D16">
      <w:pPr>
        <w:widowControl w:val="0"/>
        <w:numPr>
          <w:ilvl w:val="0"/>
          <w:numId w:val="5"/>
        </w:numPr>
        <w:ind w:left="567" w:right="-29" w:hanging="567"/>
        <w:rPr>
          <w:rFonts w:ascii="Times New Roman" w:hAnsi="Times New Roman" w:cs="Times New Roman"/>
        </w:rPr>
      </w:pPr>
      <w:r w:rsidRPr="00663A65">
        <w:rPr>
          <w:rFonts w:ascii="Times New Roman" w:hAnsi="Times New Roman" w:cs="Times New Roman"/>
        </w:rPr>
        <w:t xml:space="preserve">Being short of breath, feeling very tired, having pale skin, or fast heartbeat </w:t>
      </w:r>
      <w:r w:rsidRPr="00663A65">
        <w:rPr>
          <w:rFonts w:ascii="Times New Roman" w:hAnsi="Times New Roman" w:cs="Times New Roman"/>
        </w:rPr>
        <w:noBreakHyphen/>
      </w:r>
      <w:r w:rsidRPr="00663A65">
        <w:rPr>
          <w:rFonts w:ascii="Times New Roman" w:hAnsi="Times New Roman" w:cs="Times New Roman"/>
        </w:rPr>
        <w:noBreakHyphen/>
        <w:t xml:space="preserve"> these may be signs of a low red blood cell count (anaemia).</w:t>
      </w:r>
    </w:p>
    <w:p w14:paraId="1ADB2E07" w14:textId="77777777" w:rsidR="004F7346" w:rsidRPr="00663A65" w:rsidRDefault="004F7346" w:rsidP="00C94D16">
      <w:pPr>
        <w:widowControl w:val="0"/>
        <w:numPr>
          <w:ilvl w:val="0"/>
          <w:numId w:val="5"/>
        </w:numPr>
        <w:ind w:left="567" w:right="-29" w:hanging="567"/>
        <w:rPr>
          <w:rFonts w:ascii="Times New Roman" w:hAnsi="Times New Roman" w:cs="Times New Roman"/>
        </w:rPr>
      </w:pPr>
      <w:r w:rsidRPr="00663A65">
        <w:rPr>
          <w:rFonts w:ascii="Times New Roman" w:hAnsi="Times New Roman" w:cs="Times New Roman"/>
        </w:rPr>
        <w:t>Fever or infection – low white blood cell count (neutropenia) can increase your risk for infection. Signs may include fever, chills, feeling weak or confused, cough, pain or burning feeling when passing urine. Some infections can be serious and may lead to death.</w:t>
      </w:r>
    </w:p>
    <w:p w14:paraId="65818514" w14:textId="77777777" w:rsidR="004F7346" w:rsidRPr="00663A65" w:rsidRDefault="004F7346" w:rsidP="00C94D16">
      <w:pPr>
        <w:widowControl w:val="0"/>
        <w:numPr>
          <w:ilvl w:val="0"/>
          <w:numId w:val="5"/>
        </w:numPr>
        <w:ind w:left="567" w:right="-29" w:hanging="567"/>
        <w:rPr>
          <w:rFonts w:ascii="Times New Roman" w:hAnsi="Times New Roman" w:cs="Times New Roman"/>
        </w:rPr>
      </w:pPr>
      <w:r w:rsidRPr="00663A65">
        <w:rPr>
          <w:rFonts w:ascii="Times New Roman" w:hAnsi="Times New Roman" w:cs="Times New Roman"/>
          <w:shd w:val="clear" w:color="auto" w:fill="FFFFFF"/>
        </w:rPr>
        <w:t>Reduction in the number of white cells in the blood</w:t>
      </w:r>
      <w:r w:rsidRPr="00663A65" w:rsidDel="00AB6B58">
        <w:rPr>
          <w:rFonts w:ascii="Times New Roman" w:hAnsi="Times New Roman" w:cs="Times New Roman"/>
        </w:rPr>
        <w:t xml:space="preserve"> </w:t>
      </w:r>
      <w:r w:rsidRPr="00663A65">
        <w:rPr>
          <w:rFonts w:ascii="Times New Roman" w:hAnsi="Times New Roman" w:cs="Times New Roman"/>
        </w:rPr>
        <w:t>(leukopenia)</w:t>
      </w:r>
    </w:p>
    <w:p w14:paraId="34DB357F" w14:textId="77777777" w:rsidR="004F7346" w:rsidRPr="00663A65" w:rsidRDefault="004F7346" w:rsidP="004F7346">
      <w:pPr>
        <w:widowControl w:val="0"/>
        <w:ind w:right="-29"/>
        <w:rPr>
          <w:rFonts w:ascii="Times New Roman" w:hAnsi="Times New Roman" w:cs="Times New Roman"/>
        </w:rPr>
      </w:pPr>
    </w:p>
    <w:p w14:paraId="58A00BD2" w14:textId="77777777" w:rsidR="004F7346" w:rsidRPr="00663A65" w:rsidRDefault="004F7346" w:rsidP="004F7346">
      <w:pPr>
        <w:numPr>
          <w:ilvl w:val="12"/>
          <w:numId w:val="0"/>
        </w:numPr>
        <w:ind w:right="-2"/>
        <w:rPr>
          <w:rFonts w:ascii="Times New Roman" w:hAnsi="Times New Roman" w:cs="Times New Roman"/>
          <w:b/>
        </w:rPr>
      </w:pPr>
      <w:r w:rsidRPr="00663A65">
        <w:rPr>
          <w:rFonts w:ascii="Times New Roman" w:hAnsi="Times New Roman" w:cs="Times New Roman"/>
          <w:b/>
        </w:rPr>
        <w:lastRenderedPageBreak/>
        <w:t xml:space="preserve">Common </w:t>
      </w:r>
      <w:r w:rsidRPr="00663A65">
        <w:rPr>
          <w:rFonts w:ascii="Times New Roman" w:hAnsi="Times New Roman" w:cs="Times New Roman"/>
        </w:rPr>
        <w:t>(may affect up to 1 in 10 people)</w:t>
      </w:r>
    </w:p>
    <w:p w14:paraId="0EF26A75" w14:textId="77777777" w:rsidR="004F7346" w:rsidRPr="00663A65" w:rsidRDefault="004F7346" w:rsidP="00C94D16">
      <w:pPr>
        <w:pStyle w:val="NoSpacing"/>
        <w:widowControl w:val="0"/>
        <w:numPr>
          <w:ilvl w:val="0"/>
          <w:numId w:val="23"/>
        </w:numPr>
        <w:tabs>
          <w:tab w:val="clear" w:pos="567"/>
        </w:tabs>
        <w:ind w:left="540" w:right="-29" w:hanging="540"/>
        <w:rPr>
          <w:szCs w:val="22"/>
        </w:rPr>
      </w:pPr>
      <w:r w:rsidRPr="00663A65">
        <w:rPr>
          <w:szCs w:val="22"/>
        </w:rPr>
        <w:t>Allergic reaction (including severe allergic reaction that can be life-threatening). Signs include raised and itchy rash (hives) and swelling—sometimes of the face or mouth (angioedema), causing difficulty in breathing, and collapse or loss of consciousness.</w:t>
      </w:r>
    </w:p>
    <w:p w14:paraId="50B3C297" w14:textId="77777777" w:rsidR="0082149A" w:rsidRPr="00663A65" w:rsidRDefault="0082149A" w:rsidP="00C94D16">
      <w:pPr>
        <w:pStyle w:val="NoSpacing"/>
        <w:widowControl w:val="0"/>
        <w:numPr>
          <w:ilvl w:val="0"/>
          <w:numId w:val="23"/>
        </w:numPr>
        <w:tabs>
          <w:tab w:val="clear" w:pos="567"/>
        </w:tabs>
        <w:ind w:left="540" w:right="-29" w:hanging="540"/>
        <w:rPr>
          <w:szCs w:val="22"/>
        </w:rPr>
      </w:pPr>
      <w:r w:rsidRPr="00663A65">
        <w:rPr>
          <w:szCs w:val="22"/>
        </w:rPr>
        <w:t>Low blood cell counts due to a problem in the bone marrow or blood cancer starting from the bone marrow ‘myelodysplastic syndrome’ (MDS) or ‘acute myeloid leukaemia’ (AML).</w:t>
      </w:r>
    </w:p>
    <w:p w14:paraId="1034D3C5" w14:textId="77777777" w:rsidR="00C94D16" w:rsidRDefault="00C94D16" w:rsidP="00C94D16">
      <w:pPr>
        <w:widowControl w:val="0"/>
        <w:numPr>
          <w:ilvl w:val="12"/>
          <w:numId w:val="0"/>
        </w:numPr>
        <w:ind w:right="-2"/>
        <w:rPr>
          <w:rFonts w:ascii="Times New Roman" w:hAnsi="Times New Roman" w:cs="Times New Roman"/>
          <w:b/>
        </w:rPr>
      </w:pPr>
    </w:p>
    <w:p w14:paraId="4F63E8DF" w14:textId="44085F17" w:rsidR="00C94D16" w:rsidRDefault="00C94D16" w:rsidP="00C94D16">
      <w:pPr>
        <w:widowControl w:val="0"/>
        <w:numPr>
          <w:ilvl w:val="12"/>
          <w:numId w:val="0"/>
        </w:numPr>
        <w:ind w:right="-2"/>
        <w:rPr>
          <w:rFonts w:ascii="Times New Roman" w:hAnsi="Times New Roman" w:cs="Times New Roman"/>
        </w:rPr>
      </w:pPr>
      <w:r w:rsidRPr="00663A65">
        <w:rPr>
          <w:rFonts w:ascii="Times New Roman" w:hAnsi="Times New Roman" w:cs="Times New Roman"/>
          <w:b/>
        </w:rPr>
        <w:t xml:space="preserve">Uncommon </w:t>
      </w:r>
      <w:r w:rsidRPr="00663A65">
        <w:rPr>
          <w:rFonts w:ascii="Times New Roman" w:hAnsi="Times New Roman" w:cs="Times New Roman"/>
        </w:rPr>
        <w:t>(may affect up to 1 in 100 people)</w:t>
      </w:r>
    </w:p>
    <w:p w14:paraId="46E989A1" w14:textId="77777777" w:rsidR="00C94D16" w:rsidRDefault="00C94D16" w:rsidP="00C94D16">
      <w:pPr>
        <w:pStyle w:val="ListParagraph"/>
        <w:numPr>
          <w:ilvl w:val="0"/>
          <w:numId w:val="6"/>
        </w:numPr>
        <w:ind w:left="567" w:hanging="567"/>
      </w:pPr>
      <w:r w:rsidRPr="00266F4B">
        <w:t>Fever with low white blood cell count (febrile neutropenia)</w:t>
      </w:r>
    </w:p>
    <w:p w14:paraId="5886F240" w14:textId="31B887CB" w:rsidR="00C94D16" w:rsidRPr="00663A65" w:rsidRDefault="00C94D16" w:rsidP="00C94D16">
      <w:pPr>
        <w:widowControl w:val="0"/>
        <w:numPr>
          <w:ilvl w:val="0"/>
          <w:numId w:val="6"/>
        </w:numPr>
        <w:ind w:left="567" w:right="-2" w:hanging="567"/>
        <w:rPr>
          <w:rFonts w:ascii="Times New Roman" w:hAnsi="Times New Roman" w:cs="Times New Roman"/>
          <w:b/>
        </w:rPr>
      </w:pPr>
      <w:r w:rsidRPr="00663A65">
        <w:rPr>
          <w:rFonts w:ascii="Times New Roman" w:hAnsi="Times New Roman" w:cs="Times New Roman"/>
          <w:shd w:val="clear" w:color="auto" w:fill="FFFFFF"/>
        </w:rPr>
        <w:t>Reduction in the number of red blood cells, white blood cells and platelets</w:t>
      </w:r>
      <w:r>
        <w:rPr>
          <w:rFonts w:ascii="Times New Roman" w:hAnsi="Times New Roman" w:cs="Times New Roman"/>
          <w:shd w:val="clear" w:color="auto" w:fill="FFFFFF"/>
        </w:rPr>
        <w:t xml:space="preserve"> (pancytopenia)</w:t>
      </w:r>
    </w:p>
    <w:p w14:paraId="04EAC4F4" w14:textId="77777777" w:rsidR="004F7346" w:rsidRPr="00663A65" w:rsidRDefault="004F7346" w:rsidP="004F7346">
      <w:pPr>
        <w:widowControl w:val="0"/>
        <w:numPr>
          <w:ilvl w:val="12"/>
          <w:numId w:val="0"/>
        </w:numPr>
        <w:ind w:right="-29"/>
        <w:rPr>
          <w:rFonts w:ascii="Times New Roman" w:hAnsi="Times New Roman" w:cs="Times New Roman"/>
        </w:rPr>
      </w:pPr>
    </w:p>
    <w:p w14:paraId="3D926BD4" w14:textId="77777777" w:rsidR="004F7346" w:rsidRPr="00663A65" w:rsidRDefault="004F7346" w:rsidP="004F7346">
      <w:pPr>
        <w:widowControl w:val="0"/>
        <w:numPr>
          <w:ilvl w:val="12"/>
          <w:numId w:val="0"/>
        </w:numPr>
        <w:tabs>
          <w:tab w:val="left" w:pos="708"/>
        </w:tabs>
        <w:ind w:right="-29"/>
        <w:rPr>
          <w:rFonts w:ascii="Times New Roman" w:hAnsi="Times New Roman" w:cs="Times New Roman"/>
        </w:rPr>
      </w:pPr>
      <w:r w:rsidRPr="00663A65">
        <w:rPr>
          <w:rFonts w:ascii="Times New Roman" w:hAnsi="Times New Roman" w:cs="Times New Roman"/>
          <w:b/>
        </w:rPr>
        <w:t xml:space="preserve">Rare </w:t>
      </w:r>
      <w:r w:rsidRPr="00663A65">
        <w:rPr>
          <w:rFonts w:ascii="Times New Roman" w:hAnsi="Times New Roman" w:cs="Times New Roman"/>
        </w:rPr>
        <w:t>(may affect up to 1 in 1000 people)</w:t>
      </w:r>
    </w:p>
    <w:p w14:paraId="353F7DC8" w14:textId="77777777" w:rsidR="004F7346" w:rsidRPr="00663A65" w:rsidRDefault="004F7346" w:rsidP="00C94D16">
      <w:pPr>
        <w:widowControl w:val="0"/>
        <w:numPr>
          <w:ilvl w:val="0"/>
          <w:numId w:val="5"/>
        </w:numPr>
        <w:ind w:left="567" w:right="-29" w:hanging="567"/>
        <w:rPr>
          <w:rFonts w:ascii="Times New Roman" w:hAnsi="Times New Roman" w:cs="Times New Roman"/>
        </w:rPr>
      </w:pPr>
      <w:r w:rsidRPr="00663A65">
        <w:rPr>
          <w:rFonts w:ascii="Times New Roman" w:hAnsi="Times New Roman" w:cs="Times New Roman"/>
        </w:rPr>
        <w:t>A sudden increase in blood pressure, which may be a medical emergency that could lead to organ damage or can be life-threatening.</w:t>
      </w:r>
    </w:p>
    <w:p w14:paraId="5FC92C5C" w14:textId="77777777" w:rsidR="004F7346" w:rsidRPr="00663A65" w:rsidRDefault="004F7346" w:rsidP="00C94D16">
      <w:pPr>
        <w:widowControl w:val="0"/>
        <w:numPr>
          <w:ilvl w:val="0"/>
          <w:numId w:val="5"/>
        </w:numPr>
        <w:ind w:left="567" w:right="-29" w:hanging="567"/>
        <w:rPr>
          <w:rFonts w:ascii="Times New Roman" w:hAnsi="Times New Roman" w:cs="Times New Roman"/>
        </w:rPr>
      </w:pPr>
      <w:r w:rsidRPr="00663A65">
        <w:rPr>
          <w:rFonts w:ascii="Times New Roman" w:hAnsi="Times New Roman" w:cs="Times New Roman"/>
        </w:rPr>
        <w:t>A brain condition with symptoms including seizures (fits), headache, confusion, and changes in vision (Posterior Reversible Encephalopathy Syndrome or PRES), which is a medical emergency that could lead to organ damage or can be life-threatening.</w:t>
      </w:r>
    </w:p>
    <w:p w14:paraId="43B7A2EF" w14:textId="77777777" w:rsidR="004F7346" w:rsidRPr="00663A65" w:rsidRDefault="004F7346" w:rsidP="004F7346">
      <w:pPr>
        <w:widowControl w:val="0"/>
        <w:numPr>
          <w:ilvl w:val="12"/>
          <w:numId w:val="0"/>
        </w:numPr>
        <w:ind w:right="-29"/>
        <w:rPr>
          <w:rFonts w:ascii="Times New Roman" w:hAnsi="Times New Roman" w:cs="Times New Roman"/>
        </w:rPr>
      </w:pPr>
    </w:p>
    <w:p w14:paraId="76F278AC" w14:textId="77777777" w:rsidR="004F7346" w:rsidRPr="00663A65" w:rsidRDefault="004F7346" w:rsidP="004F7346">
      <w:pPr>
        <w:widowControl w:val="0"/>
        <w:numPr>
          <w:ilvl w:val="12"/>
          <w:numId w:val="0"/>
        </w:numPr>
        <w:ind w:right="-29"/>
        <w:rPr>
          <w:rFonts w:ascii="Times New Roman" w:hAnsi="Times New Roman" w:cs="Times New Roman"/>
        </w:rPr>
      </w:pPr>
      <w:r w:rsidRPr="00663A65">
        <w:rPr>
          <w:rFonts w:ascii="Times New Roman" w:hAnsi="Times New Roman" w:cs="Times New Roman"/>
        </w:rPr>
        <w:t>Talk to your doctor if you get any other side effects. These can include:</w:t>
      </w:r>
    </w:p>
    <w:p w14:paraId="4F0C541F" w14:textId="77777777" w:rsidR="004F7346" w:rsidRPr="00663A65" w:rsidRDefault="004F7346" w:rsidP="004F7346">
      <w:pPr>
        <w:widowControl w:val="0"/>
        <w:numPr>
          <w:ilvl w:val="12"/>
          <w:numId w:val="0"/>
        </w:numPr>
        <w:ind w:right="-29"/>
        <w:rPr>
          <w:rFonts w:ascii="Times New Roman" w:hAnsi="Times New Roman" w:cs="Times New Roman"/>
          <w:b/>
        </w:rPr>
      </w:pPr>
    </w:p>
    <w:p w14:paraId="270409FF" w14:textId="77777777" w:rsidR="004F7346" w:rsidRPr="00663A65" w:rsidRDefault="004F7346" w:rsidP="004F7346">
      <w:pPr>
        <w:widowControl w:val="0"/>
        <w:numPr>
          <w:ilvl w:val="12"/>
          <w:numId w:val="0"/>
        </w:numPr>
        <w:ind w:right="-29"/>
        <w:rPr>
          <w:rFonts w:ascii="Times New Roman" w:hAnsi="Times New Roman" w:cs="Times New Roman"/>
        </w:rPr>
      </w:pPr>
      <w:r w:rsidRPr="00663A65">
        <w:rPr>
          <w:rFonts w:ascii="Times New Roman" w:hAnsi="Times New Roman" w:cs="Times New Roman"/>
          <w:b/>
        </w:rPr>
        <w:t>Very common</w:t>
      </w:r>
      <w:r w:rsidRPr="00663A65">
        <w:rPr>
          <w:rFonts w:ascii="Times New Roman" w:hAnsi="Times New Roman" w:cs="Times New Roman"/>
        </w:rPr>
        <w:t xml:space="preserve"> (may affect more than 1 in 10 people)</w:t>
      </w:r>
    </w:p>
    <w:p w14:paraId="61F93C3A" w14:textId="5BA6CE7D" w:rsidR="004F7346" w:rsidRPr="005E2D5A" w:rsidRDefault="004F7346" w:rsidP="005E2D5A">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Feeling sick (nausea)</w:t>
      </w:r>
    </w:p>
    <w:p w14:paraId="31886DC3"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Decreased number of white cells in the blood</w:t>
      </w:r>
    </w:p>
    <w:p w14:paraId="59E7B2DF"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Decreased number of platelets in the blood</w:t>
      </w:r>
    </w:p>
    <w:p w14:paraId="28C5F778"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Decreased number of red cells in the blood (anaemia)</w:t>
      </w:r>
    </w:p>
    <w:p w14:paraId="4DB383FF"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Feeling tired</w:t>
      </w:r>
    </w:p>
    <w:p w14:paraId="7ADB9976"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Feeling of weakness</w:t>
      </w:r>
    </w:p>
    <w:p w14:paraId="559B3D2D"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Constipation</w:t>
      </w:r>
    </w:p>
    <w:p w14:paraId="3F86C42F"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Vomiting</w:t>
      </w:r>
    </w:p>
    <w:p w14:paraId="30211AF0"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Stomach pain</w:t>
      </w:r>
    </w:p>
    <w:p w14:paraId="01133731"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Inability to sleep</w:t>
      </w:r>
    </w:p>
    <w:p w14:paraId="593909A6"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Headache</w:t>
      </w:r>
    </w:p>
    <w:p w14:paraId="7C33FDA5"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Decreased appetite</w:t>
      </w:r>
    </w:p>
    <w:p w14:paraId="71968E29"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Runny or stuffy nose</w:t>
      </w:r>
    </w:p>
    <w:p w14:paraId="37D8B866"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Diarrhoea</w:t>
      </w:r>
    </w:p>
    <w:p w14:paraId="1027047D"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Shortness of breath</w:t>
      </w:r>
    </w:p>
    <w:p w14:paraId="43E3E44F" w14:textId="77777777" w:rsidR="004F7346" w:rsidRPr="00663A65" w:rsidRDefault="004F734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Back pain</w:t>
      </w:r>
    </w:p>
    <w:p w14:paraId="18BA8DAF" w14:textId="77777777" w:rsidR="004F7346" w:rsidRPr="00663A65" w:rsidRDefault="004F734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Joint pain</w:t>
      </w:r>
    </w:p>
    <w:p w14:paraId="47DA2407"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High blood pressure</w:t>
      </w:r>
    </w:p>
    <w:p w14:paraId="16A4F5E4" w14:textId="61BB18ED"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Indigestion</w:t>
      </w:r>
      <w:r w:rsidR="001C48C8">
        <w:rPr>
          <w:rFonts w:ascii="Times New Roman" w:hAnsi="Times New Roman" w:cs="Times New Roman"/>
        </w:rPr>
        <w:t xml:space="preserve"> </w:t>
      </w:r>
      <w:r w:rsidR="001C48C8" w:rsidRPr="00663A65">
        <w:rPr>
          <w:rFonts w:ascii="Times New Roman" w:hAnsi="Times New Roman" w:cs="Times New Roman"/>
        </w:rPr>
        <w:t>(dyspepsia)</w:t>
      </w:r>
    </w:p>
    <w:p w14:paraId="5179DB08"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Dizziness</w:t>
      </w:r>
    </w:p>
    <w:p w14:paraId="4AD4AC61"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Cough</w:t>
      </w:r>
    </w:p>
    <w:p w14:paraId="5BE5E359"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Urinary tract infection</w:t>
      </w:r>
    </w:p>
    <w:p w14:paraId="1D4FAC91"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Palpitations (feeling like your heart is skipping beats or beating harder than usual)</w:t>
      </w:r>
    </w:p>
    <w:p w14:paraId="149C0B59" w14:textId="77777777" w:rsidR="004F7346" w:rsidRPr="00663A65" w:rsidRDefault="004F7346" w:rsidP="004F7346">
      <w:pPr>
        <w:widowControl w:val="0"/>
        <w:numPr>
          <w:ilvl w:val="12"/>
          <w:numId w:val="0"/>
        </w:numPr>
        <w:ind w:right="-2"/>
        <w:rPr>
          <w:rFonts w:ascii="Times New Roman" w:hAnsi="Times New Roman" w:cs="Times New Roman"/>
          <w:b/>
        </w:rPr>
      </w:pPr>
    </w:p>
    <w:p w14:paraId="416C128C" w14:textId="77777777" w:rsidR="004F7346" w:rsidRPr="00663A65" w:rsidRDefault="004F7346" w:rsidP="004F7346">
      <w:pPr>
        <w:widowControl w:val="0"/>
        <w:numPr>
          <w:ilvl w:val="12"/>
          <w:numId w:val="0"/>
        </w:numPr>
        <w:ind w:right="-2"/>
        <w:rPr>
          <w:rFonts w:ascii="Times New Roman" w:hAnsi="Times New Roman" w:cs="Times New Roman"/>
          <w:b/>
        </w:rPr>
      </w:pPr>
      <w:r w:rsidRPr="00663A65">
        <w:rPr>
          <w:rFonts w:ascii="Times New Roman" w:hAnsi="Times New Roman" w:cs="Times New Roman"/>
          <w:b/>
        </w:rPr>
        <w:t xml:space="preserve">Common </w:t>
      </w:r>
      <w:r w:rsidRPr="00663A65">
        <w:rPr>
          <w:rFonts w:ascii="Times New Roman" w:hAnsi="Times New Roman" w:cs="Times New Roman"/>
        </w:rPr>
        <w:t>(may affect up to 1 in 10 people)</w:t>
      </w:r>
    </w:p>
    <w:p w14:paraId="6A106E0E" w14:textId="77777777" w:rsidR="004F7346" w:rsidRPr="00663A65" w:rsidRDefault="004F734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Sunburn</w:t>
      </w:r>
      <w:r w:rsidRPr="00663A65">
        <w:rPr>
          <w:rFonts w:ascii="Times New Roman" w:hAnsi="Times New Roman" w:cs="Times New Roman"/>
        </w:rPr>
        <w:noBreakHyphen/>
        <w:t>like reactions following exposure to light</w:t>
      </w:r>
    </w:p>
    <w:p w14:paraId="135B1031" w14:textId="77777777" w:rsidR="004F7346" w:rsidRPr="00663A65" w:rsidRDefault="004F734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shd w:val="clear" w:color="auto" w:fill="FFFFFF"/>
        </w:rPr>
        <w:t>Swelling in the feet, ankles, legs, and/or hands</w:t>
      </w:r>
    </w:p>
    <w:p w14:paraId="2788DA01" w14:textId="77777777" w:rsidR="004F7346" w:rsidRPr="00663A65" w:rsidRDefault="004F734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Low potassium levels in the blood</w:t>
      </w:r>
    </w:p>
    <w:p w14:paraId="482026AA" w14:textId="77777777" w:rsidR="004F7346" w:rsidRPr="00663A65" w:rsidRDefault="004F734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shd w:val="clear" w:color="auto" w:fill="FFFFFF"/>
        </w:rPr>
        <w:t>Inflammation or swelling of the air passages between the mouth and nose and the lungs, bronchitis</w:t>
      </w:r>
    </w:p>
    <w:p w14:paraId="14781A7B" w14:textId="77777777" w:rsidR="004F7346" w:rsidRPr="00663A65" w:rsidRDefault="004F734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shd w:val="clear" w:color="auto" w:fill="FFFFFF"/>
        </w:rPr>
        <w:t>Abdominal bloating</w:t>
      </w:r>
    </w:p>
    <w:p w14:paraId="5E9CA88A" w14:textId="77777777" w:rsidR="004F7346" w:rsidRPr="00663A65" w:rsidRDefault="004F7346" w:rsidP="00C94D16">
      <w:pPr>
        <w:numPr>
          <w:ilvl w:val="0"/>
          <w:numId w:val="6"/>
        </w:numPr>
        <w:ind w:left="540" w:right="-29" w:hanging="540"/>
        <w:rPr>
          <w:rFonts w:ascii="Times New Roman" w:hAnsi="Times New Roman" w:cs="Times New Roman"/>
        </w:rPr>
      </w:pPr>
      <w:r w:rsidRPr="00663A65">
        <w:rPr>
          <w:rFonts w:ascii="Times New Roman" w:hAnsi="Times New Roman" w:cs="Times New Roman"/>
          <w:shd w:val="clear" w:color="auto" w:fill="FFFFFF"/>
        </w:rPr>
        <w:t>Feeling of worry, nervousness, or unease</w:t>
      </w:r>
    </w:p>
    <w:p w14:paraId="3AFA9764" w14:textId="77777777" w:rsidR="004F7346" w:rsidRPr="00663A65" w:rsidRDefault="004F734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Feelings of sadness, depressed</w:t>
      </w:r>
    </w:p>
    <w:p w14:paraId="3A8EA854" w14:textId="77777777" w:rsidR="004F7346" w:rsidRPr="00663A65" w:rsidRDefault="004F734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Nose bleed</w:t>
      </w:r>
    </w:p>
    <w:p w14:paraId="0DDC5F8F" w14:textId="77777777" w:rsidR="004F7346" w:rsidRPr="00663A65" w:rsidRDefault="004F734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lastRenderedPageBreak/>
        <w:t>Decrease in weight</w:t>
      </w:r>
    </w:p>
    <w:p w14:paraId="5A4A9789" w14:textId="6005024C" w:rsidR="004F7346" w:rsidRPr="00663A65" w:rsidRDefault="004F734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Muscle pain</w:t>
      </w:r>
    </w:p>
    <w:p w14:paraId="3B3612F3" w14:textId="2481B8FD" w:rsidR="00DC2C70" w:rsidRPr="00663A65" w:rsidRDefault="00DC2C70" w:rsidP="00C94D16">
      <w:pPr>
        <w:widowControl w:val="0"/>
        <w:numPr>
          <w:ilvl w:val="0"/>
          <w:numId w:val="6"/>
        </w:numPr>
        <w:ind w:left="567" w:right="-2" w:hanging="567"/>
        <w:rPr>
          <w:rFonts w:ascii="Times New Roman" w:hAnsi="Times New Roman" w:cs="Times New Roman"/>
        </w:rPr>
      </w:pPr>
      <w:r w:rsidRPr="00663A65">
        <w:rPr>
          <w:rFonts w:ascii="Times New Roman" w:eastAsia="SimSun" w:hAnsi="Times New Roman" w:cs="Times New Roman"/>
          <w:lang w:val="en-US" w:eastAsia="de-DE"/>
        </w:rPr>
        <w:t>Impaired concentration, understanding, memory and thinking (cognitive impairment)</w:t>
      </w:r>
    </w:p>
    <w:p w14:paraId="7AA45183" w14:textId="77777777" w:rsidR="004F7346" w:rsidRPr="00663A65" w:rsidRDefault="004F734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Pink eye</w:t>
      </w:r>
    </w:p>
    <w:p w14:paraId="0CD7FA44" w14:textId="77777777" w:rsidR="004F7346" w:rsidRPr="00663A65" w:rsidRDefault="004F734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Fast heart beat may cause dizziness, chest pain or breathlessness</w:t>
      </w:r>
    </w:p>
    <w:p w14:paraId="54A8B6ED" w14:textId="77777777" w:rsidR="004F7346" w:rsidRPr="00663A65" w:rsidRDefault="004F734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Dry mouth</w:t>
      </w:r>
    </w:p>
    <w:p w14:paraId="677E9316" w14:textId="77777777" w:rsidR="004F7346" w:rsidRPr="00663A65" w:rsidRDefault="004F734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Inflammation of the mouth and/or digestive tract</w:t>
      </w:r>
    </w:p>
    <w:p w14:paraId="7DDDAFE5" w14:textId="77777777" w:rsidR="004F7346" w:rsidRPr="00663A65" w:rsidRDefault="004F734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Rash</w:t>
      </w:r>
    </w:p>
    <w:p w14:paraId="3CB1DC87" w14:textId="77777777" w:rsidR="004F7346" w:rsidRPr="00663A65" w:rsidRDefault="004F734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Elevated blood tests</w:t>
      </w:r>
    </w:p>
    <w:p w14:paraId="0E65F618" w14:textId="77777777" w:rsidR="004F7346" w:rsidRPr="00663A65" w:rsidRDefault="004F7346" w:rsidP="00C94D16">
      <w:pPr>
        <w:widowControl w:val="0"/>
        <w:numPr>
          <w:ilvl w:val="0"/>
          <w:numId w:val="6"/>
        </w:numPr>
        <w:ind w:left="567" w:right="-2" w:hanging="567"/>
        <w:rPr>
          <w:rFonts w:ascii="Times New Roman" w:hAnsi="Times New Roman" w:cs="Times New Roman"/>
        </w:rPr>
      </w:pPr>
      <w:r w:rsidRPr="00663A65">
        <w:rPr>
          <w:rFonts w:ascii="Times New Roman" w:hAnsi="Times New Roman" w:cs="Times New Roman"/>
        </w:rPr>
        <w:t>Abnormal blood tests</w:t>
      </w:r>
    </w:p>
    <w:p w14:paraId="789EC265" w14:textId="77777777" w:rsidR="004F7346" w:rsidRPr="00663A65" w:rsidRDefault="004F7346" w:rsidP="00C94D16">
      <w:pPr>
        <w:widowControl w:val="0"/>
        <w:numPr>
          <w:ilvl w:val="0"/>
          <w:numId w:val="6"/>
        </w:numPr>
        <w:ind w:left="567" w:right="-29" w:hanging="567"/>
        <w:rPr>
          <w:rFonts w:ascii="Times New Roman" w:hAnsi="Times New Roman" w:cs="Times New Roman"/>
        </w:rPr>
      </w:pPr>
      <w:r w:rsidRPr="00663A65">
        <w:rPr>
          <w:rFonts w:ascii="Times New Roman" w:hAnsi="Times New Roman" w:cs="Times New Roman"/>
        </w:rPr>
        <w:t>Abnormal taste in mouth</w:t>
      </w:r>
    </w:p>
    <w:p w14:paraId="7D94880F" w14:textId="77777777" w:rsidR="004F7346" w:rsidRPr="00663A65" w:rsidRDefault="004F7346" w:rsidP="004F7346">
      <w:pPr>
        <w:widowControl w:val="0"/>
        <w:ind w:right="-2"/>
        <w:rPr>
          <w:rFonts w:ascii="Times New Roman" w:hAnsi="Times New Roman" w:cs="Times New Roman"/>
          <w:b/>
        </w:rPr>
      </w:pPr>
    </w:p>
    <w:p w14:paraId="4634B2E4" w14:textId="77777777" w:rsidR="004F7346" w:rsidRPr="00663A65" w:rsidRDefault="004F7346" w:rsidP="004F7346">
      <w:pPr>
        <w:widowControl w:val="0"/>
        <w:numPr>
          <w:ilvl w:val="12"/>
          <w:numId w:val="0"/>
        </w:numPr>
        <w:ind w:right="-2"/>
        <w:rPr>
          <w:rFonts w:ascii="Times New Roman" w:hAnsi="Times New Roman" w:cs="Times New Roman"/>
        </w:rPr>
      </w:pPr>
      <w:r w:rsidRPr="00663A65">
        <w:rPr>
          <w:rFonts w:ascii="Times New Roman" w:hAnsi="Times New Roman" w:cs="Times New Roman"/>
          <w:b/>
        </w:rPr>
        <w:t xml:space="preserve">Uncommon </w:t>
      </w:r>
      <w:r w:rsidRPr="00663A65">
        <w:rPr>
          <w:rFonts w:ascii="Times New Roman" w:hAnsi="Times New Roman" w:cs="Times New Roman"/>
        </w:rPr>
        <w:t>(may affect up to 1 in 100 people)</w:t>
      </w:r>
    </w:p>
    <w:p w14:paraId="4AD06577" w14:textId="77777777" w:rsidR="004F7346" w:rsidRPr="00663A65" w:rsidRDefault="004F7346" w:rsidP="00C94D16">
      <w:pPr>
        <w:pStyle w:val="CommentText"/>
        <w:numPr>
          <w:ilvl w:val="0"/>
          <w:numId w:val="23"/>
        </w:numPr>
        <w:ind w:left="540" w:hanging="540"/>
        <w:rPr>
          <w:rFonts w:eastAsiaTheme="minorHAnsi"/>
          <w:sz w:val="22"/>
          <w:szCs w:val="22"/>
        </w:rPr>
      </w:pPr>
      <w:r w:rsidRPr="00663A65">
        <w:rPr>
          <w:rFonts w:eastAsiaTheme="minorHAnsi"/>
          <w:sz w:val="22"/>
          <w:szCs w:val="22"/>
        </w:rPr>
        <w:t>Confusional state</w:t>
      </w:r>
    </w:p>
    <w:p w14:paraId="37D1622B" w14:textId="77777777" w:rsidR="004F7346" w:rsidRPr="00663A65" w:rsidRDefault="004F7346" w:rsidP="00C94D16">
      <w:pPr>
        <w:pStyle w:val="CommentText"/>
        <w:numPr>
          <w:ilvl w:val="0"/>
          <w:numId w:val="23"/>
        </w:numPr>
        <w:ind w:left="540" w:hanging="540"/>
        <w:rPr>
          <w:rFonts w:eastAsiaTheme="minorHAnsi"/>
          <w:sz w:val="22"/>
          <w:szCs w:val="22"/>
        </w:rPr>
      </w:pPr>
      <w:r w:rsidRPr="00663A65">
        <w:rPr>
          <w:rFonts w:eastAsiaTheme="minorHAnsi"/>
          <w:sz w:val="22"/>
          <w:szCs w:val="22"/>
        </w:rPr>
        <w:t>Inflammation of the lungs which can cause shortness of breath and difficulty breathing (non-infectious pneumonitis)</w:t>
      </w:r>
    </w:p>
    <w:p w14:paraId="76AFE096" w14:textId="77777777" w:rsidR="004F7346" w:rsidRPr="00663A65" w:rsidRDefault="004F7346" w:rsidP="004F7346">
      <w:pPr>
        <w:widowControl w:val="0"/>
        <w:numPr>
          <w:ilvl w:val="12"/>
          <w:numId w:val="0"/>
        </w:numPr>
        <w:outlineLvl w:val="0"/>
        <w:rPr>
          <w:rFonts w:ascii="Times New Roman" w:hAnsi="Times New Roman" w:cs="Times New Roman"/>
          <w:b/>
        </w:rPr>
      </w:pPr>
    </w:p>
    <w:p w14:paraId="5447D9F2" w14:textId="77777777" w:rsidR="004F7346" w:rsidRPr="00663A65" w:rsidRDefault="004F7346" w:rsidP="004F7346">
      <w:pPr>
        <w:widowControl w:val="0"/>
        <w:numPr>
          <w:ilvl w:val="12"/>
          <w:numId w:val="0"/>
        </w:numPr>
        <w:outlineLvl w:val="0"/>
        <w:rPr>
          <w:rFonts w:ascii="Times New Roman" w:hAnsi="Times New Roman" w:cs="Times New Roman"/>
          <w:b/>
        </w:rPr>
      </w:pPr>
      <w:r w:rsidRPr="00663A65">
        <w:rPr>
          <w:rFonts w:ascii="Times New Roman" w:hAnsi="Times New Roman" w:cs="Times New Roman"/>
          <w:b/>
        </w:rPr>
        <w:t>Reporting of side effects</w:t>
      </w:r>
      <w:r w:rsidRPr="00663A65">
        <w:rPr>
          <w:rFonts w:ascii="Times New Roman" w:hAnsi="Times New Roman" w:cs="Times New Roman"/>
          <w:b/>
        </w:rPr>
        <w:fldChar w:fldCharType="begin"/>
      </w:r>
      <w:r w:rsidRPr="00663A65">
        <w:rPr>
          <w:rFonts w:ascii="Times New Roman" w:hAnsi="Times New Roman" w:cs="Times New Roman"/>
          <w:b/>
        </w:rPr>
        <w:instrText xml:space="preserve"> DOCVARIABLE vault_nd_0a5a50d9-22ef-43db-8885-2448aa1802e0 \* MERGEFORMAT </w:instrText>
      </w:r>
      <w:r w:rsidRPr="00663A65">
        <w:rPr>
          <w:rFonts w:ascii="Times New Roman" w:hAnsi="Times New Roman" w:cs="Times New Roman"/>
          <w:b/>
        </w:rPr>
        <w:fldChar w:fldCharType="separate"/>
      </w:r>
      <w:r w:rsidRPr="00663A65">
        <w:rPr>
          <w:rFonts w:ascii="Times New Roman" w:hAnsi="Times New Roman" w:cs="Times New Roman"/>
          <w:b/>
        </w:rPr>
        <w:t xml:space="preserve"> </w:t>
      </w:r>
      <w:r w:rsidRPr="00663A65">
        <w:rPr>
          <w:rFonts w:ascii="Times New Roman" w:hAnsi="Times New Roman" w:cs="Times New Roman"/>
          <w:b/>
        </w:rPr>
        <w:fldChar w:fldCharType="end"/>
      </w:r>
    </w:p>
    <w:p w14:paraId="6380F1B4" w14:textId="3D061D10" w:rsidR="004F7346" w:rsidRPr="00663A65" w:rsidRDefault="004F7346" w:rsidP="004F7346">
      <w:pPr>
        <w:pStyle w:val="BodytextAgency"/>
        <w:widowControl w:val="0"/>
        <w:spacing w:after="0" w:line="240" w:lineRule="auto"/>
        <w:rPr>
          <w:rFonts w:ascii="Times New Roman" w:hAnsi="Times New Roman" w:cs="Times New Roman"/>
          <w:sz w:val="22"/>
          <w:szCs w:val="22"/>
        </w:rPr>
      </w:pPr>
      <w:r w:rsidRPr="00663A65">
        <w:rPr>
          <w:rFonts w:ascii="Times New Roman" w:hAnsi="Times New Roman" w:cs="Times New Roman"/>
          <w:sz w:val="22"/>
          <w:szCs w:val="22"/>
        </w:rPr>
        <w:t>If you get any side effects, talk to your doctor, pharmacist or nurse.</w:t>
      </w:r>
      <w:r w:rsidR="0046690E" w:rsidRPr="00663A65">
        <w:rPr>
          <w:rFonts w:ascii="Times New Roman" w:hAnsi="Times New Roman" w:cs="Times New Roman"/>
          <w:sz w:val="22"/>
          <w:szCs w:val="22"/>
        </w:rPr>
        <w:t xml:space="preserve"> </w:t>
      </w:r>
      <w:r w:rsidRPr="00663A65">
        <w:rPr>
          <w:rFonts w:ascii="Times New Roman" w:hAnsi="Times New Roman" w:cs="Times New Roman"/>
          <w:sz w:val="22"/>
          <w:szCs w:val="22"/>
        </w:rPr>
        <w:t xml:space="preserve">This includes any possible side effects not listed in this leaflet. You can also report side effects directly via </w:t>
      </w:r>
      <w:r w:rsidRPr="00663A65">
        <w:rPr>
          <w:rFonts w:ascii="Times New Roman" w:hAnsi="Times New Roman" w:cs="Times New Roman"/>
          <w:sz w:val="22"/>
          <w:szCs w:val="22"/>
          <w:highlight w:val="lightGray"/>
        </w:rPr>
        <w:t xml:space="preserve">the national reporting system listed in </w:t>
      </w:r>
      <w:hyperlink r:id="rId26" w:history="1">
        <w:r w:rsidRPr="00663A65">
          <w:rPr>
            <w:rStyle w:val="Hyperlink"/>
            <w:rFonts w:ascii="Times New Roman" w:hAnsi="Times New Roman" w:cs="Times New Roman"/>
            <w:sz w:val="22"/>
            <w:szCs w:val="22"/>
            <w:highlight w:val="lightGray"/>
          </w:rPr>
          <w:t>Appendix V</w:t>
        </w:r>
      </w:hyperlink>
      <w:r w:rsidRPr="00663A65">
        <w:rPr>
          <w:rFonts w:ascii="Times New Roman" w:hAnsi="Times New Roman" w:cs="Times New Roman"/>
          <w:sz w:val="22"/>
          <w:szCs w:val="22"/>
        </w:rPr>
        <w:t>. By reporting side effects you can help provide more information on the safety of this medicine.</w:t>
      </w:r>
    </w:p>
    <w:p w14:paraId="64C56998" w14:textId="77777777" w:rsidR="004F7346" w:rsidRPr="00663A65" w:rsidRDefault="004F7346" w:rsidP="004F7346">
      <w:pPr>
        <w:widowControl w:val="0"/>
        <w:autoSpaceDE w:val="0"/>
        <w:autoSpaceDN w:val="0"/>
        <w:adjustRightInd w:val="0"/>
        <w:rPr>
          <w:rFonts w:ascii="Times New Roman" w:hAnsi="Times New Roman" w:cs="Times New Roman"/>
        </w:rPr>
      </w:pPr>
    </w:p>
    <w:p w14:paraId="0470D8F2" w14:textId="77777777" w:rsidR="004F7346" w:rsidRPr="00663A65" w:rsidRDefault="004F7346" w:rsidP="004F7346">
      <w:pPr>
        <w:widowControl w:val="0"/>
        <w:autoSpaceDE w:val="0"/>
        <w:autoSpaceDN w:val="0"/>
        <w:adjustRightInd w:val="0"/>
        <w:rPr>
          <w:rFonts w:ascii="Times New Roman" w:hAnsi="Times New Roman" w:cs="Times New Roman"/>
        </w:rPr>
      </w:pPr>
    </w:p>
    <w:p w14:paraId="783F5E87" w14:textId="77777777" w:rsidR="004F7346" w:rsidRPr="00663A65" w:rsidRDefault="004F7346" w:rsidP="004F7346">
      <w:pPr>
        <w:widowControl w:val="0"/>
        <w:numPr>
          <w:ilvl w:val="12"/>
          <w:numId w:val="0"/>
        </w:numPr>
        <w:ind w:left="567" w:right="-2" w:hanging="567"/>
        <w:rPr>
          <w:rFonts w:ascii="Times New Roman" w:hAnsi="Times New Roman" w:cs="Times New Roman"/>
          <w:b/>
        </w:rPr>
      </w:pPr>
      <w:r w:rsidRPr="00663A65">
        <w:rPr>
          <w:rFonts w:ascii="Times New Roman" w:hAnsi="Times New Roman" w:cs="Times New Roman"/>
          <w:b/>
        </w:rPr>
        <w:t>5.</w:t>
      </w:r>
      <w:r w:rsidRPr="00663A65">
        <w:rPr>
          <w:rFonts w:ascii="Times New Roman" w:hAnsi="Times New Roman" w:cs="Times New Roman"/>
          <w:b/>
        </w:rPr>
        <w:tab/>
        <w:t>How to store Zejula</w:t>
      </w:r>
    </w:p>
    <w:p w14:paraId="321A5E19" w14:textId="77777777" w:rsidR="004F7346" w:rsidRPr="00663A65" w:rsidRDefault="004F7346" w:rsidP="004F7346">
      <w:pPr>
        <w:widowControl w:val="0"/>
        <w:numPr>
          <w:ilvl w:val="12"/>
          <w:numId w:val="0"/>
        </w:numPr>
        <w:ind w:right="-2"/>
        <w:rPr>
          <w:rFonts w:ascii="Times New Roman" w:hAnsi="Times New Roman" w:cs="Times New Roman"/>
        </w:rPr>
      </w:pPr>
    </w:p>
    <w:p w14:paraId="3898C511" w14:textId="77777777" w:rsidR="004F7346" w:rsidRPr="00663A65" w:rsidRDefault="004F7346" w:rsidP="004F7346">
      <w:pPr>
        <w:widowControl w:val="0"/>
        <w:numPr>
          <w:ilvl w:val="12"/>
          <w:numId w:val="0"/>
        </w:numPr>
        <w:ind w:right="-2"/>
        <w:rPr>
          <w:rFonts w:ascii="Times New Roman" w:hAnsi="Times New Roman" w:cs="Times New Roman"/>
        </w:rPr>
      </w:pPr>
      <w:r w:rsidRPr="00663A65">
        <w:rPr>
          <w:rFonts w:ascii="Times New Roman" w:hAnsi="Times New Roman" w:cs="Times New Roman"/>
        </w:rPr>
        <w:t>Keep this medicine out of the sight and reach of children.</w:t>
      </w:r>
    </w:p>
    <w:p w14:paraId="57CCEACD" w14:textId="77777777" w:rsidR="004F7346" w:rsidRPr="00663A65" w:rsidRDefault="004F7346" w:rsidP="004F7346">
      <w:pPr>
        <w:widowControl w:val="0"/>
        <w:numPr>
          <w:ilvl w:val="12"/>
          <w:numId w:val="0"/>
        </w:numPr>
        <w:ind w:right="-2"/>
        <w:rPr>
          <w:rFonts w:ascii="Times New Roman" w:hAnsi="Times New Roman" w:cs="Times New Roman"/>
        </w:rPr>
      </w:pPr>
    </w:p>
    <w:p w14:paraId="6B589B34" w14:textId="77777777" w:rsidR="004F7346" w:rsidRPr="00663A65" w:rsidRDefault="004F7346" w:rsidP="004F7346">
      <w:pPr>
        <w:widowControl w:val="0"/>
        <w:numPr>
          <w:ilvl w:val="12"/>
          <w:numId w:val="0"/>
        </w:numPr>
        <w:ind w:right="-2"/>
        <w:rPr>
          <w:rFonts w:ascii="Times New Roman" w:hAnsi="Times New Roman" w:cs="Times New Roman"/>
        </w:rPr>
      </w:pPr>
      <w:r w:rsidRPr="00663A65">
        <w:rPr>
          <w:rFonts w:ascii="Times New Roman" w:hAnsi="Times New Roman" w:cs="Times New Roman"/>
        </w:rPr>
        <w:t>Do not use this medicine after the expiry date which is stated on the carton and blister after EXP. The expiry date refers to the last day of that month.</w:t>
      </w:r>
    </w:p>
    <w:p w14:paraId="414706D6" w14:textId="77777777" w:rsidR="004F7346" w:rsidRPr="00663A65" w:rsidRDefault="004F7346" w:rsidP="004F7346">
      <w:pPr>
        <w:widowControl w:val="0"/>
        <w:numPr>
          <w:ilvl w:val="12"/>
          <w:numId w:val="0"/>
        </w:numPr>
        <w:ind w:right="-2"/>
        <w:rPr>
          <w:rFonts w:ascii="Times New Roman" w:hAnsi="Times New Roman" w:cs="Times New Roman"/>
        </w:rPr>
      </w:pPr>
    </w:p>
    <w:p w14:paraId="5CDE1DC7" w14:textId="77777777" w:rsidR="004F7346" w:rsidRPr="00663A65" w:rsidRDefault="004F7346" w:rsidP="004F7346">
      <w:pPr>
        <w:widowControl w:val="0"/>
        <w:numPr>
          <w:ilvl w:val="12"/>
          <w:numId w:val="0"/>
        </w:numPr>
        <w:ind w:right="-2"/>
        <w:rPr>
          <w:rFonts w:ascii="Times New Roman" w:hAnsi="Times New Roman" w:cs="Times New Roman"/>
        </w:rPr>
      </w:pPr>
      <w:r w:rsidRPr="00663A65">
        <w:rPr>
          <w:rFonts w:ascii="Times New Roman" w:hAnsi="Times New Roman" w:cs="Times New Roman"/>
        </w:rPr>
        <w:t>This medicine does not require any special storage temperature conditions.</w:t>
      </w:r>
    </w:p>
    <w:p w14:paraId="5029338F" w14:textId="77777777" w:rsidR="004F7346" w:rsidRPr="00663A65" w:rsidRDefault="004F7346" w:rsidP="004F7346">
      <w:pPr>
        <w:widowControl w:val="0"/>
        <w:numPr>
          <w:ilvl w:val="12"/>
          <w:numId w:val="0"/>
        </w:numPr>
        <w:ind w:right="-2"/>
        <w:rPr>
          <w:rFonts w:ascii="Times New Roman" w:hAnsi="Times New Roman" w:cs="Times New Roman"/>
        </w:rPr>
      </w:pPr>
    </w:p>
    <w:p w14:paraId="57ABCDBD" w14:textId="4A06E588" w:rsidR="004F7346" w:rsidRPr="00663A65" w:rsidRDefault="004F7346" w:rsidP="004F7346">
      <w:pPr>
        <w:widowControl w:val="0"/>
        <w:numPr>
          <w:ilvl w:val="12"/>
          <w:numId w:val="0"/>
        </w:numPr>
        <w:ind w:right="-2"/>
        <w:rPr>
          <w:rFonts w:ascii="Times New Roman" w:hAnsi="Times New Roman" w:cs="Times New Roman"/>
        </w:rPr>
      </w:pPr>
      <w:r w:rsidRPr="00663A65">
        <w:rPr>
          <w:rFonts w:ascii="Times New Roman" w:hAnsi="Times New Roman" w:cs="Times New Roman"/>
        </w:rPr>
        <w:t>Store in the original package</w:t>
      </w:r>
      <w:r w:rsidRPr="00663A65">
        <w:rPr>
          <w:rFonts w:ascii="Times New Roman" w:hAnsi="Times New Roman" w:cs="Times New Roman"/>
          <w:bCs/>
          <w:lang w:val="en"/>
        </w:rPr>
        <w:t xml:space="preserve"> to protect the tablets from absorption of water under high humidity conditions</w:t>
      </w:r>
      <w:r w:rsidR="00315BAD" w:rsidRPr="00663A65">
        <w:rPr>
          <w:rFonts w:ascii="Times New Roman" w:hAnsi="Times New Roman" w:cs="Times New Roman"/>
          <w:bCs/>
          <w:lang w:val="en"/>
        </w:rPr>
        <w:t>.</w:t>
      </w:r>
    </w:p>
    <w:p w14:paraId="7500AEDD" w14:textId="77777777" w:rsidR="004F7346" w:rsidRPr="00663A65" w:rsidRDefault="004F7346" w:rsidP="004F7346">
      <w:pPr>
        <w:widowControl w:val="0"/>
        <w:numPr>
          <w:ilvl w:val="12"/>
          <w:numId w:val="0"/>
        </w:numPr>
        <w:ind w:right="-2"/>
        <w:rPr>
          <w:rFonts w:ascii="Times New Roman" w:hAnsi="Times New Roman" w:cs="Times New Roman"/>
        </w:rPr>
      </w:pPr>
    </w:p>
    <w:p w14:paraId="36414102" w14:textId="77777777" w:rsidR="004F7346" w:rsidRPr="00663A65" w:rsidRDefault="004F7346" w:rsidP="004F7346">
      <w:pPr>
        <w:widowControl w:val="0"/>
        <w:numPr>
          <w:ilvl w:val="12"/>
          <w:numId w:val="0"/>
        </w:numPr>
        <w:ind w:right="-2"/>
        <w:rPr>
          <w:rFonts w:ascii="Times New Roman" w:hAnsi="Times New Roman" w:cs="Times New Roman"/>
        </w:rPr>
      </w:pPr>
      <w:r w:rsidRPr="00663A65">
        <w:rPr>
          <w:rFonts w:ascii="Times New Roman" w:hAnsi="Times New Roman" w:cs="Times New Roman"/>
        </w:rPr>
        <w:t>Do not throw away any medicines via wastewater or household waste. Ask your pharmacist how to throw away medicines you no longer use. These measures will help protect the environment.</w:t>
      </w:r>
    </w:p>
    <w:p w14:paraId="0067B2C9" w14:textId="77777777" w:rsidR="004F7346" w:rsidRPr="00663A65" w:rsidRDefault="004F7346" w:rsidP="004F7346">
      <w:pPr>
        <w:widowControl w:val="0"/>
        <w:numPr>
          <w:ilvl w:val="12"/>
          <w:numId w:val="0"/>
        </w:numPr>
        <w:ind w:right="-2"/>
        <w:rPr>
          <w:rFonts w:ascii="Times New Roman" w:hAnsi="Times New Roman" w:cs="Times New Roman"/>
        </w:rPr>
      </w:pPr>
    </w:p>
    <w:p w14:paraId="25428052" w14:textId="77777777" w:rsidR="004F7346" w:rsidRPr="00663A65" w:rsidRDefault="004F7346" w:rsidP="004F7346">
      <w:pPr>
        <w:widowControl w:val="0"/>
        <w:numPr>
          <w:ilvl w:val="12"/>
          <w:numId w:val="0"/>
        </w:numPr>
        <w:ind w:right="-2"/>
        <w:rPr>
          <w:rFonts w:ascii="Times New Roman" w:hAnsi="Times New Roman" w:cs="Times New Roman"/>
        </w:rPr>
      </w:pPr>
    </w:p>
    <w:p w14:paraId="03417F38" w14:textId="77777777" w:rsidR="004F7346" w:rsidRPr="00663A65" w:rsidRDefault="004F7346" w:rsidP="004F7346">
      <w:pPr>
        <w:widowControl w:val="0"/>
        <w:numPr>
          <w:ilvl w:val="12"/>
          <w:numId w:val="0"/>
        </w:numPr>
        <w:ind w:right="-2"/>
        <w:rPr>
          <w:rFonts w:ascii="Times New Roman" w:hAnsi="Times New Roman" w:cs="Times New Roman"/>
          <w:b/>
        </w:rPr>
      </w:pPr>
      <w:r w:rsidRPr="00663A65">
        <w:rPr>
          <w:rFonts w:ascii="Times New Roman" w:hAnsi="Times New Roman" w:cs="Times New Roman"/>
          <w:b/>
        </w:rPr>
        <w:t>6.</w:t>
      </w:r>
      <w:r w:rsidRPr="00663A65">
        <w:rPr>
          <w:rFonts w:ascii="Times New Roman" w:hAnsi="Times New Roman" w:cs="Times New Roman"/>
          <w:b/>
        </w:rPr>
        <w:tab/>
        <w:t>Contents of the pack and other information</w:t>
      </w:r>
    </w:p>
    <w:p w14:paraId="02BA3667" w14:textId="77777777" w:rsidR="004F7346" w:rsidRPr="00663A65" w:rsidRDefault="004F7346" w:rsidP="004F7346">
      <w:pPr>
        <w:widowControl w:val="0"/>
        <w:numPr>
          <w:ilvl w:val="12"/>
          <w:numId w:val="0"/>
        </w:numPr>
        <w:rPr>
          <w:rFonts w:ascii="Times New Roman" w:hAnsi="Times New Roman" w:cs="Times New Roman"/>
        </w:rPr>
      </w:pPr>
    </w:p>
    <w:p w14:paraId="3CC5C398" w14:textId="77777777" w:rsidR="004F7346" w:rsidRPr="00663A65" w:rsidRDefault="004F7346" w:rsidP="004F7346">
      <w:pPr>
        <w:widowControl w:val="0"/>
        <w:numPr>
          <w:ilvl w:val="12"/>
          <w:numId w:val="0"/>
        </w:numPr>
        <w:ind w:right="-2"/>
        <w:rPr>
          <w:rFonts w:ascii="Times New Roman" w:hAnsi="Times New Roman" w:cs="Times New Roman"/>
          <w:b/>
        </w:rPr>
      </w:pPr>
      <w:r w:rsidRPr="00663A65">
        <w:rPr>
          <w:rFonts w:ascii="Times New Roman" w:hAnsi="Times New Roman" w:cs="Times New Roman"/>
          <w:b/>
        </w:rPr>
        <w:t>What Zejula contains</w:t>
      </w:r>
    </w:p>
    <w:p w14:paraId="09ED7536" w14:textId="77777777" w:rsidR="004F7346" w:rsidRPr="00663A65" w:rsidRDefault="004F7346" w:rsidP="004F7346">
      <w:pPr>
        <w:widowControl w:val="0"/>
        <w:ind w:right="-2"/>
        <w:rPr>
          <w:rFonts w:ascii="Times New Roman" w:hAnsi="Times New Roman" w:cs="Times New Roman"/>
        </w:rPr>
      </w:pPr>
    </w:p>
    <w:p w14:paraId="75B64007" w14:textId="77777777" w:rsidR="004F7346" w:rsidRPr="00663A65" w:rsidRDefault="004F7346" w:rsidP="00C94D16">
      <w:pPr>
        <w:widowControl w:val="0"/>
        <w:numPr>
          <w:ilvl w:val="0"/>
          <w:numId w:val="20"/>
        </w:numPr>
        <w:ind w:left="567" w:right="-2" w:hanging="567"/>
        <w:rPr>
          <w:rFonts w:ascii="Times New Roman" w:hAnsi="Times New Roman" w:cs="Times New Roman"/>
          <w:i/>
          <w:iCs/>
        </w:rPr>
      </w:pPr>
      <w:r w:rsidRPr="00663A65">
        <w:rPr>
          <w:rFonts w:ascii="Times New Roman" w:hAnsi="Times New Roman" w:cs="Times New Roman"/>
        </w:rPr>
        <w:t xml:space="preserve">The active substance is niraparib. Each film-coated tablet contains niraparib </w:t>
      </w:r>
      <w:proofErr w:type="spellStart"/>
      <w:r w:rsidRPr="00663A65">
        <w:rPr>
          <w:rFonts w:ascii="Times New Roman" w:hAnsi="Times New Roman" w:cs="Times New Roman"/>
        </w:rPr>
        <w:t>tosylate</w:t>
      </w:r>
      <w:proofErr w:type="spellEnd"/>
      <w:r w:rsidRPr="00663A65">
        <w:rPr>
          <w:rFonts w:ascii="Times New Roman" w:hAnsi="Times New Roman" w:cs="Times New Roman"/>
        </w:rPr>
        <w:t xml:space="preserve"> monohydrate equivalent to 100 mg niraparib.</w:t>
      </w:r>
    </w:p>
    <w:p w14:paraId="6BC33B36" w14:textId="77777777" w:rsidR="004F7346" w:rsidRPr="00663A65" w:rsidRDefault="004F7346" w:rsidP="004F7346">
      <w:pPr>
        <w:widowControl w:val="0"/>
        <w:ind w:right="-2"/>
        <w:rPr>
          <w:rFonts w:ascii="Times New Roman" w:hAnsi="Times New Roman" w:cs="Times New Roman"/>
        </w:rPr>
      </w:pPr>
    </w:p>
    <w:p w14:paraId="3BC36B65" w14:textId="3373D33E" w:rsidR="004F7346" w:rsidRPr="00663A65" w:rsidRDefault="004F7346" w:rsidP="00C94D16">
      <w:pPr>
        <w:widowControl w:val="0"/>
        <w:numPr>
          <w:ilvl w:val="0"/>
          <w:numId w:val="20"/>
        </w:numPr>
        <w:ind w:left="540" w:right="-2" w:hanging="540"/>
        <w:rPr>
          <w:rFonts w:ascii="Times New Roman" w:hAnsi="Times New Roman" w:cs="Times New Roman"/>
        </w:rPr>
      </w:pPr>
      <w:r w:rsidRPr="00663A65">
        <w:rPr>
          <w:rFonts w:ascii="Times New Roman" w:hAnsi="Times New Roman" w:cs="Times New Roman"/>
        </w:rPr>
        <w:t>The other ingredients (excipients) are:</w:t>
      </w:r>
    </w:p>
    <w:p w14:paraId="48D3ED6C" w14:textId="77777777" w:rsidR="00C94D16" w:rsidRDefault="00C94D16" w:rsidP="001C48C8">
      <w:pPr>
        <w:pStyle w:val="C-BodyText"/>
        <w:widowControl w:val="0"/>
        <w:spacing w:before="0" w:after="0" w:line="240" w:lineRule="auto"/>
        <w:ind w:left="567"/>
        <w:rPr>
          <w:rFonts w:eastAsiaTheme="minorHAnsi"/>
          <w:szCs w:val="22"/>
        </w:rPr>
      </w:pPr>
    </w:p>
    <w:p w14:paraId="52FBE75E" w14:textId="77777777" w:rsidR="004F7346" w:rsidRPr="00F279DA" w:rsidRDefault="004F7346" w:rsidP="004F7346">
      <w:pPr>
        <w:pStyle w:val="C-BodyText"/>
        <w:widowControl w:val="0"/>
        <w:spacing w:before="0" w:after="0" w:line="240" w:lineRule="auto"/>
        <w:ind w:left="567"/>
        <w:rPr>
          <w:rFonts w:eastAsiaTheme="minorHAnsi"/>
          <w:sz w:val="22"/>
          <w:szCs w:val="22"/>
          <w:lang w:val="pt-PT"/>
        </w:rPr>
      </w:pPr>
      <w:r w:rsidRPr="00663A65">
        <w:rPr>
          <w:rFonts w:eastAsiaTheme="minorHAnsi"/>
          <w:sz w:val="22"/>
          <w:szCs w:val="22"/>
          <w:lang w:val="en-GB"/>
        </w:rPr>
        <w:t xml:space="preserve">Tablet core: </w:t>
      </w:r>
      <w:proofErr w:type="spellStart"/>
      <w:r w:rsidRPr="00663A65">
        <w:rPr>
          <w:rFonts w:eastAsiaTheme="minorHAnsi"/>
          <w:sz w:val="22"/>
          <w:szCs w:val="22"/>
          <w:lang w:val="en-GB"/>
        </w:rPr>
        <w:t>crospovidone</w:t>
      </w:r>
      <w:proofErr w:type="spellEnd"/>
      <w:r w:rsidRPr="00663A65">
        <w:rPr>
          <w:rFonts w:eastAsiaTheme="minorHAnsi"/>
          <w:sz w:val="22"/>
          <w:szCs w:val="22"/>
          <w:lang w:val="en-GB"/>
        </w:rPr>
        <w:t>, lactose monohydrate, magnesium stearate, microcrystalline cellulose (E 460), povidone (E 1201), colloidal hydrated silica.</w:t>
      </w:r>
      <w:r w:rsidRPr="00663A65">
        <w:rPr>
          <w:rFonts w:eastAsiaTheme="minorHAnsi"/>
          <w:sz w:val="22"/>
          <w:szCs w:val="22"/>
          <w:lang w:val="en-GB"/>
        </w:rPr>
        <w:br/>
      </w:r>
      <w:r w:rsidRPr="00F279DA">
        <w:rPr>
          <w:rFonts w:eastAsiaTheme="minorHAnsi"/>
          <w:sz w:val="22"/>
          <w:szCs w:val="22"/>
          <w:lang w:val="pt-PT"/>
        </w:rPr>
        <w:t>Tablet coating: polyvinyl alcohol (E 1203), titanium dioxide (E 171), macrogol (E 1521), talc (E 553b), black iron oxide (E 172).</w:t>
      </w:r>
    </w:p>
    <w:p w14:paraId="24E7EDA6" w14:textId="77777777" w:rsidR="004F7346" w:rsidRPr="00F279DA" w:rsidRDefault="004F7346" w:rsidP="004F7346">
      <w:pPr>
        <w:widowControl w:val="0"/>
        <w:numPr>
          <w:ilvl w:val="12"/>
          <w:numId w:val="0"/>
        </w:numPr>
        <w:ind w:right="-2"/>
        <w:rPr>
          <w:rFonts w:ascii="Times New Roman" w:hAnsi="Times New Roman" w:cs="Times New Roman"/>
          <w:lang w:val="pt-PT"/>
        </w:rPr>
      </w:pPr>
    </w:p>
    <w:p w14:paraId="7094AD61" w14:textId="48E07B12" w:rsidR="004F7346" w:rsidRPr="00663A65" w:rsidRDefault="004F7346" w:rsidP="004F7346">
      <w:pPr>
        <w:widowControl w:val="0"/>
        <w:numPr>
          <w:ilvl w:val="12"/>
          <w:numId w:val="0"/>
        </w:numPr>
        <w:ind w:right="-2"/>
        <w:rPr>
          <w:rFonts w:ascii="Times New Roman" w:hAnsi="Times New Roman" w:cs="Times New Roman"/>
        </w:rPr>
      </w:pPr>
      <w:r w:rsidRPr="00663A65">
        <w:rPr>
          <w:rFonts w:ascii="Times New Roman" w:hAnsi="Times New Roman" w:cs="Times New Roman"/>
        </w:rPr>
        <w:t xml:space="preserve">This medicine contains lactose </w:t>
      </w:r>
      <w:r w:rsidR="00C94D16">
        <w:rPr>
          <w:rFonts w:ascii="Times New Roman" w:hAnsi="Times New Roman" w:cs="Times New Roman"/>
        </w:rPr>
        <w:t>–</w:t>
      </w:r>
      <w:r w:rsidRPr="00663A65">
        <w:rPr>
          <w:rFonts w:ascii="Times New Roman" w:hAnsi="Times New Roman" w:cs="Times New Roman"/>
        </w:rPr>
        <w:t xml:space="preserve"> see section 2 for more information.</w:t>
      </w:r>
    </w:p>
    <w:p w14:paraId="12CC454C" w14:textId="77777777" w:rsidR="004F7346" w:rsidRPr="00663A65" w:rsidRDefault="004F7346" w:rsidP="004F7346">
      <w:pPr>
        <w:widowControl w:val="0"/>
        <w:numPr>
          <w:ilvl w:val="12"/>
          <w:numId w:val="0"/>
        </w:numPr>
        <w:ind w:right="-2"/>
        <w:rPr>
          <w:rFonts w:ascii="Times New Roman" w:hAnsi="Times New Roman" w:cs="Times New Roman"/>
        </w:rPr>
      </w:pPr>
    </w:p>
    <w:p w14:paraId="418B2D2E" w14:textId="77777777" w:rsidR="004F7346" w:rsidRPr="00663A65" w:rsidRDefault="004F7346" w:rsidP="004F7346">
      <w:pPr>
        <w:widowControl w:val="0"/>
        <w:numPr>
          <w:ilvl w:val="12"/>
          <w:numId w:val="0"/>
        </w:numPr>
        <w:ind w:right="-2"/>
        <w:rPr>
          <w:rFonts w:ascii="Times New Roman" w:hAnsi="Times New Roman" w:cs="Times New Roman"/>
          <w:b/>
        </w:rPr>
      </w:pPr>
      <w:r w:rsidRPr="00663A65">
        <w:rPr>
          <w:rFonts w:ascii="Times New Roman" w:hAnsi="Times New Roman" w:cs="Times New Roman"/>
          <w:b/>
        </w:rPr>
        <w:lastRenderedPageBreak/>
        <w:t>What Zejula looks like and contents of the pack</w:t>
      </w:r>
    </w:p>
    <w:p w14:paraId="13511CDF" w14:textId="77777777" w:rsidR="004F7346" w:rsidRPr="00663A65" w:rsidRDefault="004F7346" w:rsidP="004F7346">
      <w:pPr>
        <w:widowControl w:val="0"/>
        <w:numPr>
          <w:ilvl w:val="12"/>
          <w:numId w:val="0"/>
        </w:numPr>
        <w:ind w:right="-2"/>
        <w:rPr>
          <w:rFonts w:ascii="Times New Roman" w:hAnsi="Times New Roman" w:cs="Times New Roman"/>
          <w:b/>
        </w:rPr>
      </w:pPr>
    </w:p>
    <w:p w14:paraId="29CD64B7" w14:textId="6A781E05" w:rsidR="004F7346" w:rsidRPr="00663A65" w:rsidRDefault="004F7346" w:rsidP="004F7346">
      <w:pPr>
        <w:widowControl w:val="0"/>
        <w:numPr>
          <w:ilvl w:val="12"/>
          <w:numId w:val="0"/>
        </w:numPr>
        <w:rPr>
          <w:rFonts w:ascii="Times New Roman" w:hAnsi="Times New Roman" w:cs="Times New Roman"/>
        </w:rPr>
      </w:pPr>
      <w:r w:rsidRPr="00663A65">
        <w:rPr>
          <w:rFonts w:ascii="Times New Roman" w:hAnsi="Times New Roman" w:cs="Times New Roman"/>
        </w:rPr>
        <w:t>Zejula 100</w:t>
      </w:r>
      <w:r w:rsidR="009328B9">
        <w:rPr>
          <w:rFonts w:ascii="Times New Roman" w:hAnsi="Times New Roman" w:cs="Times New Roman"/>
        </w:rPr>
        <w:t> </w:t>
      </w:r>
      <w:r w:rsidRPr="00663A65">
        <w:rPr>
          <w:rFonts w:ascii="Times New Roman" w:hAnsi="Times New Roman" w:cs="Times New Roman"/>
        </w:rPr>
        <w:t>mg film-coated tablets are grey, oval-shaped, film-coated tablet debossed with “100” on one side and “Zejula” on the other.</w:t>
      </w:r>
    </w:p>
    <w:p w14:paraId="479D81D1" w14:textId="77777777" w:rsidR="004F7346" w:rsidRPr="00663A65" w:rsidRDefault="004F7346" w:rsidP="004F7346">
      <w:pPr>
        <w:widowControl w:val="0"/>
        <w:numPr>
          <w:ilvl w:val="12"/>
          <w:numId w:val="0"/>
        </w:numPr>
        <w:rPr>
          <w:rFonts w:ascii="Times New Roman" w:hAnsi="Times New Roman" w:cs="Times New Roman"/>
        </w:rPr>
      </w:pPr>
    </w:p>
    <w:p w14:paraId="008A17C1" w14:textId="36550317" w:rsidR="004F7346" w:rsidRPr="00663A65" w:rsidRDefault="004F7346" w:rsidP="004F7346">
      <w:pPr>
        <w:widowControl w:val="0"/>
        <w:numPr>
          <w:ilvl w:val="12"/>
          <w:numId w:val="0"/>
        </w:numPr>
        <w:rPr>
          <w:rFonts w:ascii="Times New Roman" w:hAnsi="Times New Roman" w:cs="Times New Roman"/>
        </w:rPr>
      </w:pPr>
      <w:r w:rsidRPr="00663A65">
        <w:rPr>
          <w:rFonts w:ascii="Times New Roman" w:hAnsi="Times New Roman" w:cs="Times New Roman"/>
        </w:rPr>
        <w:t>The film-coated tablets are packed in blister packs</w:t>
      </w:r>
      <w:r w:rsidR="00CD797D">
        <w:rPr>
          <w:rFonts w:ascii="Times New Roman" w:hAnsi="Times New Roman" w:cs="Times New Roman"/>
        </w:rPr>
        <w:t xml:space="preserve"> or child</w:t>
      </w:r>
      <w:r w:rsidR="00CD797D">
        <w:rPr>
          <w:rFonts w:ascii="Times New Roman" w:hAnsi="Times New Roman" w:cs="Times New Roman"/>
        </w:rPr>
        <w:noBreakHyphen/>
        <w:t>resistant blister packs</w:t>
      </w:r>
      <w:r w:rsidRPr="00663A65">
        <w:rPr>
          <w:rFonts w:ascii="Times New Roman" w:hAnsi="Times New Roman" w:cs="Times New Roman"/>
        </w:rPr>
        <w:t xml:space="preserve"> of </w:t>
      </w:r>
    </w:p>
    <w:p w14:paraId="4CBDFF02" w14:textId="183D83A5" w:rsidR="004F7346" w:rsidRPr="00663A65" w:rsidRDefault="004F7346" w:rsidP="00C94D16">
      <w:pPr>
        <w:widowControl w:val="0"/>
        <w:numPr>
          <w:ilvl w:val="0"/>
          <w:numId w:val="18"/>
        </w:numPr>
        <w:ind w:left="450" w:hanging="450"/>
        <w:rPr>
          <w:rFonts w:ascii="Times New Roman" w:hAnsi="Times New Roman" w:cs="Times New Roman"/>
        </w:rPr>
      </w:pPr>
      <w:r w:rsidRPr="00663A65">
        <w:rPr>
          <w:rFonts w:ascii="Times New Roman" w:hAnsi="Times New Roman" w:cs="Times New Roman"/>
        </w:rPr>
        <w:t>84</w:t>
      </w:r>
      <w:r w:rsidR="0046690E" w:rsidRPr="00663A65">
        <w:rPr>
          <w:rFonts w:ascii="Times New Roman" w:hAnsi="Times New Roman" w:cs="Times New Roman"/>
        </w:rPr>
        <w:t xml:space="preserve"> </w:t>
      </w:r>
      <w:r w:rsidRPr="00663A65">
        <w:rPr>
          <w:rFonts w:ascii="Times New Roman" w:hAnsi="Times New Roman" w:cs="Times New Roman"/>
        </w:rPr>
        <w:t>film-coated tablets</w:t>
      </w:r>
    </w:p>
    <w:p w14:paraId="2FECDCE6" w14:textId="35704856" w:rsidR="004F7346" w:rsidRPr="00663A65" w:rsidRDefault="004F7346" w:rsidP="00C94D16">
      <w:pPr>
        <w:widowControl w:val="0"/>
        <w:numPr>
          <w:ilvl w:val="0"/>
          <w:numId w:val="18"/>
        </w:numPr>
        <w:ind w:left="450" w:hanging="450"/>
        <w:rPr>
          <w:rFonts w:ascii="Times New Roman" w:hAnsi="Times New Roman" w:cs="Times New Roman"/>
        </w:rPr>
      </w:pPr>
      <w:r w:rsidRPr="00663A65">
        <w:rPr>
          <w:rFonts w:ascii="Times New Roman" w:hAnsi="Times New Roman" w:cs="Times New Roman"/>
        </w:rPr>
        <w:t>56</w:t>
      </w:r>
      <w:r w:rsidR="00EA3866" w:rsidRPr="00663A65">
        <w:rPr>
          <w:rFonts w:ascii="Times New Roman" w:hAnsi="Times New Roman" w:cs="Times New Roman"/>
        </w:rPr>
        <w:t xml:space="preserve"> </w:t>
      </w:r>
      <w:r w:rsidRPr="00663A65">
        <w:rPr>
          <w:rFonts w:ascii="Times New Roman" w:hAnsi="Times New Roman" w:cs="Times New Roman"/>
        </w:rPr>
        <w:t>film-coated tablets</w:t>
      </w:r>
    </w:p>
    <w:p w14:paraId="2CE33B72" w14:textId="77777777" w:rsidR="004F7346" w:rsidRPr="00663A65" w:rsidRDefault="004F7346" w:rsidP="004F7346">
      <w:pPr>
        <w:widowControl w:val="0"/>
        <w:rPr>
          <w:rFonts w:ascii="Times New Roman" w:hAnsi="Times New Roman" w:cs="Times New Roman"/>
        </w:rPr>
      </w:pPr>
    </w:p>
    <w:p w14:paraId="246C60BA" w14:textId="77777777" w:rsidR="004F7346" w:rsidRPr="00663A65" w:rsidRDefault="004F7346" w:rsidP="004F7346">
      <w:pPr>
        <w:widowControl w:val="0"/>
        <w:rPr>
          <w:rFonts w:ascii="Times New Roman" w:hAnsi="Times New Roman" w:cs="Times New Roman"/>
        </w:rPr>
      </w:pPr>
      <w:r w:rsidRPr="00663A65">
        <w:rPr>
          <w:rFonts w:ascii="Times New Roman" w:hAnsi="Times New Roman" w:cs="Times New Roman"/>
        </w:rPr>
        <w:t>Not all pack sizes may be marketed.</w:t>
      </w:r>
    </w:p>
    <w:p w14:paraId="6CC79104" w14:textId="77777777" w:rsidR="004F7346" w:rsidRPr="00663A65" w:rsidRDefault="004F7346" w:rsidP="004F7346">
      <w:pPr>
        <w:pStyle w:val="C-BodyText"/>
        <w:widowControl w:val="0"/>
        <w:spacing w:before="0" w:after="0" w:line="240" w:lineRule="auto"/>
        <w:rPr>
          <w:b/>
          <w:sz w:val="22"/>
          <w:szCs w:val="22"/>
          <w:lang w:val="en-GB"/>
        </w:rPr>
      </w:pPr>
    </w:p>
    <w:p w14:paraId="3F13314D" w14:textId="77777777" w:rsidR="004F7346" w:rsidRPr="00663A65" w:rsidRDefault="004F7346" w:rsidP="004F7346">
      <w:pPr>
        <w:pStyle w:val="C-BodyText"/>
        <w:widowControl w:val="0"/>
        <w:spacing w:before="0" w:after="0" w:line="240" w:lineRule="auto"/>
        <w:rPr>
          <w:sz w:val="22"/>
          <w:szCs w:val="22"/>
          <w:lang w:val="en-GB"/>
        </w:rPr>
      </w:pPr>
      <w:r w:rsidRPr="00663A65">
        <w:rPr>
          <w:b/>
          <w:sz w:val="22"/>
          <w:szCs w:val="22"/>
          <w:lang w:val="en-GB"/>
        </w:rPr>
        <w:t>Marketing Authorisation Holder</w:t>
      </w:r>
    </w:p>
    <w:p w14:paraId="5E5731B6" w14:textId="3E3B39BF" w:rsidR="004F7346" w:rsidRPr="00663A65" w:rsidRDefault="004F7346" w:rsidP="004F7346">
      <w:pPr>
        <w:rPr>
          <w:rFonts w:ascii="Times New Roman" w:hAnsi="Times New Roman" w:cs="Times New Roman"/>
        </w:rPr>
      </w:pPr>
      <w:r w:rsidRPr="00663A65">
        <w:rPr>
          <w:rFonts w:ascii="Times New Roman" w:hAnsi="Times New Roman" w:cs="Times New Roman"/>
        </w:rPr>
        <w:t>GlaxoSmithKline (Ireland) Limited</w:t>
      </w:r>
    </w:p>
    <w:p w14:paraId="521AEBAF" w14:textId="77777777" w:rsidR="004F7346" w:rsidRPr="00663A65" w:rsidRDefault="004F7346" w:rsidP="004F7346">
      <w:pPr>
        <w:rPr>
          <w:rFonts w:ascii="Times New Roman" w:hAnsi="Times New Roman" w:cs="Times New Roman"/>
        </w:rPr>
      </w:pPr>
      <w:r w:rsidRPr="00663A65">
        <w:rPr>
          <w:rFonts w:ascii="Times New Roman" w:hAnsi="Times New Roman" w:cs="Times New Roman"/>
        </w:rPr>
        <w:t>12 Riverwalk</w:t>
      </w:r>
    </w:p>
    <w:p w14:paraId="6DD066DF" w14:textId="77777777" w:rsidR="004F7346" w:rsidRPr="00663A65" w:rsidRDefault="004F7346" w:rsidP="004F7346">
      <w:pPr>
        <w:rPr>
          <w:rFonts w:ascii="Times New Roman" w:hAnsi="Times New Roman" w:cs="Times New Roman"/>
        </w:rPr>
      </w:pPr>
      <w:r w:rsidRPr="00663A65">
        <w:rPr>
          <w:rFonts w:ascii="Times New Roman" w:hAnsi="Times New Roman" w:cs="Times New Roman"/>
        </w:rPr>
        <w:t>Citywest Business Campus</w:t>
      </w:r>
    </w:p>
    <w:p w14:paraId="6F077218" w14:textId="77777777" w:rsidR="004F7346" w:rsidRPr="00663A65" w:rsidRDefault="004F7346" w:rsidP="004F7346">
      <w:pPr>
        <w:rPr>
          <w:rFonts w:ascii="Times New Roman" w:hAnsi="Times New Roman" w:cs="Times New Roman"/>
        </w:rPr>
      </w:pPr>
      <w:r w:rsidRPr="00663A65">
        <w:rPr>
          <w:rFonts w:ascii="Times New Roman" w:hAnsi="Times New Roman" w:cs="Times New Roman"/>
        </w:rPr>
        <w:t>Dublin 24</w:t>
      </w:r>
    </w:p>
    <w:p w14:paraId="0BB0F0F1" w14:textId="77777777" w:rsidR="004F7346" w:rsidRPr="00663A65" w:rsidRDefault="004F7346" w:rsidP="004F7346">
      <w:pPr>
        <w:rPr>
          <w:rFonts w:ascii="Times New Roman" w:hAnsi="Times New Roman" w:cs="Times New Roman"/>
        </w:rPr>
      </w:pPr>
      <w:r w:rsidRPr="00663A65">
        <w:rPr>
          <w:rFonts w:ascii="Times New Roman" w:hAnsi="Times New Roman" w:cs="Times New Roman"/>
        </w:rPr>
        <w:t xml:space="preserve">Ireland </w:t>
      </w:r>
    </w:p>
    <w:p w14:paraId="08C7566B" w14:textId="77777777" w:rsidR="00B413B6" w:rsidRPr="00663A65" w:rsidRDefault="00B413B6" w:rsidP="004F7346">
      <w:pPr>
        <w:widowControl w:val="0"/>
        <w:numPr>
          <w:ilvl w:val="12"/>
          <w:numId w:val="0"/>
        </w:numPr>
        <w:ind w:right="-2"/>
        <w:rPr>
          <w:rFonts w:ascii="Times New Roman" w:hAnsi="Times New Roman" w:cs="Times New Roman"/>
          <w:lang w:val="nl-NL"/>
        </w:rPr>
      </w:pPr>
    </w:p>
    <w:p w14:paraId="1B0BAE49" w14:textId="77777777" w:rsidR="004F7346" w:rsidRPr="00663A65" w:rsidRDefault="004F7346" w:rsidP="004F7346">
      <w:pPr>
        <w:widowControl w:val="0"/>
        <w:numPr>
          <w:ilvl w:val="12"/>
          <w:numId w:val="0"/>
        </w:numPr>
        <w:ind w:right="-2"/>
        <w:rPr>
          <w:rFonts w:ascii="Times New Roman" w:hAnsi="Times New Roman" w:cs="Times New Roman"/>
          <w:b/>
        </w:rPr>
      </w:pPr>
      <w:r w:rsidRPr="00663A65">
        <w:rPr>
          <w:rFonts w:ascii="Times New Roman" w:hAnsi="Times New Roman" w:cs="Times New Roman"/>
          <w:b/>
        </w:rPr>
        <w:t>Manufacturer</w:t>
      </w:r>
    </w:p>
    <w:p w14:paraId="2A29E370" w14:textId="24AF3F1C" w:rsidR="004F7346" w:rsidRPr="00663A65" w:rsidRDefault="004F7346" w:rsidP="004F7346">
      <w:pPr>
        <w:rPr>
          <w:rFonts w:ascii="Times New Roman" w:hAnsi="Times New Roman" w:cs="Times New Roman"/>
          <w:lang w:val="en-US"/>
        </w:rPr>
      </w:pPr>
      <w:r w:rsidRPr="00663A65">
        <w:rPr>
          <w:rFonts w:ascii="Times New Roman" w:hAnsi="Times New Roman" w:cs="Times New Roman"/>
          <w:lang w:val="en-US"/>
        </w:rPr>
        <w:t>GlaxoSmithKline Trading Services Ltd.</w:t>
      </w:r>
    </w:p>
    <w:p w14:paraId="24070D04" w14:textId="77777777" w:rsidR="004F7346" w:rsidRPr="00663A65" w:rsidRDefault="004F7346" w:rsidP="004F7346">
      <w:pPr>
        <w:rPr>
          <w:rFonts w:ascii="Times New Roman" w:hAnsi="Times New Roman" w:cs="Times New Roman"/>
          <w:lang w:val="en-US"/>
        </w:rPr>
      </w:pPr>
      <w:r w:rsidRPr="00663A65">
        <w:rPr>
          <w:rFonts w:ascii="Times New Roman" w:hAnsi="Times New Roman" w:cs="Times New Roman"/>
          <w:lang w:val="en-US"/>
        </w:rPr>
        <w:t>12 Riverwalk</w:t>
      </w:r>
    </w:p>
    <w:p w14:paraId="3D8B1750" w14:textId="77777777" w:rsidR="004F7346" w:rsidRPr="00663A65" w:rsidRDefault="004F7346" w:rsidP="004F7346">
      <w:pPr>
        <w:rPr>
          <w:rFonts w:ascii="Times New Roman" w:hAnsi="Times New Roman" w:cs="Times New Roman"/>
          <w:lang w:val="en-US"/>
        </w:rPr>
      </w:pPr>
      <w:r w:rsidRPr="00663A65">
        <w:rPr>
          <w:rFonts w:ascii="Times New Roman" w:hAnsi="Times New Roman" w:cs="Times New Roman"/>
          <w:lang w:val="en-US"/>
        </w:rPr>
        <w:t>Citywest Business Campus</w:t>
      </w:r>
    </w:p>
    <w:p w14:paraId="1C0A2F22" w14:textId="77777777" w:rsidR="004F7346" w:rsidRPr="00663A65" w:rsidRDefault="004F7346" w:rsidP="004F7346">
      <w:pPr>
        <w:rPr>
          <w:rFonts w:ascii="Times New Roman" w:hAnsi="Times New Roman" w:cs="Times New Roman"/>
          <w:lang w:val="en-US"/>
        </w:rPr>
      </w:pPr>
      <w:r w:rsidRPr="00663A65">
        <w:rPr>
          <w:rFonts w:ascii="Times New Roman" w:hAnsi="Times New Roman" w:cs="Times New Roman"/>
          <w:lang w:val="en-US"/>
        </w:rPr>
        <w:t>Dublin 24</w:t>
      </w:r>
    </w:p>
    <w:p w14:paraId="7CD0FAE3" w14:textId="57C1FFB9" w:rsidR="00B413B6" w:rsidRPr="00663A65" w:rsidRDefault="004F7346" w:rsidP="004F7346">
      <w:pPr>
        <w:rPr>
          <w:rFonts w:ascii="Times New Roman" w:hAnsi="Times New Roman" w:cs="Times New Roman"/>
          <w:lang w:val="en-US"/>
        </w:rPr>
      </w:pPr>
      <w:r w:rsidRPr="00663A65">
        <w:rPr>
          <w:rFonts w:ascii="Times New Roman" w:hAnsi="Times New Roman" w:cs="Times New Roman"/>
          <w:lang w:val="en-US"/>
        </w:rPr>
        <w:t>Ireland</w:t>
      </w:r>
    </w:p>
    <w:p w14:paraId="6B4CB85E" w14:textId="77777777" w:rsidR="009B57DF" w:rsidRPr="00663A65" w:rsidRDefault="009B57DF" w:rsidP="009B57DF">
      <w:pPr>
        <w:rPr>
          <w:rFonts w:ascii="Times New Roman" w:hAnsi="Times New Roman" w:cs="Times New Roman"/>
          <w:lang w:val="en-US"/>
        </w:rPr>
      </w:pPr>
    </w:p>
    <w:p w14:paraId="7949D133" w14:textId="77777777" w:rsidR="009B57DF" w:rsidRPr="00AD7A0B" w:rsidRDefault="009B57DF" w:rsidP="009B57DF">
      <w:pPr>
        <w:pStyle w:val="C-TableText"/>
        <w:spacing w:before="0" w:after="0"/>
        <w:rPr>
          <w:rFonts w:eastAsiaTheme="minorHAnsi"/>
          <w:szCs w:val="22"/>
          <w:highlight w:val="lightGray"/>
          <w:lang w:val="fr-FR" w:eastAsia="en-GB"/>
        </w:rPr>
      </w:pPr>
      <w:proofErr w:type="spellStart"/>
      <w:r w:rsidRPr="00AD7A0B">
        <w:rPr>
          <w:rFonts w:eastAsiaTheme="minorHAnsi"/>
          <w:szCs w:val="22"/>
          <w:highlight w:val="lightGray"/>
          <w:lang w:val="fr-FR" w:eastAsia="en-GB"/>
        </w:rPr>
        <w:t>Millmount</w:t>
      </w:r>
      <w:proofErr w:type="spellEnd"/>
      <w:r w:rsidRPr="00AD7A0B">
        <w:rPr>
          <w:rFonts w:eastAsiaTheme="minorHAnsi"/>
          <w:szCs w:val="22"/>
          <w:highlight w:val="lightGray"/>
          <w:lang w:val="fr-FR" w:eastAsia="en-GB"/>
        </w:rPr>
        <w:t xml:space="preserve"> Healthcare Ltd.</w:t>
      </w:r>
    </w:p>
    <w:p w14:paraId="1FEB96D4" w14:textId="77777777" w:rsidR="009B57DF" w:rsidRPr="00AD7A0B" w:rsidRDefault="009B57DF" w:rsidP="009B57DF">
      <w:pPr>
        <w:pStyle w:val="C-TableText"/>
        <w:spacing w:before="0" w:after="0"/>
        <w:rPr>
          <w:rFonts w:eastAsiaTheme="minorHAnsi"/>
          <w:szCs w:val="22"/>
          <w:highlight w:val="lightGray"/>
          <w:lang w:val="fr-FR" w:eastAsia="en-GB"/>
        </w:rPr>
      </w:pPr>
      <w:r w:rsidRPr="00AD7A0B">
        <w:rPr>
          <w:rFonts w:eastAsiaTheme="minorHAnsi"/>
          <w:szCs w:val="22"/>
          <w:highlight w:val="lightGray"/>
          <w:lang w:val="fr-FR" w:eastAsia="en-GB"/>
        </w:rPr>
        <w:t>Block 7, City North Business Campus,</w:t>
      </w:r>
    </w:p>
    <w:p w14:paraId="2C05FBE3" w14:textId="77777777" w:rsidR="009B57DF" w:rsidRPr="00AD7A0B" w:rsidRDefault="009B57DF" w:rsidP="009B57DF">
      <w:pPr>
        <w:pStyle w:val="C-TableText"/>
        <w:spacing w:before="0" w:after="0"/>
        <w:rPr>
          <w:rFonts w:eastAsiaTheme="minorHAnsi"/>
          <w:szCs w:val="22"/>
          <w:highlight w:val="lightGray"/>
          <w:lang w:val="fr-FR" w:eastAsia="en-GB"/>
        </w:rPr>
      </w:pPr>
      <w:proofErr w:type="spellStart"/>
      <w:r w:rsidRPr="00AD7A0B">
        <w:rPr>
          <w:rFonts w:eastAsiaTheme="minorHAnsi"/>
          <w:szCs w:val="22"/>
          <w:highlight w:val="lightGray"/>
          <w:lang w:val="fr-FR" w:eastAsia="en-GB"/>
        </w:rPr>
        <w:t>Stamullen</w:t>
      </w:r>
      <w:proofErr w:type="spellEnd"/>
      <w:r w:rsidRPr="00AD7A0B">
        <w:rPr>
          <w:rFonts w:eastAsiaTheme="minorHAnsi"/>
          <w:szCs w:val="22"/>
          <w:highlight w:val="lightGray"/>
          <w:lang w:val="fr-FR" w:eastAsia="en-GB"/>
        </w:rPr>
        <w:t>, Co Meath</w:t>
      </w:r>
    </w:p>
    <w:p w14:paraId="7C9D0821" w14:textId="77777777" w:rsidR="009B57DF" w:rsidRPr="00663A65" w:rsidRDefault="009B57DF" w:rsidP="009B57DF">
      <w:pPr>
        <w:rPr>
          <w:rFonts w:ascii="Times New Roman" w:hAnsi="Times New Roman" w:cs="Times New Roman"/>
          <w:highlight w:val="lightGray"/>
          <w:lang w:val="en-US"/>
        </w:rPr>
      </w:pPr>
      <w:r w:rsidRPr="00663A65">
        <w:rPr>
          <w:rFonts w:ascii="Times New Roman" w:hAnsi="Times New Roman" w:cs="Times New Roman"/>
          <w:highlight w:val="lightGray"/>
          <w:lang w:val="en-US"/>
        </w:rPr>
        <w:t>Ireland</w:t>
      </w:r>
    </w:p>
    <w:p w14:paraId="2F4DE3EF" w14:textId="77777777" w:rsidR="009B57DF" w:rsidRPr="00663A65" w:rsidRDefault="009B57DF" w:rsidP="009B57DF">
      <w:pPr>
        <w:rPr>
          <w:rFonts w:ascii="Times New Roman" w:eastAsia="SimSun" w:hAnsi="Times New Roman" w:cs="Times New Roman"/>
          <w:highlight w:val="lightGray"/>
          <w:lang w:val="en-US"/>
        </w:rPr>
      </w:pPr>
    </w:p>
    <w:p w14:paraId="5A2E0ABC" w14:textId="6F322C74" w:rsidR="009B57DF" w:rsidRPr="00B90BD3" w:rsidRDefault="009B57DF" w:rsidP="009B57DF">
      <w:pPr>
        <w:rPr>
          <w:rFonts w:ascii="Times New Roman" w:hAnsi="Times New Roman" w:cs="Times New Roman"/>
          <w:lang w:val="es-MX"/>
        </w:rPr>
      </w:pPr>
      <w:r w:rsidRPr="00663A65">
        <w:rPr>
          <w:rFonts w:ascii="Times New Roman" w:hAnsi="Times New Roman" w:cs="Times New Roman"/>
          <w:highlight w:val="lightGray"/>
          <w:lang w:val="en-US"/>
        </w:rPr>
        <w:t xml:space="preserve">Glaxo </w:t>
      </w:r>
      <w:proofErr w:type="spellStart"/>
      <w:r w:rsidRPr="00663A65">
        <w:rPr>
          <w:rFonts w:ascii="Times New Roman" w:hAnsi="Times New Roman" w:cs="Times New Roman"/>
          <w:highlight w:val="lightGray"/>
          <w:lang w:val="en-US"/>
        </w:rPr>
        <w:t>Wellcome</w:t>
      </w:r>
      <w:proofErr w:type="spellEnd"/>
      <w:r w:rsidRPr="00663A65">
        <w:rPr>
          <w:rFonts w:ascii="Times New Roman" w:hAnsi="Times New Roman" w:cs="Times New Roman"/>
          <w:highlight w:val="lightGray"/>
          <w:lang w:val="en-US"/>
        </w:rPr>
        <w:t>, S.A.</w:t>
      </w:r>
      <w:r w:rsidRPr="00663A65">
        <w:rPr>
          <w:rFonts w:ascii="Times New Roman" w:hAnsi="Times New Roman" w:cs="Times New Roman"/>
          <w:highlight w:val="lightGray"/>
          <w:lang w:val="en-US"/>
        </w:rPr>
        <w:br/>
      </w:r>
      <w:r w:rsidRPr="00B90BD3">
        <w:rPr>
          <w:rFonts w:ascii="Times New Roman" w:hAnsi="Times New Roman" w:cs="Times New Roman"/>
          <w:highlight w:val="lightGray"/>
          <w:lang w:val="es-MX"/>
        </w:rPr>
        <w:t xml:space="preserve">Avda. </w:t>
      </w:r>
      <w:r w:rsidRPr="00AD7A0B">
        <w:rPr>
          <w:rFonts w:ascii="Times New Roman" w:hAnsi="Times New Roman" w:cs="Times New Roman"/>
          <w:highlight w:val="lightGray"/>
          <w:lang w:val="fr-FR"/>
        </w:rPr>
        <w:t>Extremadura, 3</w:t>
      </w:r>
      <w:r w:rsidRPr="00AD7A0B">
        <w:rPr>
          <w:rFonts w:ascii="Times New Roman" w:hAnsi="Times New Roman" w:cs="Times New Roman"/>
          <w:highlight w:val="lightGray"/>
          <w:lang w:val="fr-FR"/>
        </w:rPr>
        <w:br/>
        <w:t xml:space="preserve">09400 Aranda de </w:t>
      </w:r>
      <w:proofErr w:type="spellStart"/>
      <w:r w:rsidRPr="00AD7A0B">
        <w:rPr>
          <w:rFonts w:ascii="Times New Roman" w:hAnsi="Times New Roman" w:cs="Times New Roman"/>
          <w:highlight w:val="lightGray"/>
          <w:lang w:val="fr-FR"/>
        </w:rPr>
        <w:t>Duero</w:t>
      </w:r>
      <w:proofErr w:type="spellEnd"/>
      <w:r w:rsidRPr="00AD7A0B">
        <w:rPr>
          <w:rFonts w:ascii="Times New Roman" w:hAnsi="Times New Roman" w:cs="Times New Roman"/>
          <w:highlight w:val="lightGray"/>
          <w:lang w:val="fr-FR"/>
        </w:rPr>
        <w:br/>
        <w:t>Burgos</w:t>
      </w:r>
      <w:r w:rsidRPr="00AD7A0B">
        <w:rPr>
          <w:rFonts w:ascii="Times New Roman" w:hAnsi="Times New Roman" w:cs="Times New Roman"/>
          <w:highlight w:val="lightGray"/>
          <w:lang w:val="fr-FR"/>
        </w:rPr>
        <w:br/>
        <w:t>Spain</w:t>
      </w:r>
    </w:p>
    <w:p w14:paraId="3A5C6F98" w14:textId="77777777" w:rsidR="00A21A88" w:rsidRPr="00B90BD3" w:rsidRDefault="00A21A88" w:rsidP="004F7346">
      <w:pPr>
        <w:rPr>
          <w:rFonts w:ascii="Times New Roman" w:hAnsi="Times New Roman" w:cs="Times New Roman"/>
          <w:lang w:val="es-MX"/>
        </w:rPr>
      </w:pPr>
    </w:p>
    <w:p w14:paraId="01DBDCA4" w14:textId="77777777" w:rsidR="004F7346" w:rsidRPr="00663A65" w:rsidRDefault="004F7346" w:rsidP="004F7346">
      <w:pPr>
        <w:widowControl w:val="0"/>
        <w:numPr>
          <w:ilvl w:val="12"/>
          <w:numId w:val="0"/>
        </w:numPr>
        <w:ind w:right="-2"/>
        <w:rPr>
          <w:rFonts w:ascii="Times New Roman" w:hAnsi="Times New Roman" w:cs="Times New Roman"/>
        </w:rPr>
      </w:pPr>
      <w:r w:rsidRPr="00663A65">
        <w:rPr>
          <w:rFonts w:ascii="Times New Roman" w:hAnsi="Times New Roman" w:cs="Times New Roman"/>
        </w:rPr>
        <w:t>For any information about this medicine, please contact the local representative of the Marketing Authorisation Holder:</w:t>
      </w:r>
    </w:p>
    <w:p w14:paraId="6AAC2052" w14:textId="77777777" w:rsidR="004F7346" w:rsidRPr="00663A65" w:rsidRDefault="004F7346" w:rsidP="004F7346">
      <w:pPr>
        <w:widowControl w:val="0"/>
        <w:numPr>
          <w:ilvl w:val="12"/>
          <w:numId w:val="0"/>
        </w:numPr>
        <w:ind w:right="-2"/>
        <w:rPr>
          <w:rFonts w:ascii="Times New Roman" w:hAnsi="Times New Roman" w:cs="Times New Roman"/>
          <w:noProof/>
        </w:rPr>
      </w:pPr>
    </w:p>
    <w:tbl>
      <w:tblPr>
        <w:tblW w:w="9356" w:type="dxa"/>
        <w:tblInd w:w="-34" w:type="dxa"/>
        <w:tblLayout w:type="fixed"/>
        <w:tblLook w:val="0000" w:firstRow="0" w:lastRow="0" w:firstColumn="0" w:lastColumn="0" w:noHBand="0" w:noVBand="0"/>
      </w:tblPr>
      <w:tblGrid>
        <w:gridCol w:w="34"/>
        <w:gridCol w:w="4644"/>
        <w:gridCol w:w="4678"/>
      </w:tblGrid>
      <w:tr w:rsidR="00E462E1" w:rsidRPr="00663A65" w14:paraId="2A0A62C2" w14:textId="77777777" w:rsidTr="00320193">
        <w:trPr>
          <w:gridBefore w:val="1"/>
          <w:wBefore w:w="34" w:type="dxa"/>
        </w:trPr>
        <w:tc>
          <w:tcPr>
            <w:tcW w:w="4644" w:type="dxa"/>
          </w:tcPr>
          <w:p w14:paraId="31DA2FB2" w14:textId="77777777" w:rsidR="00E462E1" w:rsidRPr="00663A65" w:rsidRDefault="00E462E1" w:rsidP="00320193">
            <w:pPr>
              <w:widowControl w:val="0"/>
              <w:rPr>
                <w:rFonts w:ascii="Times New Roman" w:hAnsi="Times New Roman" w:cs="Times New Roman"/>
                <w:noProof/>
              </w:rPr>
            </w:pPr>
            <w:r w:rsidRPr="00663A65">
              <w:rPr>
                <w:rFonts w:ascii="Times New Roman" w:hAnsi="Times New Roman" w:cs="Times New Roman"/>
                <w:b/>
                <w:noProof/>
              </w:rPr>
              <w:t>België/Belgique/Belgien</w:t>
            </w:r>
          </w:p>
          <w:p w14:paraId="1A649AB4" w14:textId="77777777" w:rsidR="00E462E1" w:rsidRPr="00663A65" w:rsidRDefault="00E462E1" w:rsidP="00320193">
            <w:pPr>
              <w:rPr>
                <w:rFonts w:ascii="Times New Roman" w:hAnsi="Times New Roman" w:cs="Times New Roman"/>
              </w:rPr>
            </w:pPr>
            <w:r w:rsidRPr="00663A65">
              <w:rPr>
                <w:rFonts w:ascii="Times New Roman" w:hAnsi="Times New Roman" w:cs="Times New Roman"/>
              </w:rPr>
              <w:t xml:space="preserve">GlaxoSmithKline </w:t>
            </w:r>
            <w:r w:rsidRPr="00663A65">
              <w:rPr>
                <w:rFonts w:ascii="Times New Roman" w:hAnsi="Times New Roman" w:cs="Times New Roman"/>
                <w:bCs/>
              </w:rPr>
              <w:t>Pharmaceuticals</w:t>
            </w:r>
            <w:r w:rsidRPr="00663A65">
              <w:rPr>
                <w:rFonts w:ascii="Times New Roman" w:hAnsi="Times New Roman" w:cs="Times New Roman"/>
              </w:rPr>
              <w:t xml:space="preserve"> s.a./</w:t>
            </w:r>
            <w:proofErr w:type="spellStart"/>
            <w:r w:rsidRPr="00663A65">
              <w:rPr>
                <w:rFonts w:ascii="Times New Roman" w:hAnsi="Times New Roman" w:cs="Times New Roman"/>
              </w:rPr>
              <w:t>n.v.</w:t>
            </w:r>
            <w:proofErr w:type="spellEnd"/>
          </w:p>
          <w:p w14:paraId="44CAEE69" w14:textId="1A1B4308" w:rsidR="00E462E1" w:rsidRPr="00663A65" w:rsidRDefault="00E462E1" w:rsidP="00087AE3">
            <w:pPr>
              <w:rPr>
                <w:rFonts w:ascii="Times New Roman" w:hAnsi="Times New Roman" w:cs="Times New Roman"/>
                <w:b/>
              </w:rPr>
            </w:pPr>
            <w:proofErr w:type="spellStart"/>
            <w:r w:rsidRPr="00663A65">
              <w:rPr>
                <w:rFonts w:ascii="Times New Roman" w:hAnsi="Times New Roman" w:cs="Times New Roman"/>
              </w:rPr>
              <w:t>Tél</w:t>
            </w:r>
            <w:proofErr w:type="spellEnd"/>
            <w:r w:rsidRPr="00663A65">
              <w:rPr>
                <w:rFonts w:ascii="Times New Roman" w:hAnsi="Times New Roman" w:cs="Times New Roman"/>
              </w:rPr>
              <w:t>/Tel: + 32 (0)</w:t>
            </w:r>
            <w:r w:rsidRPr="00663A65">
              <w:rPr>
                <w:rFonts w:ascii="Times New Roman" w:hAnsi="Times New Roman" w:cs="Times New Roman"/>
                <w:bCs/>
              </w:rPr>
              <w:t xml:space="preserve"> 10 85 52 00</w:t>
            </w:r>
          </w:p>
        </w:tc>
        <w:tc>
          <w:tcPr>
            <w:tcW w:w="4678" w:type="dxa"/>
          </w:tcPr>
          <w:p w14:paraId="3829065D" w14:textId="77777777" w:rsidR="00E462E1" w:rsidRPr="00663A65" w:rsidRDefault="00E462E1" w:rsidP="00320193">
            <w:pPr>
              <w:widowControl w:val="0"/>
              <w:autoSpaceDE w:val="0"/>
              <w:autoSpaceDN w:val="0"/>
              <w:adjustRightInd w:val="0"/>
              <w:rPr>
                <w:rFonts w:ascii="Times New Roman" w:hAnsi="Times New Roman" w:cs="Times New Roman"/>
                <w:noProof/>
              </w:rPr>
            </w:pPr>
            <w:r w:rsidRPr="00663A65">
              <w:rPr>
                <w:rFonts w:ascii="Times New Roman" w:hAnsi="Times New Roman" w:cs="Times New Roman"/>
                <w:b/>
                <w:noProof/>
              </w:rPr>
              <w:t>Lietuva</w:t>
            </w:r>
          </w:p>
          <w:p w14:paraId="18E5FDEC" w14:textId="74032659" w:rsidR="00E462E1" w:rsidRPr="00663A65" w:rsidRDefault="00E462E1" w:rsidP="00320193">
            <w:pPr>
              <w:rPr>
                <w:rFonts w:ascii="Times New Roman" w:hAnsi="Times New Roman" w:cs="Times New Roman"/>
              </w:rPr>
            </w:pPr>
            <w:r w:rsidRPr="00663A65">
              <w:rPr>
                <w:rFonts w:ascii="Times New Roman" w:hAnsi="Times New Roman" w:cs="Times New Roman"/>
              </w:rPr>
              <w:t>GlaxoSmithKline (Ireland) Limited</w:t>
            </w:r>
            <w:r w:rsidRPr="00663A65" w:rsidDel="00DE2785">
              <w:rPr>
                <w:rFonts w:ascii="Times New Roman" w:hAnsi="Times New Roman" w:cs="Times New Roman"/>
              </w:rPr>
              <w:t xml:space="preserve"> </w:t>
            </w:r>
          </w:p>
          <w:p w14:paraId="39AFD851" w14:textId="6B34C31A" w:rsidR="00E462E1" w:rsidRPr="00663A65" w:rsidRDefault="00E462E1" w:rsidP="00087AE3">
            <w:pPr>
              <w:rPr>
                <w:rFonts w:ascii="Times New Roman" w:hAnsi="Times New Roman" w:cs="Times New Roman"/>
              </w:rPr>
            </w:pPr>
            <w:r w:rsidRPr="00663A65">
              <w:rPr>
                <w:rFonts w:ascii="Times New Roman" w:hAnsi="Times New Roman" w:cs="Times New Roman"/>
              </w:rPr>
              <w:t xml:space="preserve">Tel: + 370 </w:t>
            </w:r>
            <w:r w:rsidRPr="00663A65">
              <w:rPr>
                <w:rFonts w:ascii="Times New Roman" w:hAnsi="Times New Roman" w:cs="Times New Roman"/>
                <w:color w:val="000000"/>
              </w:rPr>
              <w:t>80000334</w:t>
            </w:r>
          </w:p>
        </w:tc>
      </w:tr>
      <w:tr w:rsidR="00E462E1" w:rsidRPr="00663A65" w14:paraId="559993B0" w14:textId="77777777" w:rsidTr="00320193">
        <w:trPr>
          <w:gridBefore w:val="1"/>
          <w:wBefore w:w="34" w:type="dxa"/>
        </w:trPr>
        <w:tc>
          <w:tcPr>
            <w:tcW w:w="4644" w:type="dxa"/>
          </w:tcPr>
          <w:p w14:paraId="0FBFB6C9" w14:textId="77777777" w:rsidR="00C94D16" w:rsidRDefault="00C94D16" w:rsidP="00320193">
            <w:pPr>
              <w:widowControl w:val="0"/>
              <w:autoSpaceDE w:val="0"/>
              <w:autoSpaceDN w:val="0"/>
              <w:adjustRightInd w:val="0"/>
              <w:rPr>
                <w:rFonts w:ascii="Times New Roman" w:hAnsi="Times New Roman" w:cs="Times New Roman"/>
                <w:b/>
                <w:bCs/>
              </w:rPr>
            </w:pPr>
          </w:p>
          <w:p w14:paraId="6B7B8351" w14:textId="41DE7F20" w:rsidR="00E462E1" w:rsidRPr="00663A65" w:rsidRDefault="00E462E1" w:rsidP="00320193">
            <w:pPr>
              <w:widowControl w:val="0"/>
              <w:autoSpaceDE w:val="0"/>
              <w:autoSpaceDN w:val="0"/>
              <w:adjustRightInd w:val="0"/>
              <w:rPr>
                <w:rFonts w:ascii="Times New Roman" w:hAnsi="Times New Roman" w:cs="Times New Roman"/>
                <w:b/>
                <w:bCs/>
              </w:rPr>
            </w:pPr>
            <w:r w:rsidRPr="00663A65">
              <w:rPr>
                <w:rFonts w:ascii="Times New Roman" w:hAnsi="Times New Roman" w:cs="Times New Roman"/>
                <w:b/>
                <w:bCs/>
              </w:rPr>
              <w:t>България</w:t>
            </w:r>
          </w:p>
          <w:p w14:paraId="7C69A844" w14:textId="44E594E8" w:rsidR="00E462E1" w:rsidRPr="00663A65" w:rsidRDefault="00E462E1" w:rsidP="00320193">
            <w:pPr>
              <w:rPr>
                <w:rFonts w:ascii="Times New Roman" w:hAnsi="Times New Roman" w:cs="Times New Roman"/>
              </w:rPr>
            </w:pPr>
            <w:r w:rsidRPr="00663A65">
              <w:rPr>
                <w:rFonts w:ascii="Times New Roman" w:hAnsi="Times New Roman" w:cs="Times New Roman"/>
              </w:rPr>
              <w:t>GlaxoSmithKline (Ireland) Limited</w:t>
            </w:r>
          </w:p>
          <w:p w14:paraId="6D625AE3" w14:textId="78C14337" w:rsidR="00E462E1" w:rsidRPr="00663A65" w:rsidRDefault="00E462E1" w:rsidP="00087AE3">
            <w:pPr>
              <w:rPr>
                <w:rFonts w:ascii="Times New Roman" w:hAnsi="Times New Roman" w:cs="Times New Roman"/>
              </w:rPr>
            </w:pPr>
            <w:proofErr w:type="spellStart"/>
            <w:r w:rsidRPr="00663A65">
              <w:rPr>
                <w:rFonts w:ascii="Times New Roman" w:hAnsi="Times New Roman" w:cs="Times New Roman"/>
              </w:rPr>
              <w:t>Teл</w:t>
            </w:r>
            <w:proofErr w:type="spellEnd"/>
            <w:r w:rsidRPr="00663A65">
              <w:rPr>
                <w:rFonts w:ascii="Times New Roman" w:hAnsi="Times New Roman" w:cs="Times New Roman"/>
              </w:rPr>
              <w:t xml:space="preserve">.: + 359 </w:t>
            </w:r>
            <w:r w:rsidRPr="00663A65">
              <w:rPr>
                <w:rFonts w:ascii="Times New Roman" w:hAnsi="Times New Roman" w:cs="Times New Roman"/>
                <w:color w:val="000000"/>
              </w:rPr>
              <w:t xml:space="preserve"> 80018205</w:t>
            </w:r>
          </w:p>
        </w:tc>
        <w:tc>
          <w:tcPr>
            <w:tcW w:w="4678" w:type="dxa"/>
          </w:tcPr>
          <w:p w14:paraId="568184DA" w14:textId="77777777" w:rsidR="00C94D16" w:rsidRPr="00B02576" w:rsidRDefault="00C94D16" w:rsidP="00320193">
            <w:pPr>
              <w:widowControl w:val="0"/>
              <w:tabs>
                <w:tab w:val="left" w:pos="-720"/>
              </w:tabs>
              <w:rPr>
                <w:rFonts w:ascii="Times New Roman" w:hAnsi="Times New Roman" w:cs="Times New Roman"/>
                <w:b/>
                <w:lang w:val="pt-PT"/>
              </w:rPr>
            </w:pPr>
          </w:p>
          <w:p w14:paraId="71459ACB" w14:textId="1E69A8E8" w:rsidR="00E462E1" w:rsidRPr="00F279DA" w:rsidRDefault="00E462E1" w:rsidP="00320193">
            <w:pPr>
              <w:widowControl w:val="0"/>
              <w:tabs>
                <w:tab w:val="left" w:pos="-720"/>
              </w:tabs>
              <w:rPr>
                <w:rFonts w:ascii="Times New Roman" w:hAnsi="Times New Roman" w:cs="Times New Roman"/>
                <w:lang w:val="pt-PT"/>
              </w:rPr>
            </w:pPr>
            <w:r w:rsidRPr="00F279DA">
              <w:rPr>
                <w:rFonts w:ascii="Times New Roman" w:hAnsi="Times New Roman" w:cs="Times New Roman"/>
                <w:b/>
                <w:lang w:val="pt-PT"/>
              </w:rPr>
              <w:t>Luxembourg/Luxemburg</w:t>
            </w:r>
          </w:p>
          <w:p w14:paraId="16503FFB" w14:textId="77777777" w:rsidR="00E462E1" w:rsidRPr="00F279DA" w:rsidRDefault="00E462E1" w:rsidP="00320193">
            <w:pPr>
              <w:rPr>
                <w:rFonts w:ascii="Times New Roman" w:hAnsi="Times New Roman" w:cs="Times New Roman"/>
                <w:lang w:val="pt-PT"/>
              </w:rPr>
            </w:pPr>
            <w:r w:rsidRPr="00F279DA">
              <w:rPr>
                <w:rFonts w:ascii="Times New Roman" w:hAnsi="Times New Roman" w:cs="Times New Roman"/>
                <w:lang w:val="pt-PT"/>
              </w:rPr>
              <w:t>GlaxoSmithKline Pharmaceuticals s.a./n.v.</w:t>
            </w:r>
          </w:p>
          <w:p w14:paraId="1FB338C2" w14:textId="77777777" w:rsidR="00E462E1" w:rsidRPr="00663A65" w:rsidRDefault="00E462E1" w:rsidP="00320193">
            <w:pPr>
              <w:rPr>
                <w:rFonts w:ascii="Times New Roman" w:hAnsi="Times New Roman" w:cs="Times New Roman"/>
              </w:rPr>
            </w:pPr>
            <w:r w:rsidRPr="00663A65">
              <w:rPr>
                <w:rFonts w:ascii="Times New Roman" w:hAnsi="Times New Roman" w:cs="Times New Roman"/>
              </w:rPr>
              <w:t>Belgique/</w:t>
            </w:r>
            <w:proofErr w:type="spellStart"/>
            <w:r w:rsidRPr="00663A65">
              <w:rPr>
                <w:rFonts w:ascii="Times New Roman" w:hAnsi="Times New Roman" w:cs="Times New Roman"/>
              </w:rPr>
              <w:t>Belgien</w:t>
            </w:r>
            <w:proofErr w:type="spellEnd"/>
          </w:p>
          <w:p w14:paraId="29770222" w14:textId="4369A08D" w:rsidR="00E462E1" w:rsidRPr="00663A65" w:rsidRDefault="00E462E1" w:rsidP="00087AE3">
            <w:pPr>
              <w:rPr>
                <w:rFonts w:ascii="Times New Roman" w:hAnsi="Times New Roman" w:cs="Times New Roman"/>
              </w:rPr>
            </w:pPr>
            <w:proofErr w:type="spellStart"/>
            <w:r w:rsidRPr="00663A65">
              <w:rPr>
                <w:rFonts w:ascii="Times New Roman" w:hAnsi="Times New Roman" w:cs="Times New Roman"/>
              </w:rPr>
              <w:t>Tél</w:t>
            </w:r>
            <w:proofErr w:type="spellEnd"/>
            <w:r w:rsidRPr="00663A65">
              <w:rPr>
                <w:rFonts w:ascii="Times New Roman" w:hAnsi="Times New Roman" w:cs="Times New Roman"/>
              </w:rPr>
              <w:t>/Tel: + 32 (0)</w:t>
            </w:r>
            <w:r w:rsidRPr="00663A65">
              <w:rPr>
                <w:rFonts w:ascii="Times New Roman" w:hAnsi="Times New Roman" w:cs="Times New Roman"/>
                <w:bCs/>
              </w:rPr>
              <w:t xml:space="preserve"> 10 85 52 00</w:t>
            </w:r>
          </w:p>
        </w:tc>
      </w:tr>
      <w:tr w:rsidR="00E462E1" w:rsidRPr="00663A65" w14:paraId="1EBE16C6" w14:textId="77777777" w:rsidTr="00320193">
        <w:trPr>
          <w:gridBefore w:val="1"/>
          <w:wBefore w:w="34" w:type="dxa"/>
          <w:trHeight w:val="927"/>
        </w:trPr>
        <w:tc>
          <w:tcPr>
            <w:tcW w:w="4644" w:type="dxa"/>
          </w:tcPr>
          <w:p w14:paraId="7FC3AFC2" w14:textId="6149C4B6" w:rsidR="00E462E1" w:rsidRPr="00AD7A0B" w:rsidRDefault="00E462E1" w:rsidP="00320193">
            <w:pPr>
              <w:widowControl w:val="0"/>
              <w:tabs>
                <w:tab w:val="left" w:pos="-720"/>
              </w:tabs>
              <w:rPr>
                <w:rFonts w:ascii="Times New Roman" w:hAnsi="Times New Roman" w:cs="Times New Roman"/>
                <w:noProof/>
              </w:rPr>
            </w:pPr>
            <w:r w:rsidRPr="00AD7A0B">
              <w:rPr>
                <w:rFonts w:ascii="Times New Roman" w:hAnsi="Times New Roman" w:cs="Times New Roman"/>
                <w:b/>
                <w:noProof/>
              </w:rPr>
              <w:t>Česká republika</w:t>
            </w:r>
          </w:p>
          <w:p w14:paraId="113AAA1A" w14:textId="77777777" w:rsidR="00E462E1" w:rsidRPr="00AD7A0B" w:rsidRDefault="00E462E1" w:rsidP="00320193">
            <w:pPr>
              <w:rPr>
                <w:rFonts w:ascii="Times New Roman" w:hAnsi="Times New Roman" w:cs="Times New Roman"/>
              </w:rPr>
            </w:pPr>
            <w:r w:rsidRPr="00AD7A0B">
              <w:rPr>
                <w:rFonts w:ascii="Times New Roman" w:hAnsi="Times New Roman" w:cs="Times New Roman"/>
              </w:rPr>
              <w:t xml:space="preserve">GlaxoSmithKline, </w:t>
            </w:r>
            <w:proofErr w:type="spellStart"/>
            <w:r w:rsidRPr="00AD7A0B">
              <w:rPr>
                <w:rFonts w:ascii="Times New Roman" w:hAnsi="Times New Roman" w:cs="Times New Roman"/>
              </w:rPr>
              <w:t>s.r.o.</w:t>
            </w:r>
            <w:proofErr w:type="spellEnd"/>
          </w:p>
          <w:p w14:paraId="129C6E68" w14:textId="77777777" w:rsidR="00E462E1" w:rsidRPr="00AD7A0B" w:rsidRDefault="00E462E1" w:rsidP="00320193">
            <w:pPr>
              <w:rPr>
                <w:rFonts w:ascii="Times New Roman" w:hAnsi="Times New Roman" w:cs="Times New Roman"/>
              </w:rPr>
            </w:pPr>
            <w:r w:rsidRPr="00AD7A0B">
              <w:rPr>
                <w:rFonts w:ascii="Times New Roman" w:hAnsi="Times New Roman" w:cs="Times New Roman"/>
              </w:rPr>
              <w:t>Tel: + 420 222 001 111</w:t>
            </w:r>
          </w:p>
          <w:p w14:paraId="16443FC9" w14:textId="603B2BC7" w:rsidR="00E462E1" w:rsidRPr="00AD7A0B" w:rsidRDefault="00E462E1" w:rsidP="00320193">
            <w:pPr>
              <w:widowControl w:val="0"/>
              <w:tabs>
                <w:tab w:val="left" w:pos="-720"/>
              </w:tabs>
              <w:rPr>
                <w:rFonts w:ascii="Times New Roman" w:hAnsi="Times New Roman" w:cs="Times New Roman"/>
                <w:noProof/>
              </w:rPr>
            </w:pPr>
            <w:r w:rsidRPr="00663A65">
              <w:rPr>
                <w:rFonts w:ascii="Times New Roman" w:hAnsi="Times New Roman" w:cs="Times New Roman"/>
                <w:lang w:val="de-DE"/>
              </w:rPr>
              <w:t>cz.info@gsk.com</w:t>
            </w:r>
          </w:p>
        </w:tc>
        <w:tc>
          <w:tcPr>
            <w:tcW w:w="4678" w:type="dxa"/>
          </w:tcPr>
          <w:p w14:paraId="5D10EDF8" w14:textId="77777777" w:rsidR="00C94D16" w:rsidRPr="00AD7A0B" w:rsidRDefault="00C94D16" w:rsidP="00320193">
            <w:pPr>
              <w:widowControl w:val="0"/>
              <w:rPr>
                <w:rFonts w:ascii="Times New Roman" w:hAnsi="Times New Roman" w:cs="Times New Roman"/>
                <w:b/>
                <w:noProof/>
              </w:rPr>
            </w:pPr>
          </w:p>
          <w:p w14:paraId="534FB7BE" w14:textId="7DB327F5" w:rsidR="00E462E1" w:rsidRPr="00663A65" w:rsidRDefault="00E462E1" w:rsidP="00320193">
            <w:pPr>
              <w:widowControl w:val="0"/>
              <w:rPr>
                <w:rFonts w:ascii="Times New Roman" w:hAnsi="Times New Roman" w:cs="Times New Roman"/>
                <w:b/>
                <w:noProof/>
              </w:rPr>
            </w:pPr>
            <w:r w:rsidRPr="00663A65">
              <w:rPr>
                <w:rFonts w:ascii="Times New Roman" w:hAnsi="Times New Roman" w:cs="Times New Roman"/>
                <w:b/>
                <w:noProof/>
              </w:rPr>
              <w:t>Magyarország</w:t>
            </w:r>
          </w:p>
          <w:p w14:paraId="3448D6EE" w14:textId="68683566" w:rsidR="00E462E1" w:rsidRPr="00663A65" w:rsidRDefault="00E462E1" w:rsidP="00320193">
            <w:pPr>
              <w:rPr>
                <w:rFonts w:ascii="Times New Roman" w:hAnsi="Times New Roman" w:cs="Times New Roman"/>
              </w:rPr>
            </w:pPr>
            <w:r w:rsidRPr="00663A65">
              <w:rPr>
                <w:rFonts w:ascii="Times New Roman" w:hAnsi="Times New Roman" w:cs="Times New Roman"/>
              </w:rPr>
              <w:t xml:space="preserve">GlaxoSmithKline (Ireland) Limited </w:t>
            </w:r>
          </w:p>
          <w:p w14:paraId="54A6D173" w14:textId="54A88F9F" w:rsidR="00E462E1" w:rsidRPr="00663A65" w:rsidRDefault="00E462E1" w:rsidP="00087AE3">
            <w:pPr>
              <w:rPr>
                <w:rFonts w:ascii="Times New Roman" w:hAnsi="Times New Roman" w:cs="Times New Roman"/>
                <w:color w:val="000000"/>
              </w:rPr>
            </w:pPr>
            <w:r w:rsidRPr="00663A65">
              <w:rPr>
                <w:rFonts w:ascii="Times New Roman" w:hAnsi="Times New Roman" w:cs="Times New Roman"/>
              </w:rPr>
              <w:t xml:space="preserve">Tel.: + 36  </w:t>
            </w:r>
            <w:r w:rsidRPr="00663A65">
              <w:rPr>
                <w:rFonts w:ascii="Times New Roman" w:hAnsi="Times New Roman" w:cs="Times New Roman"/>
                <w:color w:val="000000"/>
              </w:rPr>
              <w:t>80088309</w:t>
            </w:r>
          </w:p>
        </w:tc>
      </w:tr>
      <w:tr w:rsidR="00E462E1" w:rsidRPr="00663A65" w14:paraId="30EC99AB" w14:textId="77777777" w:rsidTr="00320193">
        <w:trPr>
          <w:gridBefore w:val="1"/>
          <w:wBefore w:w="34" w:type="dxa"/>
        </w:trPr>
        <w:tc>
          <w:tcPr>
            <w:tcW w:w="4644" w:type="dxa"/>
          </w:tcPr>
          <w:p w14:paraId="7D7C7647" w14:textId="77777777" w:rsidR="00E462E1" w:rsidRPr="00663A65" w:rsidRDefault="00E462E1" w:rsidP="00320193">
            <w:pPr>
              <w:widowControl w:val="0"/>
              <w:rPr>
                <w:rFonts w:ascii="Times New Roman" w:hAnsi="Times New Roman" w:cs="Times New Roman"/>
                <w:b/>
                <w:noProof/>
                <w:lang w:val="en-US"/>
              </w:rPr>
            </w:pPr>
          </w:p>
          <w:p w14:paraId="2AD28585" w14:textId="77777777" w:rsidR="00E462E1" w:rsidRPr="00663A65" w:rsidRDefault="00E462E1" w:rsidP="00320193">
            <w:pPr>
              <w:widowControl w:val="0"/>
              <w:rPr>
                <w:rFonts w:ascii="Times New Roman" w:hAnsi="Times New Roman" w:cs="Times New Roman"/>
                <w:noProof/>
                <w:lang w:val="en-US"/>
              </w:rPr>
            </w:pPr>
            <w:r w:rsidRPr="00663A65">
              <w:rPr>
                <w:rFonts w:ascii="Times New Roman" w:hAnsi="Times New Roman" w:cs="Times New Roman"/>
                <w:b/>
                <w:noProof/>
                <w:lang w:val="en-US"/>
              </w:rPr>
              <w:t>Danmark</w:t>
            </w:r>
          </w:p>
          <w:p w14:paraId="6958FF61" w14:textId="77777777" w:rsidR="00E462E1" w:rsidRPr="00663A65" w:rsidRDefault="00E462E1" w:rsidP="00320193">
            <w:pPr>
              <w:rPr>
                <w:rFonts w:ascii="Times New Roman" w:hAnsi="Times New Roman" w:cs="Times New Roman"/>
              </w:rPr>
            </w:pPr>
            <w:r w:rsidRPr="00663A65">
              <w:rPr>
                <w:rFonts w:ascii="Times New Roman" w:hAnsi="Times New Roman" w:cs="Times New Roman"/>
              </w:rPr>
              <w:t>GlaxoSmithKline Pharma A/S</w:t>
            </w:r>
          </w:p>
          <w:p w14:paraId="164A11B2" w14:textId="2EBD5F9C" w:rsidR="00E462E1" w:rsidRPr="00663A65" w:rsidRDefault="00E462E1" w:rsidP="00320193">
            <w:pPr>
              <w:rPr>
                <w:rFonts w:ascii="Times New Roman" w:hAnsi="Times New Roman" w:cs="Times New Roman"/>
              </w:rPr>
            </w:pPr>
            <w:proofErr w:type="spellStart"/>
            <w:r w:rsidRPr="00663A65">
              <w:rPr>
                <w:rFonts w:ascii="Times New Roman" w:hAnsi="Times New Roman" w:cs="Times New Roman"/>
              </w:rPr>
              <w:t>Tlf</w:t>
            </w:r>
            <w:proofErr w:type="spellEnd"/>
            <w:ins w:id="370" w:author="Author">
              <w:r w:rsidR="00E96F48">
                <w:rPr>
                  <w:rFonts w:ascii="Times New Roman" w:hAnsi="Times New Roman" w:cs="Times New Roman"/>
                </w:rPr>
                <w:t>.</w:t>
              </w:r>
            </w:ins>
            <w:r w:rsidRPr="00663A65">
              <w:rPr>
                <w:rFonts w:ascii="Times New Roman" w:hAnsi="Times New Roman" w:cs="Times New Roman"/>
              </w:rPr>
              <w:t>: + 45 36 35 91 00</w:t>
            </w:r>
          </w:p>
          <w:p w14:paraId="2DFE33A2" w14:textId="2A9A50F5" w:rsidR="00E462E1" w:rsidRPr="00663A65" w:rsidRDefault="00E462E1" w:rsidP="00087AE3">
            <w:pPr>
              <w:rPr>
                <w:rFonts w:ascii="Times New Roman" w:hAnsi="Times New Roman" w:cs="Times New Roman"/>
                <w:b/>
              </w:rPr>
            </w:pPr>
            <w:r w:rsidRPr="00663A65">
              <w:rPr>
                <w:rFonts w:ascii="Times New Roman" w:hAnsi="Times New Roman" w:cs="Times New Roman"/>
              </w:rPr>
              <w:t>dk-info@gsk.com</w:t>
            </w:r>
          </w:p>
        </w:tc>
        <w:tc>
          <w:tcPr>
            <w:tcW w:w="4678" w:type="dxa"/>
          </w:tcPr>
          <w:p w14:paraId="0C0F896C" w14:textId="77777777" w:rsidR="00E462E1" w:rsidRPr="00663A65" w:rsidRDefault="00E462E1" w:rsidP="00320193">
            <w:pPr>
              <w:widowControl w:val="0"/>
              <w:rPr>
                <w:rFonts w:ascii="Times New Roman" w:hAnsi="Times New Roman" w:cs="Times New Roman"/>
                <w:b/>
                <w:noProof/>
                <w:lang w:val="fi-FI"/>
              </w:rPr>
            </w:pPr>
          </w:p>
          <w:p w14:paraId="4B17B738" w14:textId="77777777" w:rsidR="00E462E1" w:rsidRPr="00663A65" w:rsidRDefault="00E462E1" w:rsidP="00320193">
            <w:pPr>
              <w:widowControl w:val="0"/>
              <w:rPr>
                <w:rFonts w:ascii="Times New Roman" w:hAnsi="Times New Roman" w:cs="Times New Roman"/>
                <w:b/>
                <w:noProof/>
                <w:lang w:val="fi-FI"/>
              </w:rPr>
            </w:pPr>
            <w:r w:rsidRPr="00663A65">
              <w:rPr>
                <w:rFonts w:ascii="Times New Roman" w:hAnsi="Times New Roman" w:cs="Times New Roman"/>
                <w:b/>
                <w:noProof/>
                <w:lang w:val="fi-FI"/>
              </w:rPr>
              <w:t>Malta</w:t>
            </w:r>
          </w:p>
          <w:p w14:paraId="67DCC804" w14:textId="3DB16D8B" w:rsidR="00E462E1" w:rsidRPr="00663A65" w:rsidRDefault="00E462E1" w:rsidP="00320193">
            <w:pPr>
              <w:rPr>
                <w:rFonts w:ascii="Times New Roman" w:hAnsi="Times New Roman" w:cs="Times New Roman"/>
                <w:lang w:val="fi-FI"/>
              </w:rPr>
            </w:pPr>
            <w:r w:rsidRPr="00663A65">
              <w:rPr>
                <w:rFonts w:ascii="Times New Roman" w:hAnsi="Times New Roman" w:cs="Times New Roman"/>
                <w:lang w:val="fi-FI"/>
              </w:rPr>
              <w:t>GlaxoSmithKline (Ireland) Limited</w:t>
            </w:r>
          </w:p>
          <w:p w14:paraId="36608C21" w14:textId="11A678DC" w:rsidR="00E462E1" w:rsidRPr="00663A65" w:rsidRDefault="00E462E1" w:rsidP="00320193">
            <w:pPr>
              <w:widowControl w:val="0"/>
              <w:rPr>
                <w:rFonts w:ascii="Times New Roman" w:hAnsi="Times New Roman" w:cs="Times New Roman"/>
                <w:color w:val="000000"/>
              </w:rPr>
            </w:pPr>
            <w:r w:rsidRPr="00663A65">
              <w:rPr>
                <w:rFonts w:ascii="Times New Roman" w:hAnsi="Times New Roman" w:cs="Times New Roman"/>
                <w:lang w:val="fi-FI"/>
              </w:rPr>
              <w:t xml:space="preserve">Tel: + 356 </w:t>
            </w:r>
            <w:r w:rsidRPr="00663A65">
              <w:rPr>
                <w:rFonts w:ascii="Times New Roman" w:hAnsi="Times New Roman" w:cs="Times New Roman"/>
                <w:color w:val="000000"/>
              </w:rPr>
              <w:t>80065004</w:t>
            </w:r>
          </w:p>
        </w:tc>
      </w:tr>
      <w:tr w:rsidR="00E462E1" w:rsidRPr="00663A65" w14:paraId="270A858C" w14:textId="77777777" w:rsidTr="00320193">
        <w:trPr>
          <w:gridBefore w:val="1"/>
          <w:wBefore w:w="34" w:type="dxa"/>
        </w:trPr>
        <w:tc>
          <w:tcPr>
            <w:tcW w:w="4644" w:type="dxa"/>
          </w:tcPr>
          <w:p w14:paraId="78E97A27" w14:textId="77777777" w:rsidR="00C94D16" w:rsidRPr="00AD7A0B" w:rsidRDefault="00C94D16" w:rsidP="008A71C2">
            <w:pPr>
              <w:widowControl w:val="0"/>
              <w:rPr>
                <w:rFonts w:ascii="Times New Roman" w:hAnsi="Times New Roman" w:cs="Times New Roman"/>
                <w:b/>
                <w:noProof/>
                <w:lang w:val="de-DE"/>
              </w:rPr>
            </w:pPr>
          </w:p>
          <w:p w14:paraId="26523485" w14:textId="2887B2F7" w:rsidR="008A71C2" w:rsidRPr="00663A65" w:rsidRDefault="008A71C2" w:rsidP="008A71C2">
            <w:pPr>
              <w:widowControl w:val="0"/>
              <w:rPr>
                <w:rFonts w:ascii="Times New Roman" w:hAnsi="Times New Roman" w:cs="Times New Roman"/>
                <w:noProof/>
                <w:lang w:val="de-DE"/>
              </w:rPr>
            </w:pPr>
            <w:r w:rsidRPr="00663A65">
              <w:rPr>
                <w:rFonts w:ascii="Times New Roman" w:hAnsi="Times New Roman" w:cs="Times New Roman"/>
                <w:b/>
                <w:noProof/>
                <w:lang w:val="de-DE"/>
              </w:rPr>
              <w:lastRenderedPageBreak/>
              <w:t>Deutschland</w:t>
            </w:r>
          </w:p>
          <w:p w14:paraId="3AB5A6C3" w14:textId="77777777" w:rsidR="008A71C2" w:rsidRPr="00663A65" w:rsidRDefault="008A71C2" w:rsidP="008A71C2">
            <w:pPr>
              <w:rPr>
                <w:rFonts w:ascii="Times New Roman" w:hAnsi="Times New Roman" w:cs="Times New Roman"/>
                <w:lang w:val="de-DE"/>
              </w:rPr>
            </w:pPr>
            <w:r w:rsidRPr="00663A65">
              <w:rPr>
                <w:rFonts w:ascii="Times New Roman" w:hAnsi="Times New Roman" w:cs="Times New Roman"/>
                <w:lang w:val="de-DE"/>
              </w:rPr>
              <w:t>GlaxoSmithKline GmbH &amp; Co. KG</w:t>
            </w:r>
          </w:p>
          <w:p w14:paraId="65CB5583" w14:textId="77777777" w:rsidR="008A71C2" w:rsidRPr="00663A65" w:rsidRDefault="008A71C2" w:rsidP="008A71C2">
            <w:pPr>
              <w:rPr>
                <w:rFonts w:ascii="Times New Roman" w:hAnsi="Times New Roman" w:cs="Times New Roman"/>
                <w:lang w:val="de-DE"/>
              </w:rPr>
            </w:pPr>
            <w:r w:rsidRPr="00663A65">
              <w:rPr>
                <w:rFonts w:ascii="Times New Roman" w:hAnsi="Times New Roman" w:cs="Times New Roman"/>
                <w:lang w:val="de-DE"/>
              </w:rPr>
              <w:t>Tel.: + 49 (0)89 36044 8701</w:t>
            </w:r>
          </w:p>
          <w:p w14:paraId="28D09E0A" w14:textId="3EABA657" w:rsidR="00E462E1" w:rsidRPr="00663A65" w:rsidRDefault="008A71C2" w:rsidP="00320193">
            <w:pPr>
              <w:widowControl w:val="0"/>
              <w:tabs>
                <w:tab w:val="left" w:pos="-720"/>
              </w:tabs>
              <w:rPr>
                <w:rFonts w:ascii="Times New Roman" w:hAnsi="Times New Roman" w:cs="Times New Roman"/>
                <w:noProof/>
                <w:lang w:val="de-DE"/>
              </w:rPr>
            </w:pPr>
            <w:r w:rsidRPr="00663A65">
              <w:rPr>
                <w:rFonts w:ascii="Times New Roman" w:hAnsi="Times New Roman" w:cs="Times New Roman"/>
                <w:lang w:val="de-DE"/>
              </w:rPr>
              <w:t>produkt.info@gsk.com</w:t>
            </w:r>
          </w:p>
        </w:tc>
        <w:tc>
          <w:tcPr>
            <w:tcW w:w="4678" w:type="dxa"/>
          </w:tcPr>
          <w:p w14:paraId="664B9EF4" w14:textId="77777777" w:rsidR="00E462E1" w:rsidRPr="00663A65" w:rsidRDefault="00E462E1" w:rsidP="00320193">
            <w:pPr>
              <w:widowControl w:val="0"/>
              <w:tabs>
                <w:tab w:val="left" w:pos="-720"/>
              </w:tabs>
              <w:rPr>
                <w:rFonts w:ascii="Times New Roman" w:hAnsi="Times New Roman" w:cs="Times New Roman"/>
                <w:noProof/>
                <w:lang w:val="nl-NL"/>
              </w:rPr>
            </w:pPr>
            <w:r w:rsidRPr="00663A65">
              <w:rPr>
                <w:rFonts w:ascii="Times New Roman" w:hAnsi="Times New Roman" w:cs="Times New Roman"/>
                <w:b/>
                <w:noProof/>
                <w:lang w:val="nl-NL"/>
              </w:rPr>
              <w:lastRenderedPageBreak/>
              <w:t>Nederland</w:t>
            </w:r>
          </w:p>
          <w:p w14:paraId="7E1DE5C1" w14:textId="77777777" w:rsidR="00E462E1" w:rsidRPr="00663A65" w:rsidRDefault="00E462E1" w:rsidP="00320193">
            <w:pPr>
              <w:rPr>
                <w:rFonts w:ascii="Times New Roman" w:hAnsi="Times New Roman" w:cs="Times New Roman"/>
                <w:lang w:val="de-DE"/>
              </w:rPr>
            </w:pPr>
            <w:r w:rsidRPr="00663A65">
              <w:rPr>
                <w:rFonts w:ascii="Times New Roman" w:hAnsi="Times New Roman" w:cs="Times New Roman"/>
                <w:lang w:val="de-DE"/>
              </w:rPr>
              <w:lastRenderedPageBreak/>
              <w:t>GlaxoSmithKline BV</w:t>
            </w:r>
          </w:p>
          <w:p w14:paraId="5C042BA0" w14:textId="073EF04C" w:rsidR="008428B8" w:rsidRPr="00663A65" w:rsidRDefault="00E462E1" w:rsidP="00320193">
            <w:pPr>
              <w:widowControl w:val="0"/>
              <w:tabs>
                <w:tab w:val="left" w:pos="-720"/>
              </w:tabs>
              <w:rPr>
                <w:rFonts w:ascii="Times New Roman" w:hAnsi="Times New Roman" w:cs="Times New Roman"/>
              </w:rPr>
            </w:pPr>
            <w:r w:rsidRPr="00663A65">
              <w:rPr>
                <w:rFonts w:ascii="Times New Roman" w:hAnsi="Times New Roman" w:cs="Times New Roman"/>
                <w:lang w:val="de-DE"/>
              </w:rPr>
              <w:t>Tel: + 31 (0)</w:t>
            </w:r>
            <w:r w:rsidRPr="00663A65">
              <w:rPr>
                <w:rFonts w:ascii="Times New Roman" w:hAnsi="Times New Roman" w:cs="Times New Roman"/>
              </w:rPr>
              <w:t>33 2081100</w:t>
            </w:r>
          </w:p>
        </w:tc>
      </w:tr>
      <w:tr w:rsidR="00E462E1" w:rsidRPr="00663A65" w14:paraId="13B91CBC" w14:textId="77777777" w:rsidTr="00320193">
        <w:trPr>
          <w:gridBefore w:val="1"/>
          <w:wBefore w:w="34" w:type="dxa"/>
        </w:trPr>
        <w:tc>
          <w:tcPr>
            <w:tcW w:w="4644" w:type="dxa"/>
          </w:tcPr>
          <w:p w14:paraId="59B21F54" w14:textId="77777777" w:rsidR="00E462E1" w:rsidRPr="00663A65" w:rsidRDefault="00E462E1" w:rsidP="00320193">
            <w:pPr>
              <w:widowControl w:val="0"/>
              <w:tabs>
                <w:tab w:val="left" w:pos="-720"/>
              </w:tabs>
              <w:rPr>
                <w:rFonts w:ascii="Times New Roman" w:hAnsi="Times New Roman" w:cs="Times New Roman"/>
                <w:b/>
                <w:bCs/>
                <w:noProof/>
              </w:rPr>
            </w:pPr>
          </w:p>
          <w:p w14:paraId="2168C0B2" w14:textId="77777777" w:rsidR="00E462E1" w:rsidRPr="00663A65" w:rsidRDefault="00E462E1" w:rsidP="00320193">
            <w:pPr>
              <w:widowControl w:val="0"/>
              <w:tabs>
                <w:tab w:val="left" w:pos="-720"/>
              </w:tabs>
              <w:rPr>
                <w:rFonts w:ascii="Times New Roman" w:hAnsi="Times New Roman" w:cs="Times New Roman"/>
                <w:b/>
                <w:bCs/>
                <w:noProof/>
              </w:rPr>
            </w:pPr>
            <w:r w:rsidRPr="00663A65">
              <w:rPr>
                <w:rFonts w:ascii="Times New Roman" w:hAnsi="Times New Roman" w:cs="Times New Roman"/>
                <w:b/>
                <w:bCs/>
                <w:noProof/>
              </w:rPr>
              <w:t>Eesti</w:t>
            </w:r>
          </w:p>
          <w:p w14:paraId="4AB524B6" w14:textId="4220370C" w:rsidR="00E462E1" w:rsidRPr="00663A65" w:rsidRDefault="00E462E1" w:rsidP="00320193">
            <w:pPr>
              <w:rPr>
                <w:rFonts w:ascii="Times New Roman" w:hAnsi="Times New Roman" w:cs="Times New Roman"/>
              </w:rPr>
            </w:pPr>
            <w:r w:rsidRPr="00663A65">
              <w:rPr>
                <w:rFonts w:ascii="Times New Roman" w:hAnsi="Times New Roman" w:cs="Times New Roman"/>
              </w:rPr>
              <w:t>GlaxoSmithKline (Ireland) Limited</w:t>
            </w:r>
            <w:r w:rsidRPr="00663A65" w:rsidDel="00DE2785">
              <w:rPr>
                <w:rFonts w:ascii="Times New Roman" w:hAnsi="Times New Roman" w:cs="Times New Roman"/>
              </w:rPr>
              <w:t xml:space="preserve"> </w:t>
            </w:r>
          </w:p>
          <w:p w14:paraId="2C689879" w14:textId="52C6C4E0" w:rsidR="00E462E1" w:rsidRPr="00663A65" w:rsidRDefault="00E462E1" w:rsidP="00087AE3">
            <w:pPr>
              <w:rPr>
                <w:rFonts w:ascii="Times New Roman" w:hAnsi="Times New Roman" w:cs="Times New Roman"/>
              </w:rPr>
            </w:pPr>
            <w:r w:rsidRPr="00663A65">
              <w:rPr>
                <w:rFonts w:ascii="Times New Roman" w:hAnsi="Times New Roman" w:cs="Times New Roman"/>
              </w:rPr>
              <w:t xml:space="preserve">Tel: + 372 </w:t>
            </w:r>
            <w:r w:rsidRPr="00663A65">
              <w:rPr>
                <w:rFonts w:ascii="Times New Roman" w:hAnsi="Times New Roman" w:cs="Times New Roman"/>
                <w:color w:val="000000"/>
              </w:rPr>
              <w:t xml:space="preserve"> 8002640</w:t>
            </w:r>
          </w:p>
        </w:tc>
        <w:tc>
          <w:tcPr>
            <w:tcW w:w="4678" w:type="dxa"/>
          </w:tcPr>
          <w:p w14:paraId="43AE18AC" w14:textId="77777777" w:rsidR="00E462E1" w:rsidRPr="00B762B0" w:rsidRDefault="00E462E1" w:rsidP="00320193">
            <w:pPr>
              <w:widowControl w:val="0"/>
              <w:rPr>
                <w:rFonts w:ascii="Times New Roman" w:hAnsi="Times New Roman" w:cs="Times New Roman"/>
                <w:b/>
                <w:noProof/>
                <w:lang w:val="it-IT"/>
              </w:rPr>
            </w:pPr>
          </w:p>
          <w:p w14:paraId="08F5599A" w14:textId="77777777" w:rsidR="00E462E1" w:rsidRPr="00663A65" w:rsidRDefault="00E462E1" w:rsidP="00320193">
            <w:pPr>
              <w:widowControl w:val="0"/>
              <w:rPr>
                <w:rFonts w:ascii="Times New Roman" w:hAnsi="Times New Roman" w:cs="Times New Roman"/>
                <w:noProof/>
                <w:lang w:val="it-IT"/>
              </w:rPr>
            </w:pPr>
            <w:r w:rsidRPr="00663A65">
              <w:rPr>
                <w:rFonts w:ascii="Times New Roman" w:hAnsi="Times New Roman" w:cs="Times New Roman"/>
                <w:b/>
                <w:noProof/>
                <w:lang w:val="it-IT"/>
              </w:rPr>
              <w:t>Norge</w:t>
            </w:r>
          </w:p>
          <w:p w14:paraId="477B17A0" w14:textId="77777777" w:rsidR="00E462E1" w:rsidRPr="00663A65" w:rsidRDefault="00E462E1" w:rsidP="00320193">
            <w:pPr>
              <w:rPr>
                <w:rFonts w:ascii="Times New Roman" w:hAnsi="Times New Roman" w:cs="Times New Roman"/>
              </w:rPr>
            </w:pPr>
            <w:r w:rsidRPr="00663A65">
              <w:rPr>
                <w:rFonts w:ascii="Times New Roman" w:hAnsi="Times New Roman" w:cs="Times New Roman"/>
              </w:rPr>
              <w:t>GlaxoSmithKline AS</w:t>
            </w:r>
          </w:p>
          <w:p w14:paraId="187320AC" w14:textId="0DD122DF" w:rsidR="00E462E1" w:rsidRPr="00663A65" w:rsidRDefault="00E462E1" w:rsidP="00087AE3">
            <w:pPr>
              <w:rPr>
                <w:rFonts w:ascii="Times New Roman" w:hAnsi="Times New Roman" w:cs="Times New Roman"/>
              </w:rPr>
            </w:pPr>
            <w:proofErr w:type="spellStart"/>
            <w:r w:rsidRPr="00663A65">
              <w:rPr>
                <w:rFonts w:ascii="Times New Roman" w:hAnsi="Times New Roman" w:cs="Times New Roman"/>
              </w:rPr>
              <w:t>Tlf</w:t>
            </w:r>
            <w:proofErr w:type="spellEnd"/>
            <w:r w:rsidRPr="00663A65">
              <w:rPr>
                <w:rFonts w:ascii="Times New Roman" w:hAnsi="Times New Roman" w:cs="Times New Roman"/>
              </w:rPr>
              <w:t>: + 47 22 70 20 00</w:t>
            </w:r>
          </w:p>
        </w:tc>
      </w:tr>
      <w:tr w:rsidR="00E462E1" w:rsidRPr="00663A65" w14:paraId="4A01B98D" w14:textId="77777777" w:rsidTr="00320193">
        <w:trPr>
          <w:gridBefore w:val="1"/>
          <w:wBefore w:w="34" w:type="dxa"/>
        </w:trPr>
        <w:tc>
          <w:tcPr>
            <w:tcW w:w="4644" w:type="dxa"/>
          </w:tcPr>
          <w:p w14:paraId="3F901F41" w14:textId="77777777" w:rsidR="00E462E1" w:rsidRPr="00663A65" w:rsidRDefault="00E462E1" w:rsidP="00320193">
            <w:pPr>
              <w:widowControl w:val="0"/>
              <w:rPr>
                <w:rFonts w:ascii="Times New Roman" w:hAnsi="Times New Roman" w:cs="Times New Roman"/>
                <w:b/>
                <w:noProof/>
              </w:rPr>
            </w:pPr>
          </w:p>
          <w:p w14:paraId="170BDAFB" w14:textId="77777777" w:rsidR="00E462E1" w:rsidRPr="00663A65" w:rsidRDefault="00E462E1" w:rsidP="00320193">
            <w:pPr>
              <w:widowControl w:val="0"/>
              <w:rPr>
                <w:rFonts w:ascii="Times New Roman" w:hAnsi="Times New Roman" w:cs="Times New Roman"/>
                <w:noProof/>
              </w:rPr>
            </w:pPr>
            <w:r w:rsidRPr="00663A65">
              <w:rPr>
                <w:rFonts w:ascii="Times New Roman" w:hAnsi="Times New Roman" w:cs="Times New Roman"/>
                <w:b/>
                <w:noProof/>
              </w:rPr>
              <w:t>Ελλάδα</w:t>
            </w:r>
          </w:p>
          <w:p w14:paraId="3CDC84E8" w14:textId="77777777" w:rsidR="00E462E1" w:rsidRPr="00663A65" w:rsidRDefault="00E462E1" w:rsidP="00320193">
            <w:pPr>
              <w:rPr>
                <w:rFonts w:ascii="Times New Roman" w:hAnsi="Times New Roman" w:cs="Times New Roman"/>
              </w:rPr>
            </w:pPr>
            <w:r w:rsidRPr="00663A65">
              <w:rPr>
                <w:rFonts w:ascii="Times New Roman" w:hAnsi="Times New Roman" w:cs="Times New Roman"/>
              </w:rPr>
              <w:t xml:space="preserve">GlaxoSmithKline </w:t>
            </w:r>
            <w:r w:rsidRPr="00663A65">
              <w:rPr>
                <w:rFonts w:ascii="Times New Roman" w:hAnsi="Times New Roman" w:cs="Times New Roman"/>
                <w:bCs/>
                <w:iCs/>
                <w:lang w:val="el-GR"/>
              </w:rPr>
              <w:t>Μονοπρόσωπη</w:t>
            </w:r>
            <w:r w:rsidRPr="00663A65">
              <w:rPr>
                <w:rFonts w:ascii="Times New Roman" w:hAnsi="Times New Roman" w:cs="Times New Roman"/>
              </w:rPr>
              <w:t xml:space="preserve"> A.E.B.E.</w:t>
            </w:r>
          </w:p>
          <w:p w14:paraId="20C5514A" w14:textId="6DCCB87B" w:rsidR="00E462E1" w:rsidRPr="00663A65" w:rsidRDefault="00E462E1" w:rsidP="00087AE3">
            <w:pPr>
              <w:rPr>
                <w:rFonts w:ascii="Times New Roman" w:hAnsi="Times New Roman" w:cs="Times New Roman"/>
              </w:rPr>
            </w:pPr>
            <w:proofErr w:type="spellStart"/>
            <w:r w:rsidRPr="00663A65">
              <w:rPr>
                <w:rFonts w:ascii="Times New Roman" w:hAnsi="Times New Roman" w:cs="Times New Roman"/>
              </w:rPr>
              <w:t>Τηλ</w:t>
            </w:r>
            <w:proofErr w:type="spellEnd"/>
            <w:r w:rsidRPr="00663A65">
              <w:rPr>
                <w:rFonts w:ascii="Times New Roman" w:hAnsi="Times New Roman" w:cs="Times New Roman"/>
              </w:rPr>
              <w:t>: + 30 210 68 82 100</w:t>
            </w:r>
          </w:p>
        </w:tc>
        <w:tc>
          <w:tcPr>
            <w:tcW w:w="4678" w:type="dxa"/>
          </w:tcPr>
          <w:p w14:paraId="4CCC370F" w14:textId="77777777" w:rsidR="00E462E1" w:rsidRPr="00663A65" w:rsidRDefault="00E462E1" w:rsidP="00320193">
            <w:pPr>
              <w:widowControl w:val="0"/>
              <w:tabs>
                <w:tab w:val="left" w:pos="-720"/>
              </w:tabs>
              <w:rPr>
                <w:rFonts w:ascii="Times New Roman" w:hAnsi="Times New Roman" w:cs="Times New Roman"/>
                <w:b/>
                <w:noProof/>
                <w:lang w:val="de-DE"/>
              </w:rPr>
            </w:pPr>
          </w:p>
          <w:p w14:paraId="5169169C" w14:textId="77777777" w:rsidR="00E462E1" w:rsidRPr="00663A65" w:rsidRDefault="00E462E1" w:rsidP="00320193">
            <w:pPr>
              <w:widowControl w:val="0"/>
              <w:tabs>
                <w:tab w:val="left" w:pos="-720"/>
              </w:tabs>
              <w:rPr>
                <w:rFonts w:ascii="Times New Roman" w:hAnsi="Times New Roman" w:cs="Times New Roman"/>
                <w:noProof/>
                <w:lang w:val="de-DE"/>
              </w:rPr>
            </w:pPr>
            <w:r w:rsidRPr="00663A65">
              <w:rPr>
                <w:rFonts w:ascii="Times New Roman" w:hAnsi="Times New Roman" w:cs="Times New Roman"/>
                <w:b/>
                <w:noProof/>
                <w:lang w:val="de-DE"/>
              </w:rPr>
              <w:t>Österreich</w:t>
            </w:r>
          </w:p>
          <w:p w14:paraId="4795488C" w14:textId="77777777" w:rsidR="00E462E1" w:rsidRPr="00663A65" w:rsidRDefault="00E462E1" w:rsidP="00320193">
            <w:pPr>
              <w:rPr>
                <w:rFonts w:ascii="Times New Roman" w:hAnsi="Times New Roman" w:cs="Times New Roman"/>
                <w:lang w:val="de-DE"/>
              </w:rPr>
            </w:pPr>
            <w:r w:rsidRPr="00663A65">
              <w:rPr>
                <w:rFonts w:ascii="Times New Roman" w:hAnsi="Times New Roman" w:cs="Times New Roman"/>
                <w:lang w:val="de-DE"/>
              </w:rPr>
              <w:t>GlaxoSmithKline Pharma GmbH</w:t>
            </w:r>
          </w:p>
          <w:p w14:paraId="450CEF96" w14:textId="77777777" w:rsidR="00E462E1" w:rsidRPr="00663A65" w:rsidRDefault="00E462E1" w:rsidP="00320193">
            <w:pPr>
              <w:rPr>
                <w:rFonts w:ascii="Times New Roman" w:hAnsi="Times New Roman" w:cs="Times New Roman"/>
                <w:lang w:val="de-DE"/>
              </w:rPr>
            </w:pPr>
            <w:r w:rsidRPr="00663A65">
              <w:rPr>
                <w:rFonts w:ascii="Times New Roman" w:hAnsi="Times New Roman" w:cs="Times New Roman"/>
                <w:lang w:val="de-DE"/>
              </w:rPr>
              <w:t>Tel: + 43 (0)1 97075 0</w:t>
            </w:r>
          </w:p>
          <w:p w14:paraId="1C502755" w14:textId="77777777" w:rsidR="00E462E1" w:rsidRPr="00663A65" w:rsidRDefault="00E462E1" w:rsidP="00320193">
            <w:pPr>
              <w:widowControl w:val="0"/>
              <w:tabs>
                <w:tab w:val="left" w:pos="-720"/>
              </w:tabs>
              <w:rPr>
                <w:rFonts w:ascii="Times New Roman" w:hAnsi="Times New Roman" w:cs="Times New Roman"/>
                <w:noProof/>
              </w:rPr>
            </w:pPr>
            <w:r w:rsidRPr="00663A65">
              <w:rPr>
                <w:rFonts w:ascii="Times New Roman" w:hAnsi="Times New Roman" w:cs="Times New Roman"/>
              </w:rPr>
              <w:t>at.info@gsk.com</w:t>
            </w:r>
          </w:p>
        </w:tc>
      </w:tr>
      <w:tr w:rsidR="00E462E1" w:rsidRPr="00663A65" w14:paraId="2E9A1B5D" w14:textId="77777777" w:rsidTr="00320193">
        <w:tc>
          <w:tcPr>
            <w:tcW w:w="4678" w:type="dxa"/>
            <w:gridSpan w:val="2"/>
          </w:tcPr>
          <w:p w14:paraId="3F382F9D" w14:textId="77777777" w:rsidR="00E462E1" w:rsidRPr="00B90BD3" w:rsidRDefault="00E462E1" w:rsidP="00320193">
            <w:pPr>
              <w:widowControl w:val="0"/>
              <w:tabs>
                <w:tab w:val="left" w:pos="-720"/>
                <w:tab w:val="left" w:pos="4536"/>
              </w:tabs>
              <w:rPr>
                <w:rFonts w:ascii="Times New Roman" w:hAnsi="Times New Roman" w:cs="Times New Roman"/>
                <w:b/>
                <w:lang w:val="es-MX"/>
              </w:rPr>
            </w:pPr>
          </w:p>
          <w:p w14:paraId="69876842" w14:textId="77777777" w:rsidR="00E462E1" w:rsidRPr="00B90BD3" w:rsidRDefault="00E462E1" w:rsidP="00320193">
            <w:pPr>
              <w:widowControl w:val="0"/>
              <w:tabs>
                <w:tab w:val="left" w:pos="-720"/>
                <w:tab w:val="left" w:pos="4536"/>
              </w:tabs>
              <w:rPr>
                <w:rFonts w:ascii="Times New Roman" w:hAnsi="Times New Roman" w:cs="Times New Roman"/>
                <w:b/>
                <w:lang w:val="es-MX"/>
              </w:rPr>
            </w:pPr>
            <w:r w:rsidRPr="00B90BD3">
              <w:rPr>
                <w:rFonts w:ascii="Times New Roman" w:hAnsi="Times New Roman" w:cs="Times New Roman"/>
                <w:b/>
                <w:lang w:val="es-MX"/>
              </w:rPr>
              <w:t>España</w:t>
            </w:r>
          </w:p>
          <w:p w14:paraId="0AB79E19" w14:textId="77777777" w:rsidR="00E462E1" w:rsidRPr="00B90BD3" w:rsidRDefault="00E462E1" w:rsidP="00320193">
            <w:pPr>
              <w:widowControl w:val="0"/>
              <w:tabs>
                <w:tab w:val="left" w:pos="-720"/>
              </w:tabs>
              <w:rPr>
                <w:rFonts w:ascii="Times New Roman" w:hAnsi="Times New Roman" w:cs="Times New Roman"/>
                <w:lang w:val="es-MX"/>
              </w:rPr>
            </w:pPr>
            <w:r w:rsidRPr="00B90BD3">
              <w:rPr>
                <w:rFonts w:ascii="Times New Roman" w:hAnsi="Times New Roman" w:cs="Times New Roman"/>
                <w:lang w:val="es-MX"/>
              </w:rPr>
              <w:t>GlaxoSmithKline, S.A.</w:t>
            </w:r>
          </w:p>
          <w:p w14:paraId="4138CAB2" w14:textId="77777777" w:rsidR="00E462E1" w:rsidRPr="00B90BD3" w:rsidRDefault="00E462E1" w:rsidP="00320193">
            <w:pPr>
              <w:widowControl w:val="0"/>
              <w:tabs>
                <w:tab w:val="left" w:pos="-720"/>
              </w:tabs>
              <w:rPr>
                <w:rFonts w:ascii="Times New Roman" w:hAnsi="Times New Roman" w:cs="Times New Roman"/>
                <w:lang w:val="es-MX"/>
              </w:rPr>
            </w:pPr>
            <w:r w:rsidRPr="00B90BD3">
              <w:rPr>
                <w:rFonts w:ascii="Times New Roman" w:hAnsi="Times New Roman" w:cs="Times New Roman"/>
                <w:lang w:val="es-MX"/>
              </w:rPr>
              <w:t>Tel: + 34 900 202 700</w:t>
            </w:r>
          </w:p>
          <w:p w14:paraId="3026A261" w14:textId="134DD75C" w:rsidR="00E462E1" w:rsidRPr="00663A65" w:rsidRDefault="00E462E1" w:rsidP="00087AE3">
            <w:pPr>
              <w:widowControl w:val="0"/>
              <w:tabs>
                <w:tab w:val="left" w:pos="-720"/>
              </w:tabs>
              <w:rPr>
                <w:rFonts w:ascii="Times New Roman" w:hAnsi="Times New Roman" w:cs="Times New Roman"/>
                <w:noProof/>
              </w:rPr>
            </w:pPr>
            <w:r w:rsidRPr="00663A65">
              <w:rPr>
                <w:rFonts w:ascii="Times New Roman" w:hAnsi="Times New Roman" w:cs="Times New Roman"/>
                <w:noProof/>
              </w:rPr>
              <w:t>es-ci@gsk.com</w:t>
            </w:r>
          </w:p>
        </w:tc>
        <w:tc>
          <w:tcPr>
            <w:tcW w:w="4678" w:type="dxa"/>
          </w:tcPr>
          <w:p w14:paraId="553038E1" w14:textId="77777777" w:rsidR="00E462E1" w:rsidRPr="00133E51" w:rsidRDefault="00E462E1" w:rsidP="00320193">
            <w:pPr>
              <w:widowControl w:val="0"/>
              <w:tabs>
                <w:tab w:val="left" w:pos="-720"/>
              </w:tabs>
              <w:rPr>
                <w:rFonts w:ascii="Times New Roman" w:hAnsi="Times New Roman" w:cs="Times New Roman"/>
                <w:b/>
                <w:noProof/>
                <w:lang w:val="pl-PL"/>
              </w:rPr>
            </w:pPr>
          </w:p>
          <w:p w14:paraId="3603012E" w14:textId="77777777" w:rsidR="00E462E1" w:rsidRPr="00133E51" w:rsidRDefault="00E462E1" w:rsidP="00320193">
            <w:pPr>
              <w:widowControl w:val="0"/>
              <w:tabs>
                <w:tab w:val="left" w:pos="-720"/>
              </w:tabs>
              <w:rPr>
                <w:rFonts w:ascii="Times New Roman" w:hAnsi="Times New Roman" w:cs="Times New Roman"/>
                <w:b/>
                <w:bCs/>
                <w:i/>
                <w:iCs/>
                <w:noProof/>
                <w:lang w:val="pl-PL"/>
              </w:rPr>
            </w:pPr>
            <w:r w:rsidRPr="00133E51">
              <w:rPr>
                <w:rFonts w:ascii="Times New Roman" w:hAnsi="Times New Roman" w:cs="Times New Roman"/>
                <w:b/>
                <w:noProof/>
                <w:lang w:val="pl-PL"/>
              </w:rPr>
              <w:t>Polska</w:t>
            </w:r>
          </w:p>
          <w:p w14:paraId="2C511BB4" w14:textId="79A954DB" w:rsidR="00E462E1" w:rsidRPr="00133E51" w:rsidRDefault="00E462E1" w:rsidP="00320193">
            <w:pPr>
              <w:rPr>
                <w:rFonts w:ascii="Times New Roman" w:hAnsi="Times New Roman" w:cs="Times New Roman"/>
                <w:lang w:val="pl-PL"/>
              </w:rPr>
            </w:pPr>
            <w:r w:rsidRPr="00133E51">
              <w:rPr>
                <w:rFonts w:ascii="Times New Roman" w:hAnsi="Times New Roman" w:cs="Times New Roman"/>
                <w:lang w:val="pl-PL"/>
              </w:rPr>
              <w:t>GSK Services Sp. z o.o.</w:t>
            </w:r>
          </w:p>
          <w:p w14:paraId="3EA081A3" w14:textId="77777777" w:rsidR="00E462E1" w:rsidRPr="00663A65" w:rsidRDefault="00E462E1" w:rsidP="00320193">
            <w:pPr>
              <w:widowControl w:val="0"/>
              <w:tabs>
                <w:tab w:val="left" w:pos="-720"/>
              </w:tabs>
              <w:rPr>
                <w:rFonts w:ascii="Times New Roman" w:hAnsi="Times New Roman" w:cs="Times New Roman"/>
                <w:noProof/>
              </w:rPr>
            </w:pPr>
            <w:r w:rsidRPr="00663A65">
              <w:rPr>
                <w:rFonts w:ascii="Times New Roman" w:hAnsi="Times New Roman" w:cs="Times New Roman"/>
              </w:rPr>
              <w:t>Tel.: + 48 (0)22 576 9000</w:t>
            </w:r>
          </w:p>
        </w:tc>
      </w:tr>
      <w:tr w:rsidR="00E462E1" w:rsidRPr="00663A65" w14:paraId="746D5A24" w14:textId="77777777" w:rsidTr="00320193">
        <w:tc>
          <w:tcPr>
            <w:tcW w:w="4678" w:type="dxa"/>
            <w:gridSpan w:val="2"/>
          </w:tcPr>
          <w:p w14:paraId="226DA208" w14:textId="77777777" w:rsidR="00C94D16" w:rsidRPr="00AD7A0B" w:rsidRDefault="00C94D16" w:rsidP="00320193">
            <w:pPr>
              <w:widowControl w:val="0"/>
              <w:tabs>
                <w:tab w:val="left" w:pos="-720"/>
                <w:tab w:val="left" w:pos="4536"/>
              </w:tabs>
              <w:rPr>
                <w:rFonts w:ascii="Times New Roman" w:hAnsi="Times New Roman" w:cs="Times New Roman"/>
                <w:b/>
                <w:noProof/>
                <w:lang w:val="fr-FR"/>
              </w:rPr>
            </w:pPr>
          </w:p>
          <w:p w14:paraId="69188DC2" w14:textId="487A99DD" w:rsidR="00E462E1" w:rsidRPr="00663A65" w:rsidRDefault="00E462E1" w:rsidP="00320193">
            <w:pPr>
              <w:widowControl w:val="0"/>
              <w:tabs>
                <w:tab w:val="left" w:pos="-720"/>
                <w:tab w:val="left" w:pos="4536"/>
              </w:tabs>
              <w:rPr>
                <w:rFonts w:ascii="Times New Roman" w:hAnsi="Times New Roman" w:cs="Times New Roman"/>
                <w:b/>
                <w:noProof/>
                <w:lang w:val="fr-FR"/>
              </w:rPr>
            </w:pPr>
            <w:r w:rsidRPr="00663A65">
              <w:rPr>
                <w:rFonts w:ascii="Times New Roman" w:hAnsi="Times New Roman" w:cs="Times New Roman"/>
                <w:b/>
                <w:noProof/>
                <w:lang w:val="fr-FR"/>
              </w:rPr>
              <w:t>France</w:t>
            </w:r>
          </w:p>
          <w:p w14:paraId="6E03368C" w14:textId="77777777" w:rsidR="00E462E1" w:rsidRPr="00663A65" w:rsidRDefault="00E462E1" w:rsidP="00320193">
            <w:pPr>
              <w:rPr>
                <w:rFonts w:ascii="Times New Roman" w:hAnsi="Times New Roman" w:cs="Times New Roman"/>
                <w:lang w:val="fr-FR"/>
              </w:rPr>
            </w:pPr>
            <w:r w:rsidRPr="00663A65">
              <w:rPr>
                <w:rFonts w:ascii="Times New Roman" w:hAnsi="Times New Roman" w:cs="Times New Roman"/>
                <w:lang w:val="fr-FR"/>
              </w:rPr>
              <w:t>Laboratoire GlaxoSmithKline</w:t>
            </w:r>
          </w:p>
          <w:p w14:paraId="0C50885B" w14:textId="77777777" w:rsidR="00E462E1" w:rsidRPr="00663A65" w:rsidRDefault="00E462E1" w:rsidP="00320193">
            <w:pPr>
              <w:rPr>
                <w:rFonts w:ascii="Times New Roman" w:hAnsi="Times New Roman" w:cs="Times New Roman"/>
                <w:lang w:val="fr-FR"/>
              </w:rPr>
            </w:pPr>
            <w:r w:rsidRPr="00663A65">
              <w:rPr>
                <w:rFonts w:ascii="Times New Roman" w:hAnsi="Times New Roman" w:cs="Times New Roman"/>
                <w:lang w:val="fr-FR"/>
              </w:rPr>
              <w:t>Tél: + 33 (0)1 39 17 84 44</w:t>
            </w:r>
          </w:p>
          <w:p w14:paraId="75B74CD1" w14:textId="09864D2B" w:rsidR="00E462E1" w:rsidRPr="00663A65" w:rsidRDefault="00E462E1" w:rsidP="00087AE3">
            <w:pPr>
              <w:rPr>
                <w:rFonts w:ascii="Times New Roman" w:hAnsi="Times New Roman" w:cs="Times New Roman"/>
                <w:lang w:val="fr-FR"/>
              </w:rPr>
            </w:pPr>
            <w:r w:rsidRPr="00663A65">
              <w:rPr>
                <w:rFonts w:ascii="Times New Roman" w:hAnsi="Times New Roman" w:cs="Times New Roman"/>
                <w:lang w:val="fr-FR"/>
              </w:rPr>
              <w:t>diam@gsk.com</w:t>
            </w:r>
          </w:p>
        </w:tc>
        <w:tc>
          <w:tcPr>
            <w:tcW w:w="4678" w:type="dxa"/>
          </w:tcPr>
          <w:p w14:paraId="140ADBB3" w14:textId="77777777" w:rsidR="00E462E1" w:rsidRPr="00663A65" w:rsidRDefault="00E462E1" w:rsidP="00320193">
            <w:pPr>
              <w:widowControl w:val="0"/>
              <w:tabs>
                <w:tab w:val="left" w:pos="-720"/>
              </w:tabs>
              <w:rPr>
                <w:rFonts w:ascii="Times New Roman" w:hAnsi="Times New Roman" w:cs="Times New Roman"/>
                <w:noProof/>
                <w:lang w:val="pt-PT"/>
              </w:rPr>
            </w:pPr>
            <w:r w:rsidRPr="00663A65">
              <w:rPr>
                <w:rFonts w:ascii="Times New Roman" w:hAnsi="Times New Roman" w:cs="Times New Roman"/>
                <w:b/>
                <w:noProof/>
                <w:lang w:val="pt-PT"/>
              </w:rPr>
              <w:t>Portugal</w:t>
            </w:r>
          </w:p>
          <w:p w14:paraId="7F9B198C" w14:textId="77777777" w:rsidR="00E462E1" w:rsidRPr="00663A65" w:rsidRDefault="00E462E1" w:rsidP="00320193">
            <w:pPr>
              <w:widowControl w:val="0"/>
              <w:tabs>
                <w:tab w:val="left" w:pos="-720"/>
              </w:tabs>
              <w:rPr>
                <w:rFonts w:ascii="Times New Roman" w:hAnsi="Times New Roman" w:cs="Times New Roman"/>
                <w:lang w:val="pt-BR"/>
              </w:rPr>
            </w:pPr>
            <w:r w:rsidRPr="00663A65">
              <w:rPr>
                <w:rFonts w:ascii="Times New Roman" w:hAnsi="Times New Roman" w:cs="Times New Roman"/>
                <w:lang w:val="pt-BR"/>
              </w:rPr>
              <w:t>GlaxoSmithKline – Produtos Farmacêuticos, Lda.</w:t>
            </w:r>
          </w:p>
          <w:p w14:paraId="7C30008C" w14:textId="77777777" w:rsidR="00E462E1" w:rsidRPr="00AD7A0B" w:rsidRDefault="00E462E1" w:rsidP="00320193">
            <w:pPr>
              <w:widowControl w:val="0"/>
              <w:tabs>
                <w:tab w:val="left" w:pos="-720"/>
              </w:tabs>
              <w:rPr>
                <w:rFonts w:ascii="Times New Roman" w:hAnsi="Times New Roman" w:cs="Times New Roman"/>
                <w:lang w:val="de-DE"/>
              </w:rPr>
            </w:pPr>
            <w:r w:rsidRPr="00AD7A0B">
              <w:rPr>
                <w:rFonts w:ascii="Times New Roman" w:hAnsi="Times New Roman" w:cs="Times New Roman"/>
                <w:lang w:val="de-DE"/>
              </w:rPr>
              <w:t>Tel: + 351 21 412 95 00</w:t>
            </w:r>
          </w:p>
          <w:p w14:paraId="58920241" w14:textId="77777777" w:rsidR="00E462E1" w:rsidRPr="00663A65" w:rsidRDefault="00E462E1" w:rsidP="00320193">
            <w:pPr>
              <w:widowControl w:val="0"/>
              <w:tabs>
                <w:tab w:val="left" w:pos="-720"/>
              </w:tabs>
              <w:rPr>
                <w:rFonts w:ascii="Times New Roman" w:hAnsi="Times New Roman" w:cs="Times New Roman"/>
                <w:noProof/>
                <w:lang w:val="de-DE"/>
              </w:rPr>
            </w:pPr>
            <w:r w:rsidRPr="00663A65">
              <w:rPr>
                <w:rFonts w:ascii="Times New Roman" w:hAnsi="Times New Roman" w:cs="Times New Roman"/>
                <w:lang w:val="de-DE"/>
              </w:rPr>
              <w:t>FI.PT@gsk.com</w:t>
            </w:r>
            <w:r w:rsidRPr="00663A65">
              <w:rPr>
                <w:rFonts w:ascii="Times New Roman" w:hAnsi="Times New Roman" w:cs="Times New Roman"/>
                <w:b/>
                <w:lang w:val="de-DE"/>
              </w:rPr>
              <w:t xml:space="preserve"> </w:t>
            </w:r>
          </w:p>
        </w:tc>
      </w:tr>
      <w:tr w:rsidR="00E462E1" w:rsidRPr="00663A65" w14:paraId="2EE76F16" w14:textId="77777777" w:rsidTr="00320193">
        <w:tc>
          <w:tcPr>
            <w:tcW w:w="4678" w:type="dxa"/>
            <w:gridSpan w:val="2"/>
          </w:tcPr>
          <w:p w14:paraId="1AD74FCE" w14:textId="77777777" w:rsidR="00C94D16" w:rsidRPr="00AD7A0B" w:rsidRDefault="00E462E1" w:rsidP="00320193">
            <w:pPr>
              <w:widowControl w:val="0"/>
              <w:rPr>
                <w:rFonts w:ascii="Times New Roman" w:hAnsi="Times New Roman" w:cs="Times New Roman"/>
                <w:noProof/>
                <w:lang w:val="de-DE"/>
              </w:rPr>
            </w:pPr>
            <w:r w:rsidRPr="00AD7A0B">
              <w:rPr>
                <w:rFonts w:ascii="Times New Roman" w:hAnsi="Times New Roman" w:cs="Times New Roman"/>
                <w:noProof/>
                <w:lang w:val="de-DE"/>
              </w:rPr>
              <w:br w:type="page"/>
            </w:r>
          </w:p>
          <w:p w14:paraId="222811D0" w14:textId="3FD2F394" w:rsidR="00E462E1" w:rsidRPr="00AD7A0B" w:rsidRDefault="00E462E1" w:rsidP="00320193">
            <w:pPr>
              <w:widowControl w:val="0"/>
              <w:rPr>
                <w:rFonts w:ascii="Times New Roman" w:hAnsi="Times New Roman" w:cs="Times New Roman"/>
                <w:noProof/>
                <w:lang w:val="de-DE"/>
              </w:rPr>
            </w:pPr>
            <w:r w:rsidRPr="00AD7A0B">
              <w:rPr>
                <w:rFonts w:ascii="Times New Roman" w:hAnsi="Times New Roman" w:cs="Times New Roman"/>
                <w:b/>
                <w:noProof/>
                <w:lang w:val="de-DE"/>
              </w:rPr>
              <w:t>Hrvatska</w:t>
            </w:r>
          </w:p>
          <w:p w14:paraId="7640206A" w14:textId="18A245A6" w:rsidR="00E462E1" w:rsidRPr="00AD7A0B" w:rsidRDefault="00E462E1" w:rsidP="00320193">
            <w:pPr>
              <w:rPr>
                <w:rFonts w:ascii="Times New Roman" w:hAnsi="Times New Roman" w:cs="Times New Roman"/>
                <w:lang w:val="de-DE"/>
              </w:rPr>
            </w:pPr>
            <w:r w:rsidRPr="00AD7A0B">
              <w:rPr>
                <w:rFonts w:ascii="Times New Roman" w:hAnsi="Times New Roman" w:cs="Times New Roman"/>
                <w:lang w:val="de-DE"/>
              </w:rPr>
              <w:t xml:space="preserve">GlaxoSmithKline </w:t>
            </w:r>
            <w:r w:rsidRPr="00663A65">
              <w:rPr>
                <w:rFonts w:ascii="Times New Roman" w:hAnsi="Times New Roman" w:cs="Times New Roman"/>
              </w:rPr>
              <w:t xml:space="preserve"> (Ireland) Limited</w:t>
            </w:r>
          </w:p>
          <w:p w14:paraId="15288A22" w14:textId="77777777" w:rsidR="00E462E1" w:rsidRPr="00663A65" w:rsidRDefault="00E462E1" w:rsidP="00320193">
            <w:pPr>
              <w:rPr>
                <w:rFonts w:ascii="Times New Roman" w:hAnsi="Times New Roman" w:cs="Times New Roman"/>
              </w:rPr>
            </w:pPr>
            <w:r w:rsidRPr="00663A65">
              <w:rPr>
                <w:rFonts w:ascii="Times New Roman" w:hAnsi="Times New Roman" w:cs="Times New Roman"/>
              </w:rPr>
              <w:t xml:space="preserve">Tel: +385 </w:t>
            </w:r>
            <w:r w:rsidRPr="00663A65">
              <w:rPr>
                <w:rFonts w:ascii="Times New Roman" w:hAnsi="Times New Roman" w:cs="Times New Roman"/>
                <w:color w:val="000000"/>
              </w:rPr>
              <w:t xml:space="preserve"> 800787089</w:t>
            </w:r>
          </w:p>
          <w:p w14:paraId="4F47E523" w14:textId="77777777" w:rsidR="00E462E1" w:rsidRPr="00663A65" w:rsidRDefault="00E462E1" w:rsidP="00320193">
            <w:pPr>
              <w:widowControl w:val="0"/>
              <w:rPr>
                <w:rFonts w:ascii="Times New Roman" w:hAnsi="Times New Roman" w:cs="Times New Roman"/>
                <w:b/>
                <w:noProof/>
              </w:rPr>
            </w:pPr>
          </w:p>
          <w:p w14:paraId="142E3EB1" w14:textId="77777777" w:rsidR="00E462E1" w:rsidRPr="00663A65" w:rsidRDefault="00E462E1" w:rsidP="00320193">
            <w:pPr>
              <w:widowControl w:val="0"/>
              <w:rPr>
                <w:rFonts w:ascii="Times New Roman" w:hAnsi="Times New Roman" w:cs="Times New Roman"/>
                <w:noProof/>
              </w:rPr>
            </w:pPr>
            <w:r w:rsidRPr="00663A65">
              <w:rPr>
                <w:rFonts w:ascii="Times New Roman" w:hAnsi="Times New Roman" w:cs="Times New Roman"/>
                <w:b/>
                <w:noProof/>
              </w:rPr>
              <w:t>Ireland</w:t>
            </w:r>
          </w:p>
          <w:p w14:paraId="4D27D102" w14:textId="1E9EF22A" w:rsidR="00E462E1" w:rsidRPr="00663A65" w:rsidRDefault="00E462E1" w:rsidP="00320193">
            <w:pPr>
              <w:rPr>
                <w:rFonts w:ascii="Times New Roman" w:hAnsi="Times New Roman" w:cs="Times New Roman"/>
              </w:rPr>
            </w:pPr>
            <w:r w:rsidRPr="00663A65">
              <w:rPr>
                <w:rFonts w:ascii="Times New Roman" w:hAnsi="Times New Roman" w:cs="Times New Roman"/>
              </w:rPr>
              <w:t>GlaxoSmithKline (Ireland) Limited</w:t>
            </w:r>
          </w:p>
          <w:p w14:paraId="4E5C2DF9" w14:textId="31CC4C2D" w:rsidR="00E462E1" w:rsidRPr="00663A65" w:rsidRDefault="00E462E1" w:rsidP="00087AE3">
            <w:pPr>
              <w:rPr>
                <w:rFonts w:ascii="Times New Roman" w:hAnsi="Times New Roman" w:cs="Times New Roman"/>
              </w:rPr>
            </w:pPr>
            <w:r w:rsidRPr="00663A65">
              <w:rPr>
                <w:rFonts w:ascii="Times New Roman" w:hAnsi="Times New Roman" w:cs="Times New Roman"/>
              </w:rPr>
              <w:t>Tel: + 353 (0)1 4955000</w:t>
            </w:r>
          </w:p>
        </w:tc>
        <w:tc>
          <w:tcPr>
            <w:tcW w:w="4678" w:type="dxa"/>
          </w:tcPr>
          <w:p w14:paraId="415C8120" w14:textId="77777777" w:rsidR="00E462E1" w:rsidRPr="00663A65" w:rsidRDefault="00E462E1" w:rsidP="00320193">
            <w:pPr>
              <w:widowControl w:val="0"/>
              <w:tabs>
                <w:tab w:val="left" w:pos="-720"/>
              </w:tabs>
              <w:rPr>
                <w:rFonts w:ascii="Times New Roman" w:hAnsi="Times New Roman" w:cs="Times New Roman"/>
                <w:b/>
                <w:noProof/>
              </w:rPr>
            </w:pPr>
            <w:r w:rsidRPr="00663A65">
              <w:rPr>
                <w:rFonts w:ascii="Times New Roman" w:hAnsi="Times New Roman" w:cs="Times New Roman"/>
                <w:b/>
                <w:noProof/>
              </w:rPr>
              <w:t>România</w:t>
            </w:r>
          </w:p>
          <w:p w14:paraId="14D27009" w14:textId="06C8B305" w:rsidR="00E462E1" w:rsidRPr="00663A65" w:rsidRDefault="00E462E1" w:rsidP="00320193">
            <w:pPr>
              <w:rPr>
                <w:rFonts w:ascii="Times New Roman" w:hAnsi="Times New Roman" w:cs="Times New Roman"/>
              </w:rPr>
            </w:pPr>
            <w:r w:rsidRPr="00663A65">
              <w:rPr>
                <w:rFonts w:ascii="Times New Roman" w:hAnsi="Times New Roman" w:cs="Times New Roman"/>
              </w:rPr>
              <w:t>GlaxoSmithKline (Ireland) Limited</w:t>
            </w:r>
            <w:r w:rsidRPr="00663A65" w:rsidDel="00CB433E">
              <w:rPr>
                <w:rFonts w:ascii="Times New Roman" w:hAnsi="Times New Roman" w:cs="Times New Roman"/>
              </w:rPr>
              <w:t xml:space="preserve"> </w:t>
            </w:r>
            <w:r w:rsidRPr="00663A65">
              <w:rPr>
                <w:rFonts w:ascii="Times New Roman" w:hAnsi="Times New Roman" w:cs="Times New Roman"/>
              </w:rPr>
              <w:t xml:space="preserve"> </w:t>
            </w:r>
          </w:p>
          <w:p w14:paraId="6820C0B7" w14:textId="77777777" w:rsidR="00E462E1" w:rsidRPr="00663A65" w:rsidRDefault="00E462E1" w:rsidP="00320193">
            <w:pPr>
              <w:widowControl w:val="0"/>
              <w:rPr>
                <w:rFonts w:ascii="Times New Roman" w:hAnsi="Times New Roman" w:cs="Times New Roman"/>
                <w:b/>
                <w:noProof/>
              </w:rPr>
            </w:pPr>
            <w:r w:rsidRPr="00663A65">
              <w:rPr>
                <w:rFonts w:ascii="Times New Roman" w:hAnsi="Times New Roman" w:cs="Times New Roman"/>
              </w:rPr>
              <w:t xml:space="preserve">Tel: + </w:t>
            </w:r>
            <w:r w:rsidRPr="00663A65">
              <w:rPr>
                <w:rFonts w:ascii="Times New Roman" w:hAnsi="Times New Roman" w:cs="Times New Roman"/>
                <w:color w:val="000000"/>
              </w:rPr>
              <w:t>40 800672524</w:t>
            </w:r>
          </w:p>
          <w:p w14:paraId="4B8E1634" w14:textId="77777777" w:rsidR="00E462E1" w:rsidRPr="00663A65" w:rsidRDefault="00E462E1" w:rsidP="00320193">
            <w:pPr>
              <w:widowControl w:val="0"/>
              <w:rPr>
                <w:rFonts w:ascii="Times New Roman" w:hAnsi="Times New Roman" w:cs="Times New Roman"/>
                <w:b/>
                <w:noProof/>
              </w:rPr>
            </w:pPr>
          </w:p>
          <w:p w14:paraId="24F6AE0C" w14:textId="77777777" w:rsidR="00E462E1" w:rsidRPr="00663A65" w:rsidRDefault="00E462E1" w:rsidP="00320193">
            <w:pPr>
              <w:widowControl w:val="0"/>
              <w:rPr>
                <w:rFonts w:ascii="Times New Roman" w:hAnsi="Times New Roman" w:cs="Times New Roman"/>
                <w:noProof/>
              </w:rPr>
            </w:pPr>
            <w:r w:rsidRPr="00663A65">
              <w:rPr>
                <w:rFonts w:ascii="Times New Roman" w:hAnsi="Times New Roman" w:cs="Times New Roman"/>
                <w:b/>
                <w:noProof/>
              </w:rPr>
              <w:t>Slovenija</w:t>
            </w:r>
          </w:p>
          <w:p w14:paraId="267FBE14" w14:textId="693DBC4A" w:rsidR="00E462E1" w:rsidRPr="00663A65" w:rsidRDefault="00E462E1" w:rsidP="00320193">
            <w:pPr>
              <w:rPr>
                <w:rFonts w:ascii="Times New Roman" w:hAnsi="Times New Roman" w:cs="Times New Roman"/>
              </w:rPr>
            </w:pPr>
            <w:r w:rsidRPr="00663A65">
              <w:rPr>
                <w:rFonts w:ascii="Times New Roman" w:hAnsi="Times New Roman" w:cs="Times New Roman"/>
              </w:rPr>
              <w:t>GlaxoSmithKline (Ireland) Limited</w:t>
            </w:r>
          </w:p>
          <w:p w14:paraId="1444CFE0" w14:textId="18E58148" w:rsidR="00E462E1" w:rsidRPr="00AD7A0B" w:rsidRDefault="00E462E1" w:rsidP="00087AE3">
            <w:pPr>
              <w:rPr>
                <w:rFonts w:ascii="Times New Roman" w:hAnsi="Times New Roman" w:cs="Times New Roman"/>
                <w:lang w:val="de-DE"/>
              </w:rPr>
            </w:pPr>
            <w:r w:rsidRPr="00AD7A0B">
              <w:rPr>
                <w:rFonts w:ascii="Times New Roman" w:hAnsi="Times New Roman" w:cs="Times New Roman"/>
                <w:lang w:val="de-DE"/>
              </w:rPr>
              <w:t xml:space="preserve">Tel: + 386 </w:t>
            </w:r>
            <w:r w:rsidRPr="00663A65">
              <w:rPr>
                <w:rFonts w:ascii="Times New Roman" w:hAnsi="Times New Roman" w:cs="Times New Roman"/>
              </w:rPr>
              <w:t>80688869</w:t>
            </w:r>
          </w:p>
        </w:tc>
      </w:tr>
      <w:tr w:rsidR="00E462E1" w:rsidRPr="00663A65" w14:paraId="3DA749BD" w14:textId="77777777" w:rsidTr="00320193">
        <w:tc>
          <w:tcPr>
            <w:tcW w:w="4678" w:type="dxa"/>
            <w:gridSpan w:val="2"/>
          </w:tcPr>
          <w:p w14:paraId="7F9D66FF" w14:textId="77777777" w:rsidR="00E462E1" w:rsidRPr="00AD7A0B" w:rsidRDefault="00E462E1" w:rsidP="00320193">
            <w:pPr>
              <w:widowControl w:val="0"/>
              <w:rPr>
                <w:rFonts w:ascii="Times New Roman" w:hAnsi="Times New Roman" w:cs="Times New Roman"/>
                <w:b/>
                <w:noProof/>
                <w:lang w:val="de-DE"/>
              </w:rPr>
            </w:pPr>
          </w:p>
          <w:p w14:paraId="548533D4" w14:textId="77777777" w:rsidR="00E462E1" w:rsidRPr="00663A65" w:rsidRDefault="00E462E1" w:rsidP="00320193">
            <w:pPr>
              <w:widowControl w:val="0"/>
              <w:rPr>
                <w:rFonts w:ascii="Times New Roman" w:hAnsi="Times New Roman" w:cs="Times New Roman"/>
                <w:b/>
                <w:noProof/>
              </w:rPr>
            </w:pPr>
            <w:r w:rsidRPr="00663A65">
              <w:rPr>
                <w:rFonts w:ascii="Times New Roman" w:hAnsi="Times New Roman" w:cs="Times New Roman"/>
                <w:b/>
                <w:noProof/>
              </w:rPr>
              <w:t>Ísland</w:t>
            </w:r>
          </w:p>
          <w:p w14:paraId="15223B23" w14:textId="1C77CE33" w:rsidR="00E462E1" w:rsidRPr="00663A65" w:rsidRDefault="00E462E1" w:rsidP="00320193">
            <w:pPr>
              <w:rPr>
                <w:rFonts w:ascii="Times New Roman" w:hAnsi="Times New Roman" w:cs="Times New Roman"/>
              </w:rPr>
            </w:pPr>
            <w:proofErr w:type="spellStart"/>
            <w:r w:rsidRPr="00663A65">
              <w:rPr>
                <w:rFonts w:ascii="Times New Roman" w:hAnsi="Times New Roman" w:cs="Times New Roman"/>
              </w:rPr>
              <w:t>Vistor</w:t>
            </w:r>
            <w:proofErr w:type="spellEnd"/>
            <w:r w:rsidRPr="00663A65">
              <w:rPr>
                <w:rFonts w:ascii="Times New Roman" w:hAnsi="Times New Roman" w:cs="Times New Roman"/>
              </w:rPr>
              <w:t xml:space="preserve"> </w:t>
            </w:r>
            <w:proofErr w:type="spellStart"/>
            <w:ins w:id="371" w:author="Author">
              <w:r w:rsidR="006708A0">
                <w:rPr>
                  <w:rFonts w:ascii="Times New Roman" w:hAnsi="Times New Roman" w:cs="Times New Roman"/>
                </w:rPr>
                <w:t>e</w:t>
              </w:r>
            </w:ins>
            <w:r w:rsidRPr="00663A65">
              <w:rPr>
                <w:rFonts w:ascii="Times New Roman" w:hAnsi="Times New Roman" w:cs="Times New Roman"/>
              </w:rPr>
              <w:t>hf</w:t>
            </w:r>
            <w:proofErr w:type="spellEnd"/>
            <w:r w:rsidRPr="00663A65">
              <w:rPr>
                <w:rFonts w:ascii="Times New Roman" w:hAnsi="Times New Roman" w:cs="Times New Roman"/>
              </w:rPr>
              <w:t>.</w:t>
            </w:r>
          </w:p>
          <w:p w14:paraId="7F196DC5" w14:textId="2A08B2B1" w:rsidR="00E462E1" w:rsidRPr="00663A65" w:rsidRDefault="00E462E1" w:rsidP="00087AE3">
            <w:pPr>
              <w:rPr>
                <w:rFonts w:ascii="Times New Roman" w:hAnsi="Times New Roman" w:cs="Times New Roman"/>
              </w:rPr>
            </w:pPr>
            <w:r w:rsidRPr="00663A65">
              <w:rPr>
                <w:rFonts w:ascii="Times New Roman" w:hAnsi="Times New Roman" w:cs="Times New Roman"/>
              </w:rPr>
              <w:t>Sími: + 354 535 7000</w:t>
            </w:r>
          </w:p>
        </w:tc>
        <w:tc>
          <w:tcPr>
            <w:tcW w:w="4678" w:type="dxa"/>
          </w:tcPr>
          <w:p w14:paraId="29BF404A" w14:textId="77777777" w:rsidR="00E462E1" w:rsidRPr="00663A65" w:rsidRDefault="00E462E1" w:rsidP="00320193">
            <w:pPr>
              <w:widowControl w:val="0"/>
              <w:tabs>
                <w:tab w:val="left" w:pos="-720"/>
              </w:tabs>
              <w:rPr>
                <w:rFonts w:ascii="Times New Roman" w:hAnsi="Times New Roman" w:cs="Times New Roman"/>
                <w:b/>
                <w:noProof/>
              </w:rPr>
            </w:pPr>
            <w:r w:rsidRPr="00663A65">
              <w:rPr>
                <w:rFonts w:ascii="Times New Roman" w:hAnsi="Times New Roman" w:cs="Times New Roman"/>
                <w:b/>
                <w:noProof/>
              </w:rPr>
              <w:t>Slovenská republika</w:t>
            </w:r>
          </w:p>
          <w:p w14:paraId="29120E2E" w14:textId="794260D3" w:rsidR="00E462E1" w:rsidRPr="00663A65" w:rsidRDefault="00E462E1" w:rsidP="00320193">
            <w:pPr>
              <w:rPr>
                <w:rFonts w:ascii="Times New Roman" w:hAnsi="Times New Roman" w:cs="Times New Roman"/>
              </w:rPr>
            </w:pPr>
            <w:r w:rsidRPr="00663A65">
              <w:rPr>
                <w:rFonts w:ascii="Times New Roman" w:hAnsi="Times New Roman" w:cs="Times New Roman"/>
              </w:rPr>
              <w:t xml:space="preserve">GlaxoSmithKline (Ireland) Limited </w:t>
            </w:r>
          </w:p>
          <w:p w14:paraId="654FB388" w14:textId="66D0A004" w:rsidR="00E462E1" w:rsidRPr="00663A65" w:rsidRDefault="00E462E1" w:rsidP="00087AE3">
            <w:pPr>
              <w:rPr>
                <w:rFonts w:ascii="Times New Roman" w:hAnsi="Times New Roman" w:cs="Times New Roman"/>
              </w:rPr>
            </w:pPr>
            <w:r w:rsidRPr="00663A65">
              <w:rPr>
                <w:rFonts w:ascii="Times New Roman" w:hAnsi="Times New Roman" w:cs="Times New Roman"/>
              </w:rPr>
              <w:t xml:space="preserve">Tel: + 421 </w:t>
            </w:r>
            <w:r w:rsidRPr="00663A65">
              <w:rPr>
                <w:rFonts w:ascii="Times New Roman" w:hAnsi="Times New Roman" w:cs="Times New Roman"/>
                <w:color w:val="000000"/>
              </w:rPr>
              <w:t>800500589</w:t>
            </w:r>
          </w:p>
        </w:tc>
      </w:tr>
      <w:tr w:rsidR="00E462E1" w:rsidRPr="00663A65" w14:paraId="015159D5" w14:textId="77777777" w:rsidTr="00320193">
        <w:tc>
          <w:tcPr>
            <w:tcW w:w="4678" w:type="dxa"/>
            <w:gridSpan w:val="2"/>
          </w:tcPr>
          <w:p w14:paraId="359185F8" w14:textId="77777777" w:rsidR="00C94D16" w:rsidRDefault="00C94D16" w:rsidP="00C2232F">
            <w:pPr>
              <w:widowControl w:val="0"/>
              <w:rPr>
                <w:rFonts w:ascii="Times New Roman" w:hAnsi="Times New Roman" w:cs="Times New Roman"/>
                <w:b/>
                <w:noProof/>
                <w:lang w:val="it-IT"/>
              </w:rPr>
            </w:pPr>
          </w:p>
          <w:p w14:paraId="5FC764F5" w14:textId="187758AC" w:rsidR="00C2232F" w:rsidRPr="00663A65" w:rsidRDefault="00C2232F" w:rsidP="00C2232F">
            <w:pPr>
              <w:widowControl w:val="0"/>
              <w:rPr>
                <w:rFonts w:ascii="Times New Roman" w:hAnsi="Times New Roman" w:cs="Times New Roman"/>
                <w:noProof/>
                <w:lang w:val="it-IT"/>
              </w:rPr>
            </w:pPr>
            <w:r w:rsidRPr="00663A65">
              <w:rPr>
                <w:rFonts w:ascii="Times New Roman" w:hAnsi="Times New Roman" w:cs="Times New Roman"/>
                <w:b/>
                <w:noProof/>
                <w:lang w:val="it-IT"/>
              </w:rPr>
              <w:t>Italia</w:t>
            </w:r>
          </w:p>
          <w:p w14:paraId="7F78F3E6" w14:textId="77777777" w:rsidR="00C2232F" w:rsidRPr="00663A65" w:rsidRDefault="00C2232F" w:rsidP="00C2232F">
            <w:pPr>
              <w:widowControl w:val="0"/>
              <w:rPr>
                <w:rFonts w:ascii="Times New Roman" w:hAnsi="Times New Roman" w:cs="Times New Roman"/>
                <w:noProof/>
                <w:lang w:val="it-IT"/>
              </w:rPr>
            </w:pPr>
            <w:r w:rsidRPr="00663A65">
              <w:rPr>
                <w:rFonts w:ascii="Times New Roman" w:hAnsi="Times New Roman" w:cs="Times New Roman"/>
                <w:noProof/>
                <w:lang w:val="it-IT"/>
              </w:rPr>
              <w:t>GlaxoSmithKline S.p.A.</w:t>
            </w:r>
          </w:p>
          <w:p w14:paraId="0DEF131C" w14:textId="02E21C55" w:rsidR="00E462E1" w:rsidRPr="00663A65" w:rsidRDefault="00C2232F" w:rsidP="00320193">
            <w:pPr>
              <w:widowControl w:val="0"/>
              <w:rPr>
                <w:rFonts w:ascii="Times New Roman" w:hAnsi="Times New Roman" w:cs="Times New Roman"/>
                <w:b/>
                <w:noProof/>
              </w:rPr>
            </w:pPr>
            <w:r w:rsidRPr="00663A65">
              <w:rPr>
                <w:rFonts w:ascii="Times New Roman" w:hAnsi="Times New Roman" w:cs="Times New Roman"/>
                <w:noProof/>
              </w:rPr>
              <w:t>Tel: + 39 (0)45 7741111</w:t>
            </w:r>
          </w:p>
        </w:tc>
        <w:tc>
          <w:tcPr>
            <w:tcW w:w="4678" w:type="dxa"/>
          </w:tcPr>
          <w:p w14:paraId="79BC6B11" w14:textId="77777777" w:rsidR="00C94D16" w:rsidRDefault="00C94D16" w:rsidP="00320193">
            <w:pPr>
              <w:widowControl w:val="0"/>
              <w:tabs>
                <w:tab w:val="left" w:pos="-720"/>
                <w:tab w:val="left" w:pos="4536"/>
              </w:tabs>
              <w:rPr>
                <w:rFonts w:ascii="Times New Roman" w:hAnsi="Times New Roman" w:cs="Times New Roman"/>
                <w:b/>
                <w:noProof/>
              </w:rPr>
            </w:pPr>
          </w:p>
          <w:p w14:paraId="27BCDE08" w14:textId="5C7B1AB5" w:rsidR="00E462E1" w:rsidRPr="00663A65" w:rsidRDefault="00E462E1" w:rsidP="00320193">
            <w:pPr>
              <w:widowControl w:val="0"/>
              <w:tabs>
                <w:tab w:val="left" w:pos="-720"/>
                <w:tab w:val="left" w:pos="4536"/>
              </w:tabs>
              <w:rPr>
                <w:rFonts w:ascii="Times New Roman" w:hAnsi="Times New Roman" w:cs="Times New Roman"/>
                <w:noProof/>
              </w:rPr>
            </w:pPr>
            <w:r w:rsidRPr="00663A65">
              <w:rPr>
                <w:rFonts w:ascii="Times New Roman" w:hAnsi="Times New Roman" w:cs="Times New Roman"/>
                <w:b/>
                <w:noProof/>
              </w:rPr>
              <w:t>Suomi/Finland</w:t>
            </w:r>
          </w:p>
          <w:p w14:paraId="139EAFFA" w14:textId="77777777" w:rsidR="00E462E1" w:rsidRPr="00663A65" w:rsidRDefault="00E462E1" w:rsidP="00320193">
            <w:pPr>
              <w:rPr>
                <w:rFonts w:ascii="Times New Roman" w:hAnsi="Times New Roman" w:cs="Times New Roman"/>
              </w:rPr>
            </w:pPr>
            <w:r w:rsidRPr="00663A65">
              <w:rPr>
                <w:rFonts w:ascii="Times New Roman" w:hAnsi="Times New Roman" w:cs="Times New Roman"/>
              </w:rPr>
              <w:t>GlaxoSmithKline Oy</w:t>
            </w:r>
          </w:p>
          <w:p w14:paraId="49D1BFD8" w14:textId="77777777" w:rsidR="00E462E1" w:rsidRPr="00663A65" w:rsidRDefault="00E462E1" w:rsidP="00320193">
            <w:pPr>
              <w:rPr>
                <w:rFonts w:ascii="Times New Roman" w:hAnsi="Times New Roman" w:cs="Times New Roman"/>
              </w:rPr>
            </w:pPr>
            <w:r w:rsidRPr="00663A65">
              <w:rPr>
                <w:rFonts w:ascii="Times New Roman" w:hAnsi="Times New Roman" w:cs="Times New Roman"/>
              </w:rPr>
              <w:t>Puh/Tel: + 358 (0)10 30 30 30</w:t>
            </w:r>
          </w:p>
          <w:p w14:paraId="0EB999E3" w14:textId="77777777" w:rsidR="00E462E1" w:rsidRPr="00663A65" w:rsidRDefault="00E462E1" w:rsidP="00320193">
            <w:pPr>
              <w:rPr>
                <w:rFonts w:ascii="Times New Roman" w:hAnsi="Times New Roman" w:cs="Times New Roman"/>
                <w:noProof/>
              </w:rPr>
            </w:pPr>
          </w:p>
        </w:tc>
      </w:tr>
      <w:tr w:rsidR="00E462E1" w:rsidRPr="002724F1" w14:paraId="2C8A0384" w14:textId="77777777" w:rsidTr="00320193">
        <w:tc>
          <w:tcPr>
            <w:tcW w:w="4678" w:type="dxa"/>
            <w:gridSpan w:val="2"/>
          </w:tcPr>
          <w:p w14:paraId="3C1D4CBA" w14:textId="77777777" w:rsidR="00C94D16" w:rsidRDefault="00C94D16" w:rsidP="00320193">
            <w:pPr>
              <w:widowControl w:val="0"/>
              <w:rPr>
                <w:rFonts w:ascii="Times New Roman" w:hAnsi="Times New Roman" w:cs="Times New Roman"/>
                <w:b/>
                <w:noProof/>
              </w:rPr>
            </w:pPr>
          </w:p>
          <w:p w14:paraId="28EFF4FB" w14:textId="2814AC28" w:rsidR="00E462E1" w:rsidRPr="00663A65" w:rsidRDefault="00E462E1" w:rsidP="00320193">
            <w:pPr>
              <w:widowControl w:val="0"/>
              <w:rPr>
                <w:rFonts w:ascii="Times New Roman" w:hAnsi="Times New Roman" w:cs="Times New Roman"/>
                <w:b/>
                <w:noProof/>
              </w:rPr>
            </w:pPr>
            <w:r w:rsidRPr="00663A65">
              <w:rPr>
                <w:rFonts w:ascii="Times New Roman" w:hAnsi="Times New Roman" w:cs="Times New Roman"/>
                <w:b/>
                <w:noProof/>
              </w:rPr>
              <w:t>Κύπρος</w:t>
            </w:r>
          </w:p>
          <w:p w14:paraId="1896084B" w14:textId="7D4F8832" w:rsidR="00E462E1" w:rsidRPr="00663A65" w:rsidRDefault="00E462E1" w:rsidP="00320193">
            <w:pPr>
              <w:rPr>
                <w:rFonts w:ascii="Times New Roman" w:hAnsi="Times New Roman" w:cs="Times New Roman"/>
              </w:rPr>
            </w:pPr>
            <w:r w:rsidRPr="00663A65">
              <w:rPr>
                <w:rFonts w:ascii="Times New Roman" w:hAnsi="Times New Roman" w:cs="Times New Roman"/>
              </w:rPr>
              <w:t>GlaxoSmithKline (Ireland) L</w:t>
            </w:r>
            <w:r w:rsidR="00C94D16">
              <w:rPr>
                <w:rFonts w:ascii="Times New Roman" w:hAnsi="Times New Roman" w:cs="Times New Roman"/>
              </w:rPr>
              <w:t>imi</w:t>
            </w:r>
            <w:r w:rsidRPr="00663A65">
              <w:rPr>
                <w:rFonts w:ascii="Times New Roman" w:hAnsi="Times New Roman" w:cs="Times New Roman"/>
              </w:rPr>
              <w:t>t</w:t>
            </w:r>
            <w:r w:rsidR="00C94D16">
              <w:rPr>
                <w:rFonts w:ascii="Times New Roman" w:hAnsi="Times New Roman" w:cs="Times New Roman"/>
              </w:rPr>
              <w:t>e</w:t>
            </w:r>
            <w:r w:rsidRPr="00663A65">
              <w:rPr>
                <w:rFonts w:ascii="Times New Roman" w:hAnsi="Times New Roman" w:cs="Times New Roman"/>
              </w:rPr>
              <w:t>d</w:t>
            </w:r>
          </w:p>
          <w:p w14:paraId="0E130612" w14:textId="4D14AAD7" w:rsidR="00E462E1" w:rsidRPr="00663A65" w:rsidRDefault="00E462E1" w:rsidP="00087AE3">
            <w:pPr>
              <w:rPr>
                <w:rFonts w:ascii="Times New Roman" w:hAnsi="Times New Roman" w:cs="Times New Roman"/>
              </w:rPr>
            </w:pPr>
            <w:proofErr w:type="spellStart"/>
            <w:r w:rsidRPr="00663A65">
              <w:rPr>
                <w:rFonts w:ascii="Times New Roman" w:hAnsi="Times New Roman" w:cs="Times New Roman"/>
              </w:rPr>
              <w:t>Τηλ</w:t>
            </w:r>
            <w:proofErr w:type="spellEnd"/>
            <w:r w:rsidRPr="00663A65">
              <w:rPr>
                <w:rFonts w:ascii="Times New Roman" w:hAnsi="Times New Roman" w:cs="Times New Roman"/>
              </w:rPr>
              <w:t xml:space="preserve">: + 357 </w:t>
            </w:r>
            <w:r w:rsidRPr="00663A65">
              <w:rPr>
                <w:rFonts w:ascii="Times New Roman" w:hAnsi="Times New Roman" w:cs="Times New Roman"/>
                <w:color w:val="000000"/>
              </w:rPr>
              <w:t>80070017</w:t>
            </w:r>
          </w:p>
        </w:tc>
        <w:tc>
          <w:tcPr>
            <w:tcW w:w="4678" w:type="dxa"/>
          </w:tcPr>
          <w:p w14:paraId="0ADC9E49" w14:textId="77777777" w:rsidR="00E462E1" w:rsidRPr="00663A65" w:rsidRDefault="00E462E1" w:rsidP="00320193">
            <w:pPr>
              <w:widowControl w:val="0"/>
              <w:tabs>
                <w:tab w:val="left" w:pos="-720"/>
                <w:tab w:val="left" w:pos="4536"/>
              </w:tabs>
              <w:rPr>
                <w:rFonts w:ascii="Times New Roman" w:hAnsi="Times New Roman" w:cs="Times New Roman"/>
                <w:b/>
                <w:noProof/>
                <w:lang w:val="de-DE"/>
              </w:rPr>
            </w:pPr>
            <w:r w:rsidRPr="00663A65">
              <w:rPr>
                <w:rFonts w:ascii="Times New Roman" w:hAnsi="Times New Roman" w:cs="Times New Roman"/>
                <w:b/>
                <w:noProof/>
                <w:lang w:val="de-DE"/>
              </w:rPr>
              <w:t>Sverige</w:t>
            </w:r>
          </w:p>
          <w:p w14:paraId="4CB0FD68" w14:textId="77777777" w:rsidR="00E462E1" w:rsidRPr="00663A65" w:rsidRDefault="00E462E1" w:rsidP="00320193">
            <w:pPr>
              <w:widowControl w:val="0"/>
              <w:rPr>
                <w:rFonts w:ascii="Times New Roman" w:hAnsi="Times New Roman" w:cs="Times New Roman"/>
                <w:bCs/>
                <w:lang w:val="de-DE"/>
              </w:rPr>
            </w:pPr>
            <w:r w:rsidRPr="00663A65">
              <w:rPr>
                <w:rFonts w:ascii="Times New Roman" w:hAnsi="Times New Roman" w:cs="Times New Roman"/>
                <w:bCs/>
                <w:lang w:val="de-DE"/>
              </w:rPr>
              <w:t>GlaxoSmithKline AB</w:t>
            </w:r>
          </w:p>
          <w:p w14:paraId="3CF66309" w14:textId="77777777" w:rsidR="00E462E1" w:rsidRPr="00663A65" w:rsidRDefault="00E462E1" w:rsidP="00320193">
            <w:pPr>
              <w:widowControl w:val="0"/>
              <w:rPr>
                <w:rFonts w:ascii="Times New Roman" w:hAnsi="Times New Roman" w:cs="Times New Roman"/>
                <w:bCs/>
                <w:lang w:val="de-DE"/>
              </w:rPr>
            </w:pPr>
            <w:r w:rsidRPr="00663A65">
              <w:rPr>
                <w:rFonts w:ascii="Times New Roman" w:hAnsi="Times New Roman" w:cs="Times New Roman"/>
                <w:bCs/>
                <w:lang w:val="de-DE"/>
              </w:rPr>
              <w:t>Tel: + 46 (0)8 638 93 00</w:t>
            </w:r>
          </w:p>
          <w:p w14:paraId="53422B75" w14:textId="78977B8A" w:rsidR="00E462E1" w:rsidRPr="00663A65" w:rsidRDefault="00E462E1" w:rsidP="00320193">
            <w:pPr>
              <w:widowControl w:val="0"/>
              <w:tabs>
                <w:tab w:val="left" w:pos="-720"/>
                <w:tab w:val="left" w:pos="4536"/>
              </w:tabs>
              <w:rPr>
                <w:rFonts w:ascii="Times New Roman" w:hAnsi="Times New Roman" w:cs="Times New Roman"/>
                <w:b/>
                <w:noProof/>
                <w:lang w:val="de-DE"/>
              </w:rPr>
            </w:pPr>
            <w:r w:rsidRPr="00663A65">
              <w:rPr>
                <w:rFonts w:ascii="Times New Roman" w:hAnsi="Times New Roman" w:cs="Times New Roman"/>
                <w:bCs/>
                <w:lang w:val="de-DE"/>
              </w:rPr>
              <w:t>info.produkt@gsk.com</w:t>
            </w:r>
          </w:p>
        </w:tc>
      </w:tr>
      <w:tr w:rsidR="00E462E1" w:rsidRPr="00663A65" w14:paraId="3B4ACE93" w14:textId="77777777" w:rsidTr="00320193">
        <w:tc>
          <w:tcPr>
            <w:tcW w:w="4678" w:type="dxa"/>
            <w:gridSpan w:val="2"/>
          </w:tcPr>
          <w:p w14:paraId="45B5BAE4" w14:textId="77777777" w:rsidR="00E462E1" w:rsidRPr="00663A65" w:rsidRDefault="00E462E1" w:rsidP="00320193">
            <w:pPr>
              <w:widowControl w:val="0"/>
              <w:rPr>
                <w:rFonts w:ascii="Times New Roman" w:hAnsi="Times New Roman" w:cs="Times New Roman"/>
                <w:b/>
                <w:noProof/>
                <w:lang w:val="de-DE"/>
              </w:rPr>
            </w:pPr>
          </w:p>
          <w:p w14:paraId="67CF91CB" w14:textId="77777777" w:rsidR="00E462E1" w:rsidRPr="00AD7A0B" w:rsidRDefault="00E462E1" w:rsidP="00320193">
            <w:pPr>
              <w:widowControl w:val="0"/>
              <w:rPr>
                <w:rFonts w:ascii="Times New Roman" w:hAnsi="Times New Roman" w:cs="Times New Roman"/>
                <w:b/>
                <w:noProof/>
                <w:lang w:val="de-DE"/>
              </w:rPr>
            </w:pPr>
            <w:r w:rsidRPr="00AD7A0B">
              <w:rPr>
                <w:rFonts w:ascii="Times New Roman" w:hAnsi="Times New Roman" w:cs="Times New Roman"/>
                <w:b/>
                <w:noProof/>
                <w:lang w:val="de-DE"/>
              </w:rPr>
              <w:t>Latvija</w:t>
            </w:r>
          </w:p>
          <w:p w14:paraId="21191834" w14:textId="602E34D2" w:rsidR="00E462E1" w:rsidRPr="00AD7A0B" w:rsidRDefault="00E462E1" w:rsidP="00320193">
            <w:pPr>
              <w:rPr>
                <w:rFonts w:ascii="Times New Roman" w:hAnsi="Times New Roman" w:cs="Times New Roman"/>
                <w:lang w:val="de-DE"/>
              </w:rPr>
            </w:pPr>
            <w:r w:rsidRPr="00AD7A0B">
              <w:rPr>
                <w:rFonts w:ascii="Times New Roman" w:hAnsi="Times New Roman" w:cs="Times New Roman"/>
                <w:lang w:val="de-DE"/>
              </w:rPr>
              <w:t xml:space="preserve">GlaxoSmithKline </w:t>
            </w:r>
            <w:r w:rsidRPr="00663A65">
              <w:rPr>
                <w:rFonts w:ascii="Times New Roman" w:hAnsi="Times New Roman" w:cs="Times New Roman"/>
              </w:rPr>
              <w:t>(Ireland) Limited</w:t>
            </w:r>
          </w:p>
          <w:p w14:paraId="678167C2" w14:textId="703B30D4" w:rsidR="00E462E1" w:rsidRPr="00AD7A0B" w:rsidRDefault="00E462E1" w:rsidP="00087AE3">
            <w:pPr>
              <w:rPr>
                <w:rFonts w:ascii="Times New Roman" w:hAnsi="Times New Roman" w:cs="Times New Roman"/>
                <w:lang w:val="de-DE"/>
              </w:rPr>
            </w:pPr>
            <w:r w:rsidRPr="00AD7A0B">
              <w:rPr>
                <w:rFonts w:ascii="Times New Roman" w:hAnsi="Times New Roman" w:cs="Times New Roman"/>
                <w:lang w:val="de-DE"/>
              </w:rPr>
              <w:t xml:space="preserve">Tel: + 371 </w:t>
            </w:r>
            <w:r w:rsidRPr="00663A65">
              <w:rPr>
                <w:rFonts w:ascii="Times New Roman" w:hAnsi="Times New Roman" w:cs="Times New Roman"/>
                <w:color w:val="000000"/>
              </w:rPr>
              <w:t>80205045</w:t>
            </w:r>
          </w:p>
        </w:tc>
        <w:tc>
          <w:tcPr>
            <w:tcW w:w="4678" w:type="dxa"/>
          </w:tcPr>
          <w:p w14:paraId="6A766E51" w14:textId="77777777" w:rsidR="00E462E1" w:rsidRPr="00663A65" w:rsidRDefault="00E462E1" w:rsidP="00320193">
            <w:pPr>
              <w:widowControl w:val="0"/>
              <w:tabs>
                <w:tab w:val="left" w:pos="-720"/>
                <w:tab w:val="left" w:pos="4536"/>
              </w:tabs>
              <w:rPr>
                <w:rFonts w:ascii="Times New Roman" w:hAnsi="Times New Roman" w:cs="Times New Roman"/>
                <w:b/>
                <w:noProof/>
              </w:rPr>
            </w:pPr>
          </w:p>
          <w:p w14:paraId="5C730865" w14:textId="3678165E" w:rsidR="00E462E1" w:rsidRPr="00663A65" w:rsidDel="00C75E5C" w:rsidRDefault="00E462E1" w:rsidP="00320193">
            <w:pPr>
              <w:widowControl w:val="0"/>
              <w:tabs>
                <w:tab w:val="left" w:pos="-720"/>
                <w:tab w:val="left" w:pos="4536"/>
              </w:tabs>
              <w:rPr>
                <w:del w:id="372" w:author="Author"/>
                <w:rFonts w:ascii="Times New Roman" w:hAnsi="Times New Roman" w:cs="Times New Roman"/>
                <w:b/>
                <w:noProof/>
              </w:rPr>
            </w:pPr>
            <w:del w:id="373" w:author="Author">
              <w:r w:rsidRPr="00663A65" w:rsidDel="00C75E5C">
                <w:rPr>
                  <w:rFonts w:ascii="Times New Roman" w:hAnsi="Times New Roman" w:cs="Times New Roman"/>
                  <w:b/>
                  <w:noProof/>
                </w:rPr>
                <w:delText>United Kingdom (Northern Ireland)</w:delText>
              </w:r>
            </w:del>
          </w:p>
          <w:p w14:paraId="4415E4E8" w14:textId="681909FB" w:rsidR="00E462E1" w:rsidRPr="00663A65" w:rsidDel="00C75E5C" w:rsidRDefault="00E462E1" w:rsidP="00320193">
            <w:pPr>
              <w:rPr>
                <w:del w:id="374" w:author="Author"/>
                <w:rFonts w:ascii="Times New Roman" w:hAnsi="Times New Roman" w:cs="Times New Roman"/>
              </w:rPr>
            </w:pPr>
            <w:del w:id="375" w:author="Author">
              <w:r w:rsidRPr="00663A65" w:rsidDel="00C75E5C">
                <w:rPr>
                  <w:rFonts w:ascii="Times New Roman" w:hAnsi="Times New Roman" w:cs="Times New Roman"/>
                </w:rPr>
                <w:delText xml:space="preserve">GlaxoSmithKline </w:delText>
              </w:r>
              <w:r w:rsidRPr="00663A65" w:rsidDel="00C75E5C">
                <w:rPr>
                  <w:rFonts w:ascii="Times New Roman" w:hAnsi="Times New Roman" w:cs="Times New Roman"/>
                  <w:noProof/>
                </w:rPr>
                <w:delText>(Ireland) Limited</w:delText>
              </w:r>
            </w:del>
          </w:p>
          <w:p w14:paraId="16FB666F" w14:textId="6BB57D2E" w:rsidR="00E462E1" w:rsidRPr="00663A65" w:rsidDel="00C75E5C" w:rsidRDefault="00E462E1" w:rsidP="00320193">
            <w:pPr>
              <w:rPr>
                <w:del w:id="376" w:author="Author"/>
                <w:rFonts w:ascii="Times New Roman" w:hAnsi="Times New Roman" w:cs="Times New Roman"/>
              </w:rPr>
            </w:pPr>
            <w:del w:id="377" w:author="Author">
              <w:r w:rsidRPr="00663A65" w:rsidDel="00C75E5C">
                <w:rPr>
                  <w:rFonts w:ascii="Times New Roman" w:hAnsi="Times New Roman" w:cs="Times New Roman"/>
                </w:rPr>
                <w:delText>Tel: + 44 (0)800 221441</w:delText>
              </w:r>
            </w:del>
          </w:p>
          <w:p w14:paraId="11BA8346" w14:textId="2C9048E5" w:rsidR="00E462E1" w:rsidRPr="00663A65" w:rsidRDefault="00E462E1" w:rsidP="00087AE3">
            <w:pPr>
              <w:rPr>
                <w:rFonts w:ascii="Times New Roman" w:hAnsi="Times New Roman" w:cs="Times New Roman"/>
              </w:rPr>
            </w:pPr>
            <w:del w:id="378" w:author="Author">
              <w:r w:rsidRPr="00663A65" w:rsidDel="00C75E5C">
                <w:rPr>
                  <w:rFonts w:ascii="Times New Roman" w:hAnsi="Times New Roman" w:cs="Times New Roman"/>
                </w:rPr>
                <w:delText>customercontactuk@gsk.com</w:delText>
              </w:r>
            </w:del>
          </w:p>
        </w:tc>
      </w:tr>
    </w:tbl>
    <w:p w14:paraId="57D470E9" w14:textId="77777777" w:rsidR="004F7346" w:rsidRPr="00663A65" w:rsidRDefault="004F7346" w:rsidP="004F7346">
      <w:pPr>
        <w:widowControl w:val="0"/>
        <w:numPr>
          <w:ilvl w:val="12"/>
          <w:numId w:val="0"/>
        </w:numPr>
        <w:ind w:right="-2"/>
        <w:outlineLvl w:val="0"/>
        <w:rPr>
          <w:rFonts w:ascii="Times New Roman" w:hAnsi="Times New Roman" w:cs="Times New Roman"/>
          <w:b/>
          <w:noProof/>
        </w:rPr>
      </w:pPr>
    </w:p>
    <w:p w14:paraId="0BFC6E0B" w14:textId="33736491" w:rsidR="004F7346" w:rsidRPr="00663A65" w:rsidRDefault="004F7346" w:rsidP="004F7346">
      <w:pPr>
        <w:widowControl w:val="0"/>
        <w:numPr>
          <w:ilvl w:val="12"/>
          <w:numId w:val="0"/>
        </w:numPr>
        <w:ind w:right="-2"/>
        <w:outlineLvl w:val="0"/>
        <w:rPr>
          <w:rFonts w:ascii="Times New Roman" w:hAnsi="Times New Roman" w:cs="Times New Roman"/>
          <w:noProof/>
        </w:rPr>
      </w:pPr>
      <w:r w:rsidRPr="00663A65">
        <w:rPr>
          <w:rFonts w:ascii="Times New Roman" w:hAnsi="Times New Roman" w:cs="Times New Roman"/>
          <w:b/>
          <w:noProof/>
        </w:rPr>
        <w:t>This leaflet was last revised in MM/YYYY</w:t>
      </w:r>
      <w:r w:rsidRPr="00663A65">
        <w:rPr>
          <w:rFonts w:ascii="Times New Roman" w:eastAsia="MS Mincho" w:hAnsi="Times New Roman" w:cs="Times New Roman"/>
          <w:lang w:eastAsia="ja-JP"/>
        </w:rPr>
        <w:t>.</w:t>
      </w:r>
      <w:r w:rsidR="00CE3183">
        <w:rPr>
          <w:rFonts w:ascii="Times New Roman" w:eastAsia="MS Mincho" w:hAnsi="Times New Roman" w:cs="Times New Roman"/>
          <w:lang w:eastAsia="ja-JP"/>
        </w:rPr>
        <w:fldChar w:fldCharType="begin"/>
      </w:r>
      <w:r w:rsidR="00CE3183">
        <w:rPr>
          <w:rFonts w:ascii="Times New Roman" w:eastAsia="MS Mincho" w:hAnsi="Times New Roman" w:cs="Times New Roman"/>
          <w:lang w:eastAsia="ja-JP"/>
        </w:rPr>
        <w:instrText xml:space="preserve"> DOCVARIABLE vault_nd_d6c73ba0-8032-4c65-8208-5fdc13f98a66 \* MERGEFORMAT </w:instrText>
      </w:r>
      <w:r w:rsidR="00CE3183">
        <w:rPr>
          <w:rFonts w:ascii="Times New Roman" w:eastAsia="MS Mincho" w:hAnsi="Times New Roman" w:cs="Times New Roman"/>
          <w:lang w:eastAsia="ja-JP"/>
        </w:rPr>
        <w:fldChar w:fldCharType="separate"/>
      </w:r>
      <w:r w:rsidR="00CE3183">
        <w:rPr>
          <w:rFonts w:ascii="Times New Roman" w:eastAsia="MS Mincho" w:hAnsi="Times New Roman" w:cs="Times New Roman"/>
          <w:lang w:eastAsia="ja-JP"/>
        </w:rPr>
        <w:t xml:space="preserve"> </w:t>
      </w:r>
      <w:r w:rsidR="00CE3183">
        <w:rPr>
          <w:rFonts w:ascii="Times New Roman" w:eastAsia="MS Mincho" w:hAnsi="Times New Roman" w:cs="Times New Roman"/>
          <w:lang w:eastAsia="ja-JP"/>
        </w:rPr>
        <w:fldChar w:fldCharType="end"/>
      </w:r>
    </w:p>
    <w:p w14:paraId="6E1655D7" w14:textId="77777777" w:rsidR="004F7346" w:rsidRPr="00663A65" w:rsidRDefault="004F7346" w:rsidP="004F7346">
      <w:pPr>
        <w:widowControl w:val="0"/>
        <w:numPr>
          <w:ilvl w:val="12"/>
          <w:numId w:val="0"/>
        </w:numPr>
        <w:ind w:right="-2"/>
        <w:rPr>
          <w:rFonts w:ascii="Times New Roman" w:hAnsi="Times New Roman" w:cs="Times New Roman"/>
          <w:iCs/>
          <w:noProof/>
        </w:rPr>
      </w:pPr>
    </w:p>
    <w:p w14:paraId="69E7FBA2" w14:textId="77777777" w:rsidR="004F7346" w:rsidRPr="00663A65" w:rsidRDefault="004F7346" w:rsidP="004F7346">
      <w:pPr>
        <w:widowControl w:val="0"/>
        <w:numPr>
          <w:ilvl w:val="12"/>
          <w:numId w:val="0"/>
        </w:numPr>
        <w:ind w:right="-2"/>
        <w:rPr>
          <w:rFonts w:ascii="Times New Roman" w:hAnsi="Times New Roman" w:cs="Times New Roman"/>
          <w:b/>
          <w:noProof/>
        </w:rPr>
      </w:pPr>
      <w:r w:rsidRPr="00663A65">
        <w:rPr>
          <w:rFonts w:ascii="Times New Roman" w:hAnsi="Times New Roman" w:cs="Times New Roman"/>
          <w:b/>
          <w:noProof/>
        </w:rPr>
        <w:t>Other sources of information</w:t>
      </w:r>
    </w:p>
    <w:p w14:paraId="03AD70AA" w14:textId="77777777" w:rsidR="004F7346" w:rsidRPr="00663A65" w:rsidRDefault="004F7346" w:rsidP="004F7346">
      <w:pPr>
        <w:widowControl w:val="0"/>
        <w:numPr>
          <w:ilvl w:val="12"/>
          <w:numId w:val="0"/>
        </w:numPr>
        <w:ind w:right="-2"/>
        <w:rPr>
          <w:rFonts w:ascii="Times New Roman" w:hAnsi="Times New Roman" w:cs="Times New Roman"/>
        </w:rPr>
      </w:pPr>
    </w:p>
    <w:p w14:paraId="3CC747E5" w14:textId="25512512" w:rsidR="00D06860" w:rsidRPr="00663A65" w:rsidRDefault="004F7346" w:rsidP="00087AE3">
      <w:pPr>
        <w:widowControl w:val="0"/>
        <w:numPr>
          <w:ilvl w:val="12"/>
          <w:numId w:val="0"/>
        </w:numPr>
        <w:ind w:right="-2"/>
        <w:rPr>
          <w:rFonts w:ascii="Times New Roman" w:hAnsi="Times New Roman" w:cs="Times New Roman"/>
          <w:noProof/>
        </w:rPr>
      </w:pPr>
      <w:r w:rsidRPr="00663A65">
        <w:rPr>
          <w:rFonts w:ascii="Times New Roman" w:hAnsi="Times New Roman" w:cs="Times New Roman"/>
        </w:rPr>
        <w:t xml:space="preserve">Detailed information on this medicine is available on the European Medicines Agency web site: </w:t>
      </w:r>
      <w:ins w:id="379" w:author="Author">
        <w:r w:rsidR="00E96F48">
          <w:rPr>
            <w:rFonts w:ascii="Times New Roman" w:hAnsi="Times New Roman" w:cs="Times New Roman"/>
            <w:noProof/>
          </w:rPr>
          <w:fldChar w:fldCharType="begin"/>
        </w:r>
        <w:r w:rsidR="00E96F48">
          <w:rPr>
            <w:rFonts w:ascii="Times New Roman" w:hAnsi="Times New Roman" w:cs="Times New Roman"/>
            <w:noProof/>
          </w:rPr>
          <w:instrText xml:space="preserve"> HYPERLINK "</w:instrText>
        </w:r>
      </w:ins>
      <w:r w:rsidR="00E96F48" w:rsidRPr="007949CB">
        <w:rPr>
          <w:rPrChange w:id="380" w:author="Author">
            <w:rPr>
              <w:rStyle w:val="Hyperlink"/>
              <w:rFonts w:ascii="Times New Roman" w:hAnsi="Times New Roman" w:cs="Times New Roman"/>
              <w:noProof/>
            </w:rPr>
          </w:rPrChange>
        </w:rPr>
        <w:instrText>http</w:instrText>
      </w:r>
      <w:ins w:id="381" w:author="Author">
        <w:r w:rsidR="00E96F48" w:rsidRPr="007949CB">
          <w:rPr>
            <w:rPrChange w:id="382" w:author="Author">
              <w:rPr>
                <w:rStyle w:val="Hyperlink"/>
                <w:rFonts w:ascii="Times New Roman" w:hAnsi="Times New Roman" w:cs="Times New Roman"/>
                <w:noProof/>
              </w:rPr>
            </w:rPrChange>
          </w:rPr>
          <w:instrText>s</w:instrText>
        </w:r>
      </w:ins>
      <w:r w:rsidR="00E96F48" w:rsidRPr="007949CB">
        <w:rPr>
          <w:rPrChange w:id="383" w:author="Author">
            <w:rPr>
              <w:rStyle w:val="Hyperlink"/>
              <w:rFonts w:ascii="Times New Roman" w:hAnsi="Times New Roman" w:cs="Times New Roman"/>
              <w:noProof/>
            </w:rPr>
          </w:rPrChange>
        </w:rPr>
        <w:instrText>://www.ema.europa.eu</w:instrText>
      </w:r>
      <w:ins w:id="384" w:author="Author">
        <w:r w:rsidR="00E96F48">
          <w:rPr>
            <w:rFonts w:ascii="Times New Roman" w:hAnsi="Times New Roman" w:cs="Times New Roman"/>
            <w:noProof/>
          </w:rPr>
          <w:instrText>"</w:instrText>
        </w:r>
        <w:r w:rsidR="00E96F48">
          <w:rPr>
            <w:rFonts w:ascii="Times New Roman" w:hAnsi="Times New Roman" w:cs="Times New Roman"/>
            <w:noProof/>
          </w:rPr>
        </w:r>
        <w:r w:rsidR="00E96F48">
          <w:rPr>
            <w:rFonts w:ascii="Times New Roman" w:hAnsi="Times New Roman" w:cs="Times New Roman"/>
            <w:noProof/>
          </w:rPr>
          <w:fldChar w:fldCharType="separate"/>
        </w:r>
      </w:ins>
      <w:r w:rsidR="00E96F48" w:rsidRPr="00E96F48">
        <w:rPr>
          <w:rStyle w:val="Hyperlink"/>
          <w:rFonts w:ascii="Times New Roman" w:hAnsi="Times New Roman" w:cs="Times New Roman"/>
          <w:noProof/>
        </w:rPr>
        <w:t>http</w:t>
      </w:r>
      <w:ins w:id="385" w:author="Author">
        <w:r w:rsidR="00E96F48" w:rsidRPr="00E96F48">
          <w:rPr>
            <w:rStyle w:val="Hyperlink"/>
            <w:rFonts w:ascii="Times New Roman" w:hAnsi="Times New Roman" w:cs="Times New Roman"/>
            <w:noProof/>
          </w:rPr>
          <w:t>s</w:t>
        </w:r>
      </w:ins>
      <w:r w:rsidR="00E96F48" w:rsidRPr="00E96F48">
        <w:rPr>
          <w:rStyle w:val="Hyperlink"/>
          <w:rFonts w:ascii="Times New Roman" w:hAnsi="Times New Roman" w:cs="Times New Roman"/>
          <w:noProof/>
        </w:rPr>
        <w:t>://www.ema.europa.eu</w:t>
      </w:r>
      <w:ins w:id="386" w:author="Author">
        <w:r w:rsidR="00E96F48">
          <w:rPr>
            <w:rFonts w:ascii="Times New Roman" w:hAnsi="Times New Roman" w:cs="Times New Roman"/>
            <w:noProof/>
          </w:rPr>
          <w:fldChar w:fldCharType="end"/>
        </w:r>
      </w:ins>
      <w:r w:rsidRPr="00663A65">
        <w:rPr>
          <w:rFonts w:ascii="Times New Roman" w:hAnsi="Times New Roman" w:cs="Times New Roman"/>
          <w:noProof/>
        </w:rPr>
        <w:t>.</w:t>
      </w:r>
      <w:bookmarkEnd w:id="0"/>
    </w:p>
    <w:sectPr w:rsidR="00D06860" w:rsidRPr="00663A65" w:rsidSect="00F64211">
      <w:footerReference w:type="default" r:id="rId27"/>
      <w:footerReference w:type="first" r:id="rId28"/>
      <w:endnotePr>
        <w:numFmt w:val="decimal"/>
      </w:endnotePr>
      <w:pgSz w:w="11907" w:h="16840" w:code="9"/>
      <w:pgMar w:top="1134" w:right="1418" w:bottom="1134" w:left="1418" w:header="731" w:footer="7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88D3C" w14:textId="77777777" w:rsidR="00DB35F8" w:rsidRDefault="00DB35F8">
      <w:r>
        <w:separator/>
      </w:r>
    </w:p>
  </w:endnote>
  <w:endnote w:type="continuationSeparator" w:id="0">
    <w:p w14:paraId="26CF7FC6" w14:textId="77777777" w:rsidR="00DB35F8" w:rsidRDefault="00DB35F8">
      <w:r>
        <w:continuationSeparator/>
      </w:r>
    </w:p>
  </w:endnote>
  <w:endnote w:type="continuationNotice" w:id="1">
    <w:p w14:paraId="31B27A24" w14:textId="77777777" w:rsidR="00DB35F8" w:rsidRDefault="00DB35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80"/>
    <w:family w:val="auto"/>
    <w:notTrueType/>
    <w:pitch w:val="default"/>
    <w:sig w:usb0="00000081" w:usb1="08070000" w:usb2="00000010" w:usb3="00000000" w:csb0="00020008" w:csb1="00000000"/>
  </w:font>
  <w:font w:name="Aptos">
    <w:charset w:val="00"/>
    <w:family w:val="swiss"/>
    <w:pitch w:val="variable"/>
    <w:sig w:usb0="20000287" w:usb1="00000003"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9D062" w14:textId="77777777" w:rsidR="00320193" w:rsidRDefault="00320193">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32</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D4BD7" w14:textId="77777777" w:rsidR="00320193" w:rsidRDefault="00320193">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E2C35" w14:textId="77777777" w:rsidR="00DB35F8" w:rsidRDefault="00DB35F8">
      <w:r>
        <w:separator/>
      </w:r>
    </w:p>
  </w:footnote>
  <w:footnote w:type="continuationSeparator" w:id="0">
    <w:p w14:paraId="07C20F76" w14:textId="77777777" w:rsidR="00DB35F8" w:rsidRDefault="00DB35F8">
      <w:r>
        <w:continuationSeparator/>
      </w:r>
    </w:p>
  </w:footnote>
  <w:footnote w:type="continuationNotice" w:id="1">
    <w:p w14:paraId="06653408" w14:textId="77777777" w:rsidR="00DB35F8" w:rsidRDefault="00DB35F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7D449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AB494C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1B0A7E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2AE6E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682AB0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78811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0C69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C9007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E9004A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D7008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12D9308C"/>
    <w:multiLevelType w:val="multilevel"/>
    <w:tmpl w:val="71BA658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F676984"/>
    <w:multiLevelType w:val="hybridMultilevel"/>
    <w:tmpl w:val="99D2A29C"/>
    <w:lvl w:ilvl="0" w:tplc="DD348C8E">
      <w:start w:val="1"/>
      <w:numFmt w:val="bullet"/>
      <w:lvlText w:val=""/>
      <w:lvlJc w:val="left"/>
      <w:pPr>
        <w:ind w:left="720" w:hanging="360"/>
      </w:pPr>
      <w:rPr>
        <w:rFonts w:ascii="Symbol" w:hAnsi="Symbol"/>
      </w:rPr>
    </w:lvl>
    <w:lvl w:ilvl="1" w:tplc="BB9CC384">
      <w:start w:val="1"/>
      <w:numFmt w:val="bullet"/>
      <w:lvlText w:val=""/>
      <w:lvlJc w:val="left"/>
      <w:pPr>
        <w:ind w:left="720" w:hanging="360"/>
      </w:pPr>
      <w:rPr>
        <w:rFonts w:ascii="Symbol" w:hAnsi="Symbol"/>
      </w:rPr>
    </w:lvl>
    <w:lvl w:ilvl="2" w:tplc="4FB09102">
      <w:start w:val="1"/>
      <w:numFmt w:val="bullet"/>
      <w:lvlText w:val=""/>
      <w:lvlJc w:val="left"/>
      <w:pPr>
        <w:ind w:left="720" w:hanging="360"/>
      </w:pPr>
      <w:rPr>
        <w:rFonts w:ascii="Symbol" w:hAnsi="Symbol"/>
      </w:rPr>
    </w:lvl>
    <w:lvl w:ilvl="3" w:tplc="6CD809D4">
      <w:start w:val="1"/>
      <w:numFmt w:val="bullet"/>
      <w:lvlText w:val=""/>
      <w:lvlJc w:val="left"/>
      <w:pPr>
        <w:ind w:left="720" w:hanging="360"/>
      </w:pPr>
      <w:rPr>
        <w:rFonts w:ascii="Symbol" w:hAnsi="Symbol"/>
      </w:rPr>
    </w:lvl>
    <w:lvl w:ilvl="4" w:tplc="7D988F60">
      <w:start w:val="1"/>
      <w:numFmt w:val="bullet"/>
      <w:lvlText w:val=""/>
      <w:lvlJc w:val="left"/>
      <w:pPr>
        <w:ind w:left="720" w:hanging="360"/>
      </w:pPr>
      <w:rPr>
        <w:rFonts w:ascii="Symbol" w:hAnsi="Symbol"/>
      </w:rPr>
    </w:lvl>
    <w:lvl w:ilvl="5" w:tplc="DEFC13E2">
      <w:start w:val="1"/>
      <w:numFmt w:val="bullet"/>
      <w:lvlText w:val=""/>
      <w:lvlJc w:val="left"/>
      <w:pPr>
        <w:ind w:left="720" w:hanging="360"/>
      </w:pPr>
      <w:rPr>
        <w:rFonts w:ascii="Symbol" w:hAnsi="Symbol"/>
      </w:rPr>
    </w:lvl>
    <w:lvl w:ilvl="6" w:tplc="120EF542">
      <w:start w:val="1"/>
      <w:numFmt w:val="bullet"/>
      <w:lvlText w:val=""/>
      <w:lvlJc w:val="left"/>
      <w:pPr>
        <w:ind w:left="720" w:hanging="360"/>
      </w:pPr>
      <w:rPr>
        <w:rFonts w:ascii="Symbol" w:hAnsi="Symbol"/>
      </w:rPr>
    </w:lvl>
    <w:lvl w:ilvl="7" w:tplc="B04A8080">
      <w:start w:val="1"/>
      <w:numFmt w:val="bullet"/>
      <w:lvlText w:val=""/>
      <w:lvlJc w:val="left"/>
      <w:pPr>
        <w:ind w:left="720" w:hanging="360"/>
      </w:pPr>
      <w:rPr>
        <w:rFonts w:ascii="Symbol" w:hAnsi="Symbol"/>
      </w:rPr>
    </w:lvl>
    <w:lvl w:ilvl="8" w:tplc="0F8CBE70">
      <w:start w:val="1"/>
      <w:numFmt w:val="bullet"/>
      <w:lvlText w:val=""/>
      <w:lvlJc w:val="left"/>
      <w:pPr>
        <w:ind w:left="720" w:hanging="360"/>
      </w:pPr>
      <w:rPr>
        <w:rFonts w:ascii="Symbol" w:hAnsi="Symbol"/>
      </w:rPr>
    </w:lvl>
  </w:abstractNum>
  <w:abstractNum w:abstractNumId="13" w15:restartNumberingAfterBreak="0">
    <w:nsid w:val="1FA9571E"/>
    <w:multiLevelType w:val="hybridMultilevel"/>
    <w:tmpl w:val="E818823A"/>
    <w:lvl w:ilvl="0" w:tplc="C86A07D8">
      <w:start w:val="1"/>
      <w:numFmt w:val="bullet"/>
      <w:lvlText w:val=""/>
      <w:lvlJc w:val="left"/>
      <w:pPr>
        <w:ind w:left="720" w:hanging="360"/>
      </w:pPr>
      <w:rPr>
        <w:rFonts w:ascii="Symbol" w:hAnsi="Symbol" w:hint="default"/>
      </w:rPr>
    </w:lvl>
    <w:lvl w:ilvl="1" w:tplc="530E8F74" w:tentative="1">
      <w:start w:val="1"/>
      <w:numFmt w:val="bullet"/>
      <w:lvlText w:val="o"/>
      <w:lvlJc w:val="left"/>
      <w:pPr>
        <w:ind w:left="1440" w:hanging="360"/>
      </w:pPr>
      <w:rPr>
        <w:rFonts w:ascii="Courier New" w:hAnsi="Courier New" w:cs="Courier New" w:hint="default"/>
      </w:rPr>
    </w:lvl>
    <w:lvl w:ilvl="2" w:tplc="CD3C20B2" w:tentative="1">
      <w:start w:val="1"/>
      <w:numFmt w:val="bullet"/>
      <w:lvlText w:val=""/>
      <w:lvlJc w:val="left"/>
      <w:pPr>
        <w:ind w:left="2160" w:hanging="360"/>
      </w:pPr>
      <w:rPr>
        <w:rFonts w:ascii="Wingdings" w:hAnsi="Wingdings" w:hint="default"/>
      </w:rPr>
    </w:lvl>
    <w:lvl w:ilvl="3" w:tplc="A17CA5AC" w:tentative="1">
      <w:start w:val="1"/>
      <w:numFmt w:val="bullet"/>
      <w:lvlText w:val=""/>
      <w:lvlJc w:val="left"/>
      <w:pPr>
        <w:ind w:left="2880" w:hanging="360"/>
      </w:pPr>
      <w:rPr>
        <w:rFonts w:ascii="Symbol" w:hAnsi="Symbol" w:hint="default"/>
      </w:rPr>
    </w:lvl>
    <w:lvl w:ilvl="4" w:tplc="62387596" w:tentative="1">
      <w:start w:val="1"/>
      <w:numFmt w:val="bullet"/>
      <w:lvlText w:val="o"/>
      <w:lvlJc w:val="left"/>
      <w:pPr>
        <w:ind w:left="3600" w:hanging="360"/>
      </w:pPr>
      <w:rPr>
        <w:rFonts w:ascii="Courier New" w:hAnsi="Courier New" w:cs="Courier New" w:hint="default"/>
      </w:rPr>
    </w:lvl>
    <w:lvl w:ilvl="5" w:tplc="88EC3928" w:tentative="1">
      <w:start w:val="1"/>
      <w:numFmt w:val="bullet"/>
      <w:lvlText w:val=""/>
      <w:lvlJc w:val="left"/>
      <w:pPr>
        <w:ind w:left="4320" w:hanging="360"/>
      </w:pPr>
      <w:rPr>
        <w:rFonts w:ascii="Wingdings" w:hAnsi="Wingdings" w:hint="default"/>
      </w:rPr>
    </w:lvl>
    <w:lvl w:ilvl="6" w:tplc="445E256A" w:tentative="1">
      <w:start w:val="1"/>
      <w:numFmt w:val="bullet"/>
      <w:lvlText w:val=""/>
      <w:lvlJc w:val="left"/>
      <w:pPr>
        <w:ind w:left="5040" w:hanging="360"/>
      </w:pPr>
      <w:rPr>
        <w:rFonts w:ascii="Symbol" w:hAnsi="Symbol" w:hint="default"/>
      </w:rPr>
    </w:lvl>
    <w:lvl w:ilvl="7" w:tplc="D1E26EB2" w:tentative="1">
      <w:start w:val="1"/>
      <w:numFmt w:val="bullet"/>
      <w:lvlText w:val="o"/>
      <w:lvlJc w:val="left"/>
      <w:pPr>
        <w:ind w:left="5760" w:hanging="360"/>
      </w:pPr>
      <w:rPr>
        <w:rFonts w:ascii="Courier New" w:hAnsi="Courier New" w:cs="Courier New" w:hint="default"/>
      </w:rPr>
    </w:lvl>
    <w:lvl w:ilvl="8" w:tplc="0630BD2C" w:tentative="1">
      <w:start w:val="1"/>
      <w:numFmt w:val="bullet"/>
      <w:lvlText w:val=""/>
      <w:lvlJc w:val="left"/>
      <w:pPr>
        <w:ind w:left="6480" w:hanging="360"/>
      </w:pPr>
      <w:rPr>
        <w:rFonts w:ascii="Wingdings" w:hAnsi="Wingdings" w:hint="default"/>
      </w:rPr>
    </w:lvl>
  </w:abstractNum>
  <w:abstractNum w:abstractNumId="14" w15:restartNumberingAfterBreak="0">
    <w:nsid w:val="25932C08"/>
    <w:multiLevelType w:val="hybridMultilevel"/>
    <w:tmpl w:val="F7D2D500"/>
    <w:lvl w:ilvl="0" w:tplc="F8EC27AE">
      <w:start w:val="1"/>
      <w:numFmt w:val="bullet"/>
      <w:lvlText w:val=""/>
      <w:lvlJc w:val="left"/>
      <w:pPr>
        <w:ind w:left="720" w:hanging="360"/>
      </w:pPr>
      <w:rPr>
        <w:rFonts w:ascii="Symbol" w:hAnsi="Symbol" w:hint="default"/>
      </w:rPr>
    </w:lvl>
    <w:lvl w:ilvl="1" w:tplc="B1E29AC2" w:tentative="1">
      <w:start w:val="1"/>
      <w:numFmt w:val="bullet"/>
      <w:lvlText w:val="o"/>
      <w:lvlJc w:val="left"/>
      <w:pPr>
        <w:ind w:left="1440" w:hanging="360"/>
      </w:pPr>
      <w:rPr>
        <w:rFonts w:ascii="Courier New" w:hAnsi="Courier New" w:cs="Courier New" w:hint="default"/>
      </w:rPr>
    </w:lvl>
    <w:lvl w:ilvl="2" w:tplc="9A647E90" w:tentative="1">
      <w:start w:val="1"/>
      <w:numFmt w:val="bullet"/>
      <w:lvlText w:val=""/>
      <w:lvlJc w:val="left"/>
      <w:pPr>
        <w:ind w:left="2160" w:hanging="360"/>
      </w:pPr>
      <w:rPr>
        <w:rFonts w:ascii="Wingdings" w:hAnsi="Wingdings" w:hint="default"/>
      </w:rPr>
    </w:lvl>
    <w:lvl w:ilvl="3" w:tplc="EEAA9D80" w:tentative="1">
      <w:start w:val="1"/>
      <w:numFmt w:val="bullet"/>
      <w:lvlText w:val=""/>
      <w:lvlJc w:val="left"/>
      <w:pPr>
        <w:ind w:left="2880" w:hanging="360"/>
      </w:pPr>
      <w:rPr>
        <w:rFonts w:ascii="Symbol" w:hAnsi="Symbol" w:hint="default"/>
      </w:rPr>
    </w:lvl>
    <w:lvl w:ilvl="4" w:tplc="E1BCA464" w:tentative="1">
      <w:start w:val="1"/>
      <w:numFmt w:val="bullet"/>
      <w:lvlText w:val="o"/>
      <w:lvlJc w:val="left"/>
      <w:pPr>
        <w:ind w:left="3600" w:hanging="360"/>
      </w:pPr>
      <w:rPr>
        <w:rFonts w:ascii="Courier New" w:hAnsi="Courier New" w:cs="Courier New" w:hint="default"/>
      </w:rPr>
    </w:lvl>
    <w:lvl w:ilvl="5" w:tplc="228A8EA2" w:tentative="1">
      <w:start w:val="1"/>
      <w:numFmt w:val="bullet"/>
      <w:lvlText w:val=""/>
      <w:lvlJc w:val="left"/>
      <w:pPr>
        <w:ind w:left="4320" w:hanging="360"/>
      </w:pPr>
      <w:rPr>
        <w:rFonts w:ascii="Wingdings" w:hAnsi="Wingdings" w:hint="default"/>
      </w:rPr>
    </w:lvl>
    <w:lvl w:ilvl="6" w:tplc="782C9F16" w:tentative="1">
      <w:start w:val="1"/>
      <w:numFmt w:val="bullet"/>
      <w:lvlText w:val=""/>
      <w:lvlJc w:val="left"/>
      <w:pPr>
        <w:ind w:left="5040" w:hanging="360"/>
      </w:pPr>
      <w:rPr>
        <w:rFonts w:ascii="Symbol" w:hAnsi="Symbol" w:hint="default"/>
      </w:rPr>
    </w:lvl>
    <w:lvl w:ilvl="7" w:tplc="9858FE34" w:tentative="1">
      <w:start w:val="1"/>
      <w:numFmt w:val="bullet"/>
      <w:lvlText w:val="o"/>
      <w:lvlJc w:val="left"/>
      <w:pPr>
        <w:ind w:left="5760" w:hanging="360"/>
      </w:pPr>
      <w:rPr>
        <w:rFonts w:ascii="Courier New" w:hAnsi="Courier New" w:cs="Courier New" w:hint="default"/>
      </w:rPr>
    </w:lvl>
    <w:lvl w:ilvl="8" w:tplc="CCCAFF7A" w:tentative="1">
      <w:start w:val="1"/>
      <w:numFmt w:val="bullet"/>
      <w:lvlText w:val=""/>
      <w:lvlJc w:val="left"/>
      <w:pPr>
        <w:ind w:left="6480" w:hanging="360"/>
      </w:pPr>
      <w:rPr>
        <w:rFonts w:ascii="Wingdings" w:hAnsi="Wingdings" w:hint="default"/>
      </w:rPr>
    </w:lvl>
  </w:abstractNum>
  <w:abstractNum w:abstractNumId="15" w15:restartNumberingAfterBreak="0">
    <w:nsid w:val="28CE2C56"/>
    <w:multiLevelType w:val="hybridMultilevel"/>
    <w:tmpl w:val="0FC65D7A"/>
    <w:lvl w:ilvl="0" w:tplc="98C0A440">
      <w:start w:val="1"/>
      <w:numFmt w:val="bullet"/>
      <w:lvlText w:val=""/>
      <w:lvlJc w:val="left"/>
      <w:pPr>
        <w:ind w:left="540" w:hanging="360"/>
      </w:pPr>
      <w:rPr>
        <w:rFonts w:ascii="Symbol" w:hAnsi="Symbol" w:hint="default"/>
      </w:rPr>
    </w:lvl>
    <w:lvl w:ilvl="1" w:tplc="D494D16E" w:tentative="1">
      <w:start w:val="1"/>
      <w:numFmt w:val="bullet"/>
      <w:lvlText w:val="o"/>
      <w:lvlJc w:val="left"/>
      <w:pPr>
        <w:ind w:left="1260" w:hanging="360"/>
      </w:pPr>
      <w:rPr>
        <w:rFonts w:ascii="Courier New" w:hAnsi="Courier New" w:cs="Courier New" w:hint="default"/>
      </w:rPr>
    </w:lvl>
    <w:lvl w:ilvl="2" w:tplc="0B18F6C6" w:tentative="1">
      <w:start w:val="1"/>
      <w:numFmt w:val="bullet"/>
      <w:lvlText w:val=""/>
      <w:lvlJc w:val="left"/>
      <w:pPr>
        <w:ind w:left="1980" w:hanging="360"/>
      </w:pPr>
      <w:rPr>
        <w:rFonts w:ascii="Wingdings" w:hAnsi="Wingdings" w:hint="default"/>
      </w:rPr>
    </w:lvl>
    <w:lvl w:ilvl="3" w:tplc="A02C63A8" w:tentative="1">
      <w:start w:val="1"/>
      <w:numFmt w:val="bullet"/>
      <w:lvlText w:val=""/>
      <w:lvlJc w:val="left"/>
      <w:pPr>
        <w:ind w:left="2700" w:hanging="360"/>
      </w:pPr>
      <w:rPr>
        <w:rFonts w:ascii="Symbol" w:hAnsi="Symbol" w:hint="default"/>
      </w:rPr>
    </w:lvl>
    <w:lvl w:ilvl="4" w:tplc="B99C3BE4" w:tentative="1">
      <w:start w:val="1"/>
      <w:numFmt w:val="bullet"/>
      <w:lvlText w:val="o"/>
      <w:lvlJc w:val="left"/>
      <w:pPr>
        <w:ind w:left="3420" w:hanging="360"/>
      </w:pPr>
      <w:rPr>
        <w:rFonts w:ascii="Courier New" w:hAnsi="Courier New" w:cs="Courier New" w:hint="default"/>
      </w:rPr>
    </w:lvl>
    <w:lvl w:ilvl="5" w:tplc="0F5EF32E" w:tentative="1">
      <w:start w:val="1"/>
      <w:numFmt w:val="bullet"/>
      <w:lvlText w:val=""/>
      <w:lvlJc w:val="left"/>
      <w:pPr>
        <w:ind w:left="4140" w:hanging="360"/>
      </w:pPr>
      <w:rPr>
        <w:rFonts w:ascii="Wingdings" w:hAnsi="Wingdings" w:hint="default"/>
      </w:rPr>
    </w:lvl>
    <w:lvl w:ilvl="6" w:tplc="C0C244E2" w:tentative="1">
      <w:start w:val="1"/>
      <w:numFmt w:val="bullet"/>
      <w:lvlText w:val=""/>
      <w:lvlJc w:val="left"/>
      <w:pPr>
        <w:ind w:left="4860" w:hanging="360"/>
      </w:pPr>
      <w:rPr>
        <w:rFonts w:ascii="Symbol" w:hAnsi="Symbol" w:hint="default"/>
      </w:rPr>
    </w:lvl>
    <w:lvl w:ilvl="7" w:tplc="0A3C0944" w:tentative="1">
      <w:start w:val="1"/>
      <w:numFmt w:val="bullet"/>
      <w:lvlText w:val="o"/>
      <w:lvlJc w:val="left"/>
      <w:pPr>
        <w:ind w:left="5580" w:hanging="360"/>
      </w:pPr>
      <w:rPr>
        <w:rFonts w:ascii="Courier New" w:hAnsi="Courier New" w:cs="Courier New" w:hint="default"/>
      </w:rPr>
    </w:lvl>
    <w:lvl w:ilvl="8" w:tplc="CFD844D6" w:tentative="1">
      <w:start w:val="1"/>
      <w:numFmt w:val="bullet"/>
      <w:lvlText w:val=""/>
      <w:lvlJc w:val="left"/>
      <w:pPr>
        <w:ind w:left="6300" w:hanging="360"/>
      </w:pPr>
      <w:rPr>
        <w:rFonts w:ascii="Wingdings" w:hAnsi="Wingdings" w:hint="default"/>
      </w:rPr>
    </w:lvl>
  </w:abstractNum>
  <w:abstractNum w:abstractNumId="16" w15:restartNumberingAfterBreak="0">
    <w:nsid w:val="29142E3A"/>
    <w:multiLevelType w:val="hybridMultilevel"/>
    <w:tmpl w:val="CF30ECFE"/>
    <w:lvl w:ilvl="0" w:tplc="213C740E">
      <w:start w:val="1"/>
      <w:numFmt w:val="bullet"/>
      <w:lvlText w:val=""/>
      <w:lvlJc w:val="left"/>
      <w:pPr>
        <w:ind w:left="720" w:hanging="360"/>
      </w:pPr>
      <w:rPr>
        <w:rFonts w:ascii="Symbol" w:hAnsi="Symbol" w:hint="default"/>
      </w:rPr>
    </w:lvl>
    <w:lvl w:ilvl="1" w:tplc="9712F57E" w:tentative="1">
      <w:start w:val="1"/>
      <w:numFmt w:val="bullet"/>
      <w:lvlText w:val="o"/>
      <w:lvlJc w:val="left"/>
      <w:pPr>
        <w:ind w:left="1440" w:hanging="360"/>
      </w:pPr>
      <w:rPr>
        <w:rFonts w:ascii="Courier New" w:hAnsi="Courier New" w:cs="Courier New" w:hint="default"/>
      </w:rPr>
    </w:lvl>
    <w:lvl w:ilvl="2" w:tplc="6EC88CA4" w:tentative="1">
      <w:start w:val="1"/>
      <w:numFmt w:val="bullet"/>
      <w:lvlText w:val=""/>
      <w:lvlJc w:val="left"/>
      <w:pPr>
        <w:ind w:left="2160" w:hanging="360"/>
      </w:pPr>
      <w:rPr>
        <w:rFonts w:ascii="Wingdings" w:hAnsi="Wingdings" w:hint="default"/>
      </w:rPr>
    </w:lvl>
    <w:lvl w:ilvl="3" w:tplc="FA8EA76E" w:tentative="1">
      <w:start w:val="1"/>
      <w:numFmt w:val="bullet"/>
      <w:lvlText w:val=""/>
      <w:lvlJc w:val="left"/>
      <w:pPr>
        <w:ind w:left="2880" w:hanging="360"/>
      </w:pPr>
      <w:rPr>
        <w:rFonts w:ascii="Symbol" w:hAnsi="Symbol" w:hint="default"/>
      </w:rPr>
    </w:lvl>
    <w:lvl w:ilvl="4" w:tplc="ADAE6710" w:tentative="1">
      <w:start w:val="1"/>
      <w:numFmt w:val="bullet"/>
      <w:lvlText w:val="o"/>
      <w:lvlJc w:val="left"/>
      <w:pPr>
        <w:ind w:left="3600" w:hanging="360"/>
      </w:pPr>
      <w:rPr>
        <w:rFonts w:ascii="Courier New" w:hAnsi="Courier New" w:cs="Courier New" w:hint="default"/>
      </w:rPr>
    </w:lvl>
    <w:lvl w:ilvl="5" w:tplc="420881A0" w:tentative="1">
      <w:start w:val="1"/>
      <w:numFmt w:val="bullet"/>
      <w:lvlText w:val=""/>
      <w:lvlJc w:val="left"/>
      <w:pPr>
        <w:ind w:left="4320" w:hanging="360"/>
      </w:pPr>
      <w:rPr>
        <w:rFonts w:ascii="Wingdings" w:hAnsi="Wingdings" w:hint="default"/>
      </w:rPr>
    </w:lvl>
    <w:lvl w:ilvl="6" w:tplc="724C4034" w:tentative="1">
      <w:start w:val="1"/>
      <w:numFmt w:val="bullet"/>
      <w:lvlText w:val=""/>
      <w:lvlJc w:val="left"/>
      <w:pPr>
        <w:ind w:left="5040" w:hanging="360"/>
      </w:pPr>
      <w:rPr>
        <w:rFonts w:ascii="Symbol" w:hAnsi="Symbol" w:hint="default"/>
      </w:rPr>
    </w:lvl>
    <w:lvl w:ilvl="7" w:tplc="7E68EFD2" w:tentative="1">
      <w:start w:val="1"/>
      <w:numFmt w:val="bullet"/>
      <w:lvlText w:val="o"/>
      <w:lvlJc w:val="left"/>
      <w:pPr>
        <w:ind w:left="5760" w:hanging="360"/>
      </w:pPr>
      <w:rPr>
        <w:rFonts w:ascii="Courier New" w:hAnsi="Courier New" w:cs="Courier New" w:hint="default"/>
      </w:rPr>
    </w:lvl>
    <w:lvl w:ilvl="8" w:tplc="CA4C806E" w:tentative="1">
      <w:start w:val="1"/>
      <w:numFmt w:val="bullet"/>
      <w:lvlText w:val=""/>
      <w:lvlJc w:val="left"/>
      <w:pPr>
        <w:ind w:left="6480" w:hanging="360"/>
      </w:pPr>
      <w:rPr>
        <w:rFonts w:ascii="Wingdings" w:hAnsi="Wingdings" w:hint="default"/>
      </w:rPr>
    </w:lvl>
  </w:abstractNum>
  <w:abstractNum w:abstractNumId="17" w15:restartNumberingAfterBreak="0">
    <w:nsid w:val="2EAB065D"/>
    <w:multiLevelType w:val="multilevel"/>
    <w:tmpl w:val="A874F512"/>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b w:val="0"/>
        <w:i w:val="0"/>
        <w:color w:val="000000"/>
        <w:sz w:val="22"/>
        <w:szCs w:val="22"/>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F2C5EB8"/>
    <w:multiLevelType w:val="hybridMultilevel"/>
    <w:tmpl w:val="F5FEB3F2"/>
    <w:lvl w:ilvl="0" w:tplc="F65E3404">
      <w:start w:val="1"/>
      <w:numFmt w:val="bullet"/>
      <w:lvlText w:val=""/>
      <w:lvlJc w:val="left"/>
      <w:pPr>
        <w:ind w:left="720" w:hanging="360"/>
      </w:pPr>
      <w:rPr>
        <w:rFonts w:ascii="Symbol" w:hAnsi="Symbol" w:hint="default"/>
      </w:rPr>
    </w:lvl>
    <w:lvl w:ilvl="1" w:tplc="E292AC30" w:tentative="1">
      <w:start w:val="1"/>
      <w:numFmt w:val="bullet"/>
      <w:lvlText w:val="o"/>
      <w:lvlJc w:val="left"/>
      <w:pPr>
        <w:ind w:left="1440" w:hanging="360"/>
      </w:pPr>
      <w:rPr>
        <w:rFonts w:ascii="Courier New" w:hAnsi="Courier New" w:cs="Courier New" w:hint="default"/>
      </w:rPr>
    </w:lvl>
    <w:lvl w:ilvl="2" w:tplc="5AD4F07A" w:tentative="1">
      <w:start w:val="1"/>
      <w:numFmt w:val="bullet"/>
      <w:lvlText w:val=""/>
      <w:lvlJc w:val="left"/>
      <w:pPr>
        <w:ind w:left="2160" w:hanging="360"/>
      </w:pPr>
      <w:rPr>
        <w:rFonts w:ascii="Wingdings" w:hAnsi="Wingdings" w:hint="default"/>
      </w:rPr>
    </w:lvl>
    <w:lvl w:ilvl="3" w:tplc="17E8954E" w:tentative="1">
      <w:start w:val="1"/>
      <w:numFmt w:val="bullet"/>
      <w:lvlText w:val=""/>
      <w:lvlJc w:val="left"/>
      <w:pPr>
        <w:ind w:left="2880" w:hanging="360"/>
      </w:pPr>
      <w:rPr>
        <w:rFonts w:ascii="Symbol" w:hAnsi="Symbol" w:hint="default"/>
      </w:rPr>
    </w:lvl>
    <w:lvl w:ilvl="4" w:tplc="56F2DCE0" w:tentative="1">
      <w:start w:val="1"/>
      <w:numFmt w:val="bullet"/>
      <w:lvlText w:val="o"/>
      <w:lvlJc w:val="left"/>
      <w:pPr>
        <w:ind w:left="3600" w:hanging="360"/>
      </w:pPr>
      <w:rPr>
        <w:rFonts w:ascii="Courier New" w:hAnsi="Courier New" w:cs="Courier New" w:hint="default"/>
      </w:rPr>
    </w:lvl>
    <w:lvl w:ilvl="5" w:tplc="36387F78" w:tentative="1">
      <w:start w:val="1"/>
      <w:numFmt w:val="bullet"/>
      <w:lvlText w:val=""/>
      <w:lvlJc w:val="left"/>
      <w:pPr>
        <w:ind w:left="4320" w:hanging="360"/>
      </w:pPr>
      <w:rPr>
        <w:rFonts w:ascii="Wingdings" w:hAnsi="Wingdings" w:hint="default"/>
      </w:rPr>
    </w:lvl>
    <w:lvl w:ilvl="6" w:tplc="836C25A0" w:tentative="1">
      <w:start w:val="1"/>
      <w:numFmt w:val="bullet"/>
      <w:lvlText w:val=""/>
      <w:lvlJc w:val="left"/>
      <w:pPr>
        <w:ind w:left="5040" w:hanging="360"/>
      </w:pPr>
      <w:rPr>
        <w:rFonts w:ascii="Symbol" w:hAnsi="Symbol" w:hint="default"/>
      </w:rPr>
    </w:lvl>
    <w:lvl w:ilvl="7" w:tplc="F7FC29B6" w:tentative="1">
      <w:start w:val="1"/>
      <w:numFmt w:val="bullet"/>
      <w:lvlText w:val="o"/>
      <w:lvlJc w:val="left"/>
      <w:pPr>
        <w:ind w:left="5760" w:hanging="360"/>
      </w:pPr>
      <w:rPr>
        <w:rFonts w:ascii="Courier New" w:hAnsi="Courier New" w:cs="Courier New" w:hint="default"/>
      </w:rPr>
    </w:lvl>
    <w:lvl w:ilvl="8" w:tplc="6EC26488" w:tentative="1">
      <w:start w:val="1"/>
      <w:numFmt w:val="bullet"/>
      <w:lvlText w:val=""/>
      <w:lvlJc w:val="left"/>
      <w:pPr>
        <w:ind w:left="6480" w:hanging="360"/>
      </w:pPr>
      <w:rPr>
        <w:rFonts w:ascii="Wingdings" w:hAnsi="Wingdings" w:hint="default"/>
      </w:rPr>
    </w:lvl>
  </w:abstractNum>
  <w:abstractNum w:abstractNumId="19" w15:restartNumberingAfterBreak="0">
    <w:nsid w:val="42614DBA"/>
    <w:multiLevelType w:val="hybridMultilevel"/>
    <w:tmpl w:val="56F0A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9447E23"/>
    <w:multiLevelType w:val="hybridMultilevel"/>
    <w:tmpl w:val="B6C40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18696A"/>
    <w:multiLevelType w:val="hybridMultilevel"/>
    <w:tmpl w:val="A8D8094A"/>
    <w:lvl w:ilvl="0" w:tplc="FC364E5A">
      <w:start w:val="1"/>
      <w:numFmt w:val="bullet"/>
      <w:lvlText w:val=""/>
      <w:lvlJc w:val="left"/>
      <w:pPr>
        <w:ind w:left="720" w:hanging="360"/>
      </w:pPr>
      <w:rPr>
        <w:rFonts w:ascii="Symbol" w:hAnsi="Symbol" w:hint="default"/>
      </w:rPr>
    </w:lvl>
    <w:lvl w:ilvl="1" w:tplc="2C588C9E" w:tentative="1">
      <w:start w:val="1"/>
      <w:numFmt w:val="bullet"/>
      <w:lvlText w:val="o"/>
      <w:lvlJc w:val="left"/>
      <w:pPr>
        <w:ind w:left="1440" w:hanging="360"/>
      </w:pPr>
      <w:rPr>
        <w:rFonts w:ascii="Courier New" w:hAnsi="Courier New" w:cs="Courier New" w:hint="default"/>
      </w:rPr>
    </w:lvl>
    <w:lvl w:ilvl="2" w:tplc="29228726" w:tentative="1">
      <w:start w:val="1"/>
      <w:numFmt w:val="bullet"/>
      <w:lvlText w:val=""/>
      <w:lvlJc w:val="left"/>
      <w:pPr>
        <w:ind w:left="2160" w:hanging="360"/>
      </w:pPr>
      <w:rPr>
        <w:rFonts w:ascii="Wingdings" w:hAnsi="Wingdings" w:hint="default"/>
      </w:rPr>
    </w:lvl>
    <w:lvl w:ilvl="3" w:tplc="566E4924" w:tentative="1">
      <w:start w:val="1"/>
      <w:numFmt w:val="bullet"/>
      <w:lvlText w:val=""/>
      <w:lvlJc w:val="left"/>
      <w:pPr>
        <w:ind w:left="2880" w:hanging="360"/>
      </w:pPr>
      <w:rPr>
        <w:rFonts w:ascii="Symbol" w:hAnsi="Symbol" w:hint="default"/>
      </w:rPr>
    </w:lvl>
    <w:lvl w:ilvl="4" w:tplc="52668742" w:tentative="1">
      <w:start w:val="1"/>
      <w:numFmt w:val="bullet"/>
      <w:lvlText w:val="o"/>
      <w:lvlJc w:val="left"/>
      <w:pPr>
        <w:ind w:left="3600" w:hanging="360"/>
      </w:pPr>
      <w:rPr>
        <w:rFonts w:ascii="Courier New" w:hAnsi="Courier New" w:cs="Courier New" w:hint="default"/>
      </w:rPr>
    </w:lvl>
    <w:lvl w:ilvl="5" w:tplc="5FFCDAB0" w:tentative="1">
      <w:start w:val="1"/>
      <w:numFmt w:val="bullet"/>
      <w:lvlText w:val=""/>
      <w:lvlJc w:val="left"/>
      <w:pPr>
        <w:ind w:left="4320" w:hanging="360"/>
      </w:pPr>
      <w:rPr>
        <w:rFonts w:ascii="Wingdings" w:hAnsi="Wingdings" w:hint="default"/>
      </w:rPr>
    </w:lvl>
    <w:lvl w:ilvl="6" w:tplc="3A8C84A6" w:tentative="1">
      <w:start w:val="1"/>
      <w:numFmt w:val="bullet"/>
      <w:lvlText w:val=""/>
      <w:lvlJc w:val="left"/>
      <w:pPr>
        <w:ind w:left="5040" w:hanging="360"/>
      </w:pPr>
      <w:rPr>
        <w:rFonts w:ascii="Symbol" w:hAnsi="Symbol" w:hint="default"/>
      </w:rPr>
    </w:lvl>
    <w:lvl w:ilvl="7" w:tplc="54FA7EEA" w:tentative="1">
      <w:start w:val="1"/>
      <w:numFmt w:val="bullet"/>
      <w:lvlText w:val="o"/>
      <w:lvlJc w:val="left"/>
      <w:pPr>
        <w:ind w:left="5760" w:hanging="360"/>
      </w:pPr>
      <w:rPr>
        <w:rFonts w:ascii="Courier New" w:hAnsi="Courier New" w:cs="Courier New" w:hint="default"/>
      </w:rPr>
    </w:lvl>
    <w:lvl w:ilvl="8" w:tplc="621C55DA" w:tentative="1">
      <w:start w:val="1"/>
      <w:numFmt w:val="bullet"/>
      <w:lvlText w:val=""/>
      <w:lvlJc w:val="left"/>
      <w:pPr>
        <w:ind w:left="6480" w:hanging="360"/>
      </w:pPr>
      <w:rPr>
        <w:rFonts w:ascii="Wingdings" w:hAnsi="Wingdings" w:hint="default"/>
      </w:rPr>
    </w:lvl>
  </w:abstractNum>
  <w:abstractNum w:abstractNumId="22" w15:restartNumberingAfterBreak="0">
    <w:nsid w:val="4DE20A4D"/>
    <w:multiLevelType w:val="hybridMultilevel"/>
    <w:tmpl w:val="09660AC0"/>
    <w:lvl w:ilvl="0" w:tplc="425A08E2">
      <w:start w:val="1"/>
      <w:numFmt w:val="bullet"/>
      <w:lvlText w:val=""/>
      <w:lvlJc w:val="left"/>
      <w:pPr>
        <w:ind w:left="720" w:hanging="360"/>
      </w:pPr>
      <w:rPr>
        <w:rFonts w:ascii="Symbol" w:hAnsi="Symbol" w:hint="default"/>
      </w:rPr>
    </w:lvl>
    <w:lvl w:ilvl="1" w:tplc="1B5013E6">
      <w:start w:val="1"/>
      <w:numFmt w:val="bullet"/>
      <w:lvlText w:val="o"/>
      <w:lvlJc w:val="left"/>
      <w:pPr>
        <w:ind w:left="1440" w:hanging="360"/>
      </w:pPr>
      <w:rPr>
        <w:rFonts w:ascii="Courier New" w:hAnsi="Courier New" w:cs="Courier New" w:hint="default"/>
      </w:rPr>
    </w:lvl>
    <w:lvl w:ilvl="2" w:tplc="E53E0B0C" w:tentative="1">
      <w:start w:val="1"/>
      <w:numFmt w:val="bullet"/>
      <w:lvlText w:val=""/>
      <w:lvlJc w:val="left"/>
      <w:pPr>
        <w:ind w:left="2160" w:hanging="360"/>
      </w:pPr>
      <w:rPr>
        <w:rFonts w:ascii="Wingdings" w:hAnsi="Wingdings" w:hint="default"/>
      </w:rPr>
    </w:lvl>
    <w:lvl w:ilvl="3" w:tplc="24B8EC80" w:tentative="1">
      <w:start w:val="1"/>
      <w:numFmt w:val="bullet"/>
      <w:lvlText w:val=""/>
      <w:lvlJc w:val="left"/>
      <w:pPr>
        <w:ind w:left="2880" w:hanging="360"/>
      </w:pPr>
      <w:rPr>
        <w:rFonts w:ascii="Symbol" w:hAnsi="Symbol" w:hint="default"/>
      </w:rPr>
    </w:lvl>
    <w:lvl w:ilvl="4" w:tplc="AE36FE1E" w:tentative="1">
      <w:start w:val="1"/>
      <w:numFmt w:val="bullet"/>
      <w:lvlText w:val="o"/>
      <w:lvlJc w:val="left"/>
      <w:pPr>
        <w:ind w:left="3600" w:hanging="360"/>
      </w:pPr>
      <w:rPr>
        <w:rFonts w:ascii="Courier New" w:hAnsi="Courier New" w:cs="Courier New" w:hint="default"/>
      </w:rPr>
    </w:lvl>
    <w:lvl w:ilvl="5" w:tplc="587CF080" w:tentative="1">
      <w:start w:val="1"/>
      <w:numFmt w:val="bullet"/>
      <w:lvlText w:val=""/>
      <w:lvlJc w:val="left"/>
      <w:pPr>
        <w:ind w:left="4320" w:hanging="360"/>
      </w:pPr>
      <w:rPr>
        <w:rFonts w:ascii="Wingdings" w:hAnsi="Wingdings" w:hint="default"/>
      </w:rPr>
    </w:lvl>
    <w:lvl w:ilvl="6" w:tplc="F13E6402" w:tentative="1">
      <w:start w:val="1"/>
      <w:numFmt w:val="bullet"/>
      <w:lvlText w:val=""/>
      <w:lvlJc w:val="left"/>
      <w:pPr>
        <w:ind w:left="5040" w:hanging="360"/>
      </w:pPr>
      <w:rPr>
        <w:rFonts w:ascii="Symbol" w:hAnsi="Symbol" w:hint="default"/>
      </w:rPr>
    </w:lvl>
    <w:lvl w:ilvl="7" w:tplc="F8CAE1A6" w:tentative="1">
      <w:start w:val="1"/>
      <w:numFmt w:val="bullet"/>
      <w:lvlText w:val="o"/>
      <w:lvlJc w:val="left"/>
      <w:pPr>
        <w:ind w:left="5760" w:hanging="360"/>
      </w:pPr>
      <w:rPr>
        <w:rFonts w:ascii="Courier New" w:hAnsi="Courier New" w:cs="Courier New" w:hint="default"/>
      </w:rPr>
    </w:lvl>
    <w:lvl w:ilvl="8" w:tplc="1C80DE28" w:tentative="1">
      <w:start w:val="1"/>
      <w:numFmt w:val="bullet"/>
      <w:lvlText w:val=""/>
      <w:lvlJc w:val="left"/>
      <w:pPr>
        <w:ind w:left="6480" w:hanging="360"/>
      </w:pPr>
      <w:rPr>
        <w:rFonts w:ascii="Wingdings" w:hAnsi="Wingdings" w:hint="default"/>
      </w:rPr>
    </w:lvl>
  </w:abstractNum>
  <w:abstractNum w:abstractNumId="23" w15:restartNumberingAfterBreak="0">
    <w:nsid w:val="4F5072A6"/>
    <w:multiLevelType w:val="hybridMultilevel"/>
    <w:tmpl w:val="1B18B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413037"/>
    <w:multiLevelType w:val="hybridMultilevel"/>
    <w:tmpl w:val="F760CBE0"/>
    <w:lvl w:ilvl="0" w:tplc="4D38B86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AA6EAF"/>
    <w:multiLevelType w:val="hybridMultilevel"/>
    <w:tmpl w:val="ED36CA5C"/>
    <w:lvl w:ilvl="0" w:tplc="B900E214">
      <w:start w:val="1"/>
      <w:numFmt w:val="decimal"/>
      <w:lvlText w:val="%1."/>
      <w:lvlJc w:val="left"/>
      <w:pPr>
        <w:ind w:left="1020" w:hanging="360"/>
      </w:pPr>
    </w:lvl>
    <w:lvl w:ilvl="1" w:tplc="D312D044">
      <w:start w:val="1"/>
      <w:numFmt w:val="decimal"/>
      <w:lvlText w:val="%2."/>
      <w:lvlJc w:val="left"/>
      <w:pPr>
        <w:ind w:left="1020" w:hanging="360"/>
      </w:pPr>
    </w:lvl>
    <w:lvl w:ilvl="2" w:tplc="36803BE2">
      <w:start w:val="1"/>
      <w:numFmt w:val="decimal"/>
      <w:lvlText w:val="%3."/>
      <w:lvlJc w:val="left"/>
      <w:pPr>
        <w:ind w:left="1020" w:hanging="360"/>
      </w:pPr>
    </w:lvl>
    <w:lvl w:ilvl="3" w:tplc="C8F8453E">
      <w:start w:val="1"/>
      <w:numFmt w:val="decimal"/>
      <w:lvlText w:val="%4."/>
      <w:lvlJc w:val="left"/>
      <w:pPr>
        <w:ind w:left="1020" w:hanging="360"/>
      </w:pPr>
    </w:lvl>
    <w:lvl w:ilvl="4" w:tplc="B62A07F4">
      <w:start w:val="1"/>
      <w:numFmt w:val="decimal"/>
      <w:lvlText w:val="%5."/>
      <w:lvlJc w:val="left"/>
      <w:pPr>
        <w:ind w:left="1020" w:hanging="360"/>
      </w:pPr>
    </w:lvl>
    <w:lvl w:ilvl="5" w:tplc="9728437E">
      <w:start w:val="1"/>
      <w:numFmt w:val="decimal"/>
      <w:lvlText w:val="%6."/>
      <w:lvlJc w:val="left"/>
      <w:pPr>
        <w:ind w:left="1020" w:hanging="360"/>
      </w:pPr>
    </w:lvl>
    <w:lvl w:ilvl="6" w:tplc="B04CD536">
      <w:start w:val="1"/>
      <w:numFmt w:val="decimal"/>
      <w:lvlText w:val="%7."/>
      <w:lvlJc w:val="left"/>
      <w:pPr>
        <w:ind w:left="1020" w:hanging="360"/>
      </w:pPr>
    </w:lvl>
    <w:lvl w:ilvl="7" w:tplc="FF9EFB6C">
      <w:start w:val="1"/>
      <w:numFmt w:val="decimal"/>
      <w:lvlText w:val="%8."/>
      <w:lvlJc w:val="left"/>
      <w:pPr>
        <w:ind w:left="1020" w:hanging="360"/>
      </w:pPr>
    </w:lvl>
    <w:lvl w:ilvl="8" w:tplc="14EAD5E2">
      <w:start w:val="1"/>
      <w:numFmt w:val="decimal"/>
      <w:lvlText w:val="%9."/>
      <w:lvlJc w:val="left"/>
      <w:pPr>
        <w:ind w:left="1020" w:hanging="360"/>
      </w:pPr>
    </w:lvl>
  </w:abstractNum>
  <w:abstractNum w:abstractNumId="26" w15:restartNumberingAfterBreak="0">
    <w:nsid w:val="5BFA54FE"/>
    <w:multiLevelType w:val="hybridMultilevel"/>
    <w:tmpl w:val="9684E77E"/>
    <w:lvl w:ilvl="0" w:tplc="C644B396">
      <w:start w:val="1"/>
      <w:numFmt w:val="bullet"/>
      <w:lvlText w:val=""/>
      <w:lvlJc w:val="left"/>
      <w:pPr>
        <w:ind w:left="450" w:hanging="360"/>
      </w:pPr>
      <w:rPr>
        <w:rFonts w:ascii="Symbol" w:hAnsi="Symbol" w:hint="default"/>
      </w:rPr>
    </w:lvl>
    <w:lvl w:ilvl="1" w:tplc="EF08C932" w:tentative="1">
      <w:start w:val="1"/>
      <w:numFmt w:val="bullet"/>
      <w:lvlText w:val="o"/>
      <w:lvlJc w:val="left"/>
      <w:pPr>
        <w:ind w:left="1440" w:hanging="360"/>
      </w:pPr>
      <w:rPr>
        <w:rFonts w:ascii="Courier New" w:hAnsi="Courier New" w:cs="Courier New" w:hint="default"/>
      </w:rPr>
    </w:lvl>
    <w:lvl w:ilvl="2" w:tplc="37C4BCCE" w:tentative="1">
      <w:start w:val="1"/>
      <w:numFmt w:val="bullet"/>
      <w:lvlText w:val=""/>
      <w:lvlJc w:val="left"/>
      <w:pPr>
        <w:ind w:left="2160" w:hanging="360"/>
      </w:pPr>
      <w:rPr>
        <w:rFonts w:ascii="Wingdings" w:hAnsi="Wingdings" w:hint="default"/>
      </w:rPr>
    </w:lvl>
    <w:lvl w:ilvl="3" w:tplc="9DF8BD3C" w:tentative="1">
      <w:start w:val="1"/>
      <w:numFmt w:val="bullet"/>
      <w:lvlText w:val=""/>
      <w:lvlJc w:val="left"/>
      <w:pPr>
        <w:ind w:left="2880" w:hanging="360"/>
      </w:pPr>
      <w:rPr>
        <w:rFonts w:ascii="Symbol" w:hAnsi="Symbol" w:hint="default"/>
      </w:rPr>
    </w:lvl>
    <w:lvl w:ilvl="4" w:tplc="4FBC3202" w:tentative="1">
      <w:start w:val="1"/>
      <w:numFmt w:val="bullet"/>
      <w:lvlText w:val="o"/>
      <w:lvlJc w:val="left"/>
      <w:pPr>
        <w:ind w:left="3600" w:hanging="360"/>
      </w:pPr>
      <w:rPr>
        <w:rFonts w:ascii="Courier New" w:hAnsi="Courier New" w:cs="Courier New" w:hint="default"/>
      </w:rPr>
    </w:lvl>
    <w:lvl w:ilvl="5" w:tplc="D818C6E8" w:tentative="1">
      <w:start w:val="1"/>
      <w:numFmt w:val="bullet"/>
      <w:lvlText w:val=""/>
      <w:lvlJc w:val="left"/>
      <w:pPr>
        <w:ind w:left="4320" w:hanging="360"/>
      </w:pPr>
      <w:rPr>
        <w:rFonts w:ascii="Wingdings" w:hAnsi="Wingdings" w:hint="default"/>
      </w:rPr>
    </w:lvl>
    <w:lvl w:ilvl="6" w:tplc="2EEA336C" w:tentative="1">
      <w:start w:val="1"/>
      <w:numFmt w:val="bullet"/>
      <w:lvlText w:val=""/>
      <w:lvlJc w:val="left"/>
      <w:pPr>
        <w:ind w:left="5040" w:hanging="360"/>
      </w:pPr>
      <w:rPr>
        <w:rFonts w:ascii="Symbol" w:hAnsi="Symbol" w:hint="default"/>
      </w:rPr>
    </w:lvl>
    <w:lvl w:ilvl="7" w:tplc="1AC6800C" w:tentative="1">
      <w:start w:val="1"/>
      <w:numFmt w:val="bullet"/>
      <w:lvlText w:val="o"/>
      <w:lvlJc w:val="left"/>
      <w:pPr>
        <w:ind w:left="5760" w:hanging="360"/>
      </w:pPr>
      <w:rPr>
        <w:rFonts w:ascii="Courier New" w:hAnsi="Courier New" w:cs="Courier New" w:hint="default"/>
      </w:rPr>
    </w:lvl>
    <w:lvl w:ilvl="8" w:tplc="AD262254" w:tentative="1">
      <w:start w:val="1"/>
      <w:numFmt w:val="bullet"/>
      <w:lvlText w:val=""/>
      <w:lvlJc w:val="left"/>
      <w:pPr>
        <w:ind w:left="6480" w:hanging="360"/>
      </w:pPr>
      <w:rPr>
        <w:rFonts w:ascii="Wingdings" w:hAnsi="Wingdings" w:hint="default"/>
      </w:rPr>
    </w:lvl>
  </w:abstractNum>
  <w:abstractNum w:abstractNumId="27" w15:restartNumberingAfterBreak="0">
    <w:nsid w:val="62CA3AC8"/>
    <w:multiLevelType w:val="hybridMultilevel"/>
    <w:tmpl w:val="B9F2218E"/>
    <w:lvl w:ilvl="0" w:tplc="05C0ED30">
      <w:start w:val="1"/>
      <w:numFmt w:val="bullet"/>
      <w:lvlText w:val=""/>
      <w:lvlJc w:val="left"/>
      <w:pPr>
        <w:ind w:left="900" w:hanging="360"/>
      </w:pPr>
      <w:rPr>
        <w:rFonts w:ascii="Symbol" w:hAnsi="Symbol" w:hint="default"/>
      </w:rPr>
    </w:lvl>
    <w:lvl w:ilvl="1" w:tplc="FFECA830" w:tentative="1">
      <w:start w:val="1"/>
      <w:numFmt w:val="bullet"/>
      <w:lvlText w:val="o"/>
      <w:lvlJc w:val="left"/>
      <w:pPr>
        <w:ind w:left="1620" w:hanging="360"/>
      </w:pPr>
      <w:rPr>
        <w:rFonts w:ascii="Courier New" w:hAnsi="Courier New" w:cs="Courier New" w:hint="default"/>
      </w:rPr>
    </w:lvl>
    <w:lvl w:ilvl="2" w:tplc="E6609808" w:tentative="1">
      <w:start w:val="1"/>
      <w:numFmt w:val="bullet"/>
      <w:lvlText w:val=""/>
      <w:lvlJc w:val="left"/>
      <w:pPr>
        <w:ind w:left="2340" w:hanging="360"/>
      </w:pPr>
      <w:rPr>
        <w:rFonts w:ascii="Wingdings" w:hAnsi="Wingdings" w:hint="default"/>
      </w:rPr>
    </w:lvl>
    <w:lvl w:ilvl="3" w:tplc="109ECE4E" w:tentative="1">
      <w:start w:val="1"/>
      <w:numFmt w:val="bullet"/>
      <w:lvlText w:val=""/>
      <w:lvlJc w:val="left"/>
      <w:pPr>
        <w:ind w:left="3060" w:hanging="360"/>
      </w:pPr>
      <w:rPr>
        <w:rFonts w:ascii="Symbol" w:hAnsi="Symbol" w:hint="default"/>
      </w:rPr>
    </w:lvl>
    <w:lvl w:ilvl="4" w:tplc="2AF69790" w:tentative="1">
      <w:start w:val="1"/>
      <w:numFmt w:val="bullet"/>
      <w:lvlText w:val="o"/>
      <w:lvlJc w:val="left"/>
      <w:pPr>
        <w:ind w:left="3780" w:hanging="360"/>
      </w:pPr>
      <w:rPr>
        <w:rFonts w:ascii="Courier New" w:hAnsi="Courier New" w:cs="Courier New" w:hint="default"/>
      </w:rPr>
    </w:lvl>
    <w:lvl w:ilvl="5" w:tplc="03067D0E" w:tentative="1">
      <w:start w:val="1"/>
      <w:numFmt w:val="bullet"/>
      <w:lvlText w:val=""/>
      <w:lvlJc w:val="left"/>
      <w:pPr>
        <w:ind w:left="4500" w:hanging="360"/>
      </w:pPr>
      <w:rPr>
        <w:rFonts w:ascii="Wingdings" w:hAnsi="Wingdings" w:hint="default"/>
      </w:rPr>
    </w:lvl>
    <w:lvl w:ilvl="6" w:tplc="E47AAC00" w:tentative="1">
      <w:start w:val="1"/>
      <w:numFmt w:val="bullet"/>
      <w:lvlText w:val=""/>
      <w:lvlJc w:val="left"/>
      <w:pPr>
        <w:ind w:left="5220" w:hanging="360"/>
      </w:pPr>
      <w:rPr>
        <w:rFonts w:ascii="Symbol" w:hAnsi="Symbol" w:hint="default"/>
      </w:rPr>
    </w:lvl>
    <w:lvl w:ilvl="7" w:tplc="10145110" w:tentative="1">
      <w:start w:val="1"/>
      <w:numFmt w:val="bullet"/>
      <w:lvlText w:val="o"/>
      <w:lvlJc w:val="left"/>
      <w:pPr>
        <w:ind w:left="5940" w:hanging="360"/>
      </w:pPr>
      <w:rPr>
        <w:rFonts w:ascii="Courier New" w:hAnsi="Courier New" w:cs="Courier New" w:hint="default"/>
      </w:rPr>
    </w:lvl>
    <w:lvl w:ilvl="8" w:tplc="62143420" w:tentative="1">
      <w:start w:val="1"/>
      <w:numFmt w:val="bullet"/>
      <w:lvlText w:val=""/>
      <w:lvlJc w:val="left"/>
      <w:pPr>
        <w:ind w:left="6660" w:hanging="360"/>
      </w:pPr>
      <w:rPr>
        <w:rFonts w:ascii="Wingdings" w:hAnsi="Wingdings" w:hint="default"/>
      </w:rPr>
    </w:lvl>
  </w:abstractNum>
  <w:abstractNum w:abstractNumId="28"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29" w15:restartNumberingAfterBreak="0">
    <w:nsid w:val="6F9337D0"/>
    <w:multiLevelType w:val="multilevel"/>
    <w:tmpl w:val="00000051"/>
    <w:lvl w:ilvl="0">
      <w:start w:val="1"/>
      <w:numFmt w:val="bullet"/>
      <w:lvlText w:val=""/>
      <w:lvlJc w:val="left"/>
      <w:pPr>
        <w:tabs>
          <w:tab w:val="num" w:pos="468"/>
        </w:tabs>
        <w:ind w:left="828" w:hanging="360"/>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30" w15:restartNumberingAfterBreak="0">
    <w:nsid w:val="7AE457A2"/>
    <w:multiLevelType w:val="hybridMultilevel"/>
    <w:tmpl w:val="51B4E2C6"/>
    <w:lvl w:ilvl="0" w:tplc="02DE3642">
      <w:start w:val="1"/>
      <w:numFmt w:val="bullet"/>
      <w:lvlText w:val=""/>
      <w:lvlJc w:val="left"/>
      <w:pPr>
        <w:ind w:left="720" w:hanging="360"/>
      </w:pPr>
      <w:rPr>
        <w:rFonts w:ascii="Symbol" w:hAnsi="Symbol" w:hint="default"/>
      </w:rPr>
    </w:lvl>
    <w:lvl w:ilvl="1" w:tplc="FDBE2C14" w:tentative="1">
      <w:start w:val="1"/>
      <w:numFmt w:val="bullet"/>
      <w:lvlText w:val="o"/>
      <w:lvlJc w:val="left"/>
      <w:pPr>
        <w:ind w:left="1440" w:hanging="360"/>
      </w:pPr>
      <w:rPr>
        <w:rFonts w:ascii="Courier New" w:hAnsi="Courier New" w:cs="Courier New" w:hint="default"/>
      </w:rPr>
    </w:lvl>
    <w:lvl w:ilvl="2" w:tplc="44E09560" w:tentative="1">
      <w:start w:val="1"/>
      <w:numFmt w:val="bullet"/>
      <w:lvlText w:val=""/>
      <w:lvlJc w:val="left"/>
      <w:pPr>
        <w:ind w:left="2160" w:hanging="360"/>
      </w:pPr>
      <w:rPr>
        <w:rFonts w:ascii="Wingdings" w:hAnsi="Wingdings" w:hint="default"/>
      </w:rPr>
    </w:lvl>
    <w:lvl w:ilvl="3" w:tplc="04628AC4" w:tentative="1">
      <w:start w:val="1"/>
      <w:numFmt w:val="bullet"/>
      <w:lvlText w:val=""/>
      <w:lvlJc w:val="left"/>
      <w:pPr>
        <w:ind w:left="2880" w:hanging="360"/>
      </w:pPr>
      <w:rPr>
        <w:rFonts w:ascii="Symbol" w:hAnsi="Symbol" w:hint="default"/>
      </w:rPr>
    </w:lvl>
    <w:lvl w:ilvl="4" w:tplc="E79CED36" w:tentative="1">
      <w:start w:val="1"/>
      <w:numFmt w:val="bullet"/>
      <w:lvlText w:val="o"/>
      <w:lvlJc w:val="left"/>
      <w:pPr>
        <w:ind w:left="3600" w:hanging="360"/>
      </w:pPr>
      <w:rPr>
        <w:rFonts w:ascii="Courier New" w:hAnsi="Courier New" w:cs="Courier New" w:hint="default"/>
      </w:rPr>
    </w:lvl>
    <w:lvl w:ilvl="5" w:tplc="E9A61D9E" w:tentative="1">
      <w:start w:val="1"/>
      <w:numFmt w:val="bullet"/>
      <w:lvlText w:val=""/>
      <w:lvlJc w:val="left"/>
      <w:pPr>
        <w:ind w:left="4320" w:hanging="360"/>
      </w:pPr>
      <w:rPr>
        <w:rFonts w:ascii="Wingdings" w:hAnsi="Wingdings" w:hint="default"/>
      </w:rPr>
    </w:lvl>
    <w:lvl w:ilvl="6" w:tplc="8EE43852" w:tentative="1">
      <w:start w:val="1"/>
      <w:numFmt w:val="bullet"/>
      <w:lvlText w:val=""/>
      <w:lvlJc w:val="left"/>
      <w:pPr>
        <w:ind w:left="5040" w:hanging="360"/>
      </w:pPr>
      <w:rPr>
        <w:rFonts w:ascii="Symbol" w:hAnsi="Symbol" w:hint="default"/>
      </w:rPr>
    </w:lvl>
    <w:lvl w:ilvl="7" w:tplc="EFB45884" w:tentative="1">
      <w:start w:val="1"/>
      <w:numFmt w:val="bullet"/>
      <w:lvlText w:val="o"/>
      <w:lvlJc w:val="left"/>
      <w:pPr>
        <w:ind w:left="5760" w:hanging="360"/>
      </w:pPr>
      <w:rPr>
        <w:rFonts w:ascii="Courier New" w:hAnsi="Courier New" w:cs="Courier New" w:hint="default"/>
      </w:rPr>
    </w:lvl>
    <w:lvl w:ilvl="8" w:tplc="239EE964" w:tentative="1">
      <w:start w:val="1"/>
      <w:numFmt w:val="bullet"/>
      <w:lvlText w:val=""/>
      <w:lvlJc w:val="left"/>
      <w:pPr>
        <w:ind w:left="6480" w:hanging="360"/>
      </w:pPr>
      <w:rPr>
        <w:rFonts w:ascii="Wingdings" w:hAnsi="Wingdings" w:hint="default"/>
      </w:rPr>
    </w:lvl>
  </w:abstractNum>
  <w:num w:numId="1" w16cid:durableId="2027050515">
    <w:abstractNumId w:val="10"/>
    <w:lvlOverride w:ilvl="0">
      <w:lvl w:ilvl="0">
        <w:start w:val="1"/>
        <w:numFmt w:val="bullet"/>
        <w:lvlText w:val="-"/>
        <w:lvlJc w:val="left"/>
        <w:pPr>
          <w:ind w:left="720" w:hanging="360"/>
        </w:pPr>
      </w:lvl>
    </w:lvlOverride>
  </w:num>
  <w:num w:numId="2" w16cid:durableId="1531576650">
    <w:abstractNumId w:val="28"/>
  </w:num>
  <w:num w:numId="3" w16cid:durableId="118110745">
    <w:abstractNumId w:val="14"/>
  </w:num>
  <w:num w:numId="4" w16cid:durableId="1614946184">
    <w:abstractNumId w:val="16"/>
  </w:num>
  <w:num w:numId="5" w16cid:durableId="2132623300">
    <w:abstractNumId w:val="18"/>
  </w:num>
  <w:num w:numId="6" w16cid:durableId="530916438">
    <w:abstractNumId w:val="22"/>
  </w:num>
  <w:num w:numId="7" w16cid:durableId="1936867091">
    <w:abstractNumId w:val="13"/>
  </w:num>
  <w:num w:numId="8" w16cid:durableId="1863664545">
    <w:abstractNumId w:val="9"/>
  </w:num>
  <w:num w:numId="9" w16cid:durableId="1253585661">
    <w:abstractNumId w:val="7"/>
  </w:num>
  <w:num w:numId="10" w16cid:durableId="1021667651">
    <w:abstractNumId w:val="6"/>
  </w:num>
  <w:num w:numId="11" w16cid:durableId="1882278599">
    <w:abstractNumId w:val="5"/>
  </w:num>
  <w:num w:numId="12" w16cid:durableId="608052376">
    <w:abstractNumId w:val="4"/>
  </w:num>
  <w:num w:numId="13" w16cid:durableId="713429971">
    <w:abstractNumId w:val="8"/>
  </w:num>
  <w:num w:numId="14" w16cid:durableId="588544118">
    <w:abstractNumId w:val="3"/>
  </w:num>
  <w:num w:numId="15" w16cid:durableId="1045059580">
    <w:abstractNumId w:val="2"/>
  </w:num>
  <w:num w:numId="16" w16cid:durableId="230047103">
    <w:abstractNumId w:val="1"/>
  </w:num>
  <w:num w:numId="17" w16cid:durableId="1579747065">
    <w:abstractNumId w:val="0"/>
  </w:num>
  <w:num w:numId="18" w16cid:durableId="705375010">
    <w:abstractNumId w:val="30"/>
  </w:num>
  <w:num w:numId="19" w16cid:durableId="1778406260">
    <w:abstractNumId w:val="21"/>
  </w:num>
  <w:num w:numId="20" w16cid:durableId="1885018707">
    <w:abstractNumId w:val="27"/>
  </w:num>
  <w:num w:numId="21" w16cid:durableId="46994092">
    <w:abstractNumId w:val="29"/>
  </w:num>
  <w:num w:numId="22" w16cid:durableId="236941997">
    <w:abstractNumId w:val="15"/>
  </w:num>
  <w:num w:numId="23" w16cid:durableId="730225857">
    <w:abstractNumId w:val="26"/>
  </w:num>
  <w:num w:numId="24" w16cid:durableId="1374889239">
    <w:abstractNumId w:val="20"/>
  </w:num>
  <w:num w:numId="25" w16cid:durableId="16361749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1926418">
    <w:abstractNumId w:val="17"/>
  </w:num>
  <w:num w:numId="27" w16cid:durableId="881940937">
    <w:abstractNumId w:val="19"/>
  </w:num>
  <w:num w:numId="28" w16cid:durableId="784466513">
    <w:abstractNumId w:val="10"/>
    <w:lvlOverride w:ilvl="0">
      <w:lvl w:ilvl="0">
        <w:start w:val="1"/>
        <w:numFmt w:val="bullet"/>
        <w:lvlText w:val="-"/>
        <w:lvlJc w:val="left"/>
        <w:pPr>
          <w:ind w:left="720" w:hanging="360"/>
        </w:pPr>
      </w:lvl>
    </w:lvlOverride>
  </w:num>
  <w:num w:numId="29" w16cid:durableId="764234036">
    <w:abstractNumId w:val="12"/>
  </w:num>
  <w:num w:numId="30" w16cid:durableId="1630235647">
    <w:abstractNumId w:val="10"/>
    <w:lvlOverride w:ilvl="0">
      <w:lvl w:ilvl="0">
        <w:start w:val="1"/>
        <w:numFmt w:val="bullet"/>
        <w:lvlText w:val="-"/>
        <w:lvlJc w:val="left"/>
        <w:pPr>
          <w:ind w:left="720" w:hanging="360"/>
        </w:pPr>
      </w:lvl>
    </w:lvlOverride>
  </w:num>
  <w:num w:numId="31" w16cid:durableId="1877698533">
    <w:abstractNumId w:val="10"/>
    <w:lvlOverride w:ilvl="0">
      <w:lvl w:ilvl="0">
        <w:start w:val="1"/>
        <w:numFmt w:val="bullet"/>
        <w:lvlText w:val="-"/>
        <w:lvlJc w:val="left"/>
        <w:pPr>
          <w:ind w:left="720" w:hanging="360"/>
        </w:pPr>
      </w:lvl>
    </w:lvlOverride>
  </w:num>
  <w:num w:numId="32" w16cid:durableId="475219133">
    <w:abstractNumId w:val="10"/>
    <w:lvlOverride w:ilvl="0">
      <w:lvl w:ilvl="0">
        <w:start w:val="1"/>
        <w:numFmt w:val="bullet"/>
        <w:lvlText w:val="-"/>
        <w:lvlJc w:val="left"/>
        <w:pPr>
          <w:ind w:left="720" w:hanging="360"/>
        </w:pPr>
      </w:lvl>
    </w:lvlOverride>
  </w:num>
  <w:num w:numId="33" w16cid:durableId="1451163978">
    <w:abstractNumId w:val="10"/>
    <w:lvlOverride w:ilvl="0">
      <w:lvl w:ilvl="0">
        <w:start w:val="1"/>
        <w:numFmt w:val="bullet"/>
        <w:lvlText w:val="-"/>
        <w:lvlJc w:val="left"/>
        <w:pPr>
          <w:ind w:left="720" w:hanging="360"/>
        </w:pPr>
      </w:lvl>
    </w:lvlOverride>
  </w:num>
  <w:num w:numId="34" w16cid:durableId="1169518653">
    <w:abstractNumId w:val="10"/>
    <w:lvlOverride w:ilvl="0">
      <w:lvl w:ilvl="0">
        <w:start w:val="1"/>
        <w:numFmt w:val="bullet"/>
        <w:lvlText w:val="-"/>
        <w:lvlJc w:val="left"/>
        <w:pPr>
          <w:ind w:left="720" w:hanging="360"/>
        </w:pPr>
      </w:lvl>
    </w:lvlOverride>
  </w:num>
  <w:num w:numId="35" w16cid:durableId="1681657757">
    <w:abstractNumId w:val="10"/>
    <w:lvlOverride w:ilvl="0">
      <w:lvl w:ilvl="0">
        <w:start w:val="1"/>
        <w:numFmt w:val="bullet"/>
        <w:lvlText w:val="-"/>
        <w:lvlJc w:val="left"/>
        <w:pPr>
          <w:ind w:left="720" w:hanging="360"/>
        </w:pPr>
      </w:lvl>
    </w:lvlOverride>
  </w:num>
  <w:num w:numId="36" w16cid:durableId="1737244096">
    <w:abstractNumId w:val="24"/>
  </w:num>
  <w:num w:numId="37" w16cid:durableId="2130851530">
    <w:abstractNumId w:val="23"/>
  </w:num>
  <w:num w:numId="38" w16cid:durableId="330108766">
    <w:abstractNumId w:val="25"/>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2327f1e-2157-43fe-b51f-414b1d786d86" w:val=" "/>
    <w:docVar w:name="vault_nd_03be68a7-ba89-4701-869a-895ea7f33d44" w:val=" "/>
    <w:docVar w:name="vault_nd_042747ac-50a1-42c4-bd5f-d2062f8b00a0" w:val=" "/>
    <w:docVar w:name="vault_nd_045efc57-23c8-4057-bccc-10aae3c0eb0b" w:val=" "/>
    <w:docVar w:name="vault_nd_062f829c-4aeb-48d3-8d87-a04a638713c3" w:val=" "/>
    <w:docVar w:name="vault_nd_065a4e27-069f-4330-8c28-f5f72ed28f48" w:val=" "/>
    <w:docVar w:name="vault_nd_08353c94-b608-43fa-933a-30fe90077dff" w:val=" "/>
    <w:docVar w:name="vault_nd_08eedb9a-2a83-4b14-9d7f-357e1a300525" w:val=" "/>
    <w:docVar w:name="vault_nd_0a5a50d9-22ef-43db-8885-2448aa1802e0" w:val=" "/>
    <w:docVar w:name="VAULT_ND_0aa95b6f-beb0-47c0-86f4-fc8e6ae70edf" w:val=" "/>
    <w:docVar w:name="VAULT_ND_0b0a4dc0-3681-45f6-9911-d396d22d85e5" w:val=" "/>
    <w:docVar w:name="VAULT_ND_0b405fdb-d570-41f1-bd1a-05f06274499e" w:val=" "/>
    <w:docVar w:name="vault_nd_0b805e5c-2ba5-4ae3-8959-362ea2acbad3" w:val=" "/>
    <w:docVar w:name="VAULT_ND_0be473b6-e23c-4912-8c0c-cb00ac0ab133" w:val=" "/>
    <w:docVar w:name="vault_nd_0c4a5c5b-1a09-4fd3-974a-46bd60a56df7" w:val=" "/>
    <w:docVar w:name="VAULT_ND_0d134096-84d3-4aed-904b-2ca5ad702fae" w:val=" "/>
    <w:docVar w:name="VAULT_ND_0ef958f4-3327-4606-9c0c-ee73b31a7be7" w:val=" "/>
    <w:docVar w:name="vault_nd_0fc0f195-7671-4392-bbe9-a1cde5d693f1" w:val=" "/>
    <w:docVar w:name="vault_nd_113045fe-29cd-4fd8-9c55-1de80cf43f5b" w:val=" "/>
    <w:docVar w:name="vault_nd_1140bb5d-b60b-4759-8f1d-ae109352b495" w:val=" "/>
    <w:docVar w:name="vault_nd_116d435f-cb86-4f2f-8242-ce65e30baddd" w:val=" "/>
    <w:docVar w:name="VAULT_ND_13f43d03-7e0e-430f-9b0d-c4fbd9f9623a" w:val=" "/>
    <w:docVar w:name="vault_nd_14e979fd-5178-4c16-ba9f-30136f5dedc5" w:val=" "/>
    <w:docVar w:name="vault_nd_155e6fe0-0c4c-4ac4-817d-004af960c897" w:val=" "/>
    <w:docVar w:name="VAULT_ND_1575baaf-b320-4b70-a9ae-87fb4d59f269" w:val=" "/>
    <w:docVar w:name="vault_nd_15951f14-8dce-4307-8d13-72510aae06cf" w:val=" "/>
    <w:docVar w:name="VAULT_ND_16e5f774-7a14-43d9-9360-584dd9e38755" w:val=" "/>
    <w:docVar w:name="vault_nd_17f51ca2-141b-410d-8091-b9e8cdc9993f" w:val=" "/>
    <w:docVar w:name="vault_nd_1893e4ce-b2e9-4024-9b79-e5a72c2671c6" w:val=" "/>
    <w:docVar w:name="vault_nd_19f84877-8dab-4dbc-b29c-e9bcb535be80" w:val=" "/>
    <w:docVar w:name="VAULT_ND_1aad7482-d622-4d7c-b285-de9e60864fba" w:val=" "/>
    <w:docVar w:name="VAULT_ND_1b7fd6de-4271-48c6-9a11-4ab245c9b8bd" w:val=" "/>
    <w:docVar w:name="vault_nd_1f55fbcd-c512-4953-9367-ff6a8390c52c" w:val=" "/>
    <w:docVar w:name="vault_nd_248293cd-4339-475f-8ed8-385cffbdf1a3" w:val=" "/>
    <w:docVar w:name="vault_nd_25f91146-53a2-4798-93a4-fd012f60d0a6" w:val=" "/>
    <w:docVar w:name="VAULT_ND_26087b0b-327d-4feb-a674-8e429007dffa" w:val=" "/>
    <w:docVar w:name="vault_nd_2bef50a8-3bd7-4bbc-8489-099324aa2ae1" w:val=" "/>
    <w:docVar w:name="vault_nd_2cdbf3cd-a6e7-4a24-853e-3531fcd1864b" w:val=" "/>
    <w:docVar w:name="vault_nd_2fd8f903-71aa-4b1b-a508-d50a558bfa1d" w:val=" "/>
    <w:docVar w:name="vault_nd_33676b0e-fc41-4e2b-bea7-351e3b2d0168" w:val=" "/>
    <w:docVar w:name="vault_nd_33f636c3-1f9c-42f8-8710-b8ac3ba82a64" w:val=" "/>
    <w:docVar w:name="vault_nd_353402a5-bb0e-400c-a685-abea291101e7" w:val=" "/>
    <w:docVar w:name="vault_nd_35cc2355-8bc9-4b1a-b727-7c805626c558" w:val=" "/>
    <w:docVar w:name="vault_nd_364435ba-78b4-47d7-b2cd-301c5793a1d6" w:val=" "/>
    <w:docVar w:name="vault_nd_368d44c8-074e-45c7-b07d-d2d0dfbfd19b" w:val=" "/>
    <w:docVar w:name="VAULT_ND_37d2c788-92ff-4419-bae5-260fbe2615fa" w:val=" "/>
    <w:docVar w:name="vault_nd_38b26459-a774-41a9-956e-703dd78f8339" w:val=" "/>
    <w:docVar w:name="VAULT_ND_393cc2b3-c5a8-4faf-8ea0-4a53417f1d78" w:val=" "/>
    <w:docVar w:name="vault_nd_397b1e34-ebda-4b13-98a6-e8d9d3106aa5" w:val=" "/>
    <w:docVar w:name="vault_nd_3b223028-e201-4376-b2f5-9b51cea313a8" w:val=" "/>
    <w:docVar w:name="vault_nd_3c65940f-b9c2-41d0-8592-22dd9a58bdc5" w:val=" "/>
    <w:docVar w:name="vault_nd_3d12758c-9bcb-4f9f-8774-51cc00e015ee" w:val=" "/>
    <w:docVar w:name="vault_nd_3ea71e71-0834-4e03-b44b-560c0bae6240" w:val=" "/>
    <w:docVar w:name="vault_nd_3f533a9b-3ff5-4562-919c-fcbff030572c" w:val=" "/>
    <w:docVar w:name="vault_nd_3fe79c82-2fc3-41ae-a4b7-e2a300696012" w:val=" "/>
    <w:docVar w:name="vault_nd_400dabf1-1853-411a-9870-94b9781d8031" w:val=" "/>
    <w:docVar w:name="vault_nd_41553b05-4e3e-4b3f-8a17-5a46c22b76ea" w:val=" "/>
    <w:docVar w:name="VAULT_ND_416668aa-9c99-4738-bc60-16b1d2ea1e96" w:val=" "/>
    <w:docVar w:name="vault_nd_41770482-9a60-4fef-bfe2-73df6f498807" w:val=" "/>
    <w:docVar w:name="vault_nd_41790539-7e1d-4c83-8405-899271748679" w:val=" "/>
    <w:docVar w:name="VAULT_ND_450177f8-f64e-4ecb-98de-d5059ea968d5" w:val=" "/>
    <w:docVar w:name="VAULT_ND_461c698f-5e3a-4ee5-a07e-9d32a8f99292" w:val=" "/>
    <w:docVar w:name="vault_nd_4778acf5-240a-413e-bcaa-296e63de0f57" w:val=" "/>
    <w:docVar w:name="vault_nd_47d1d521-9df6-4e5c-8162-d60d1093f929" w:val=" "/>
    <w:docVar w:name="vault_nd_4805b074-5bc4-4c7f-a588-ac4ce7077969" w:val=" "/>
    <w:docVar w:name="VAULT_ND_48ab8d32-0c7f-4453-8332-a57369daf458" w:val=" "/>
    <w:docVar w:name="vault_nd_49812827-315e-4a91-997b-9a2c7c1ca694" w:val=" "/>
    <w:docVar w:name="vault_nd_4c448929-45dd-41f4-8ab5-f6b8bd5c9189" w:val=" "/>
    <w:docVar w:name="vault_nd_4c55b877-6fb5-4e9e-90b5-c06468abd89a" w:val=" "/>
    <w:docVar w:name="vault_nd_4d96801f-4015-4f5c-a180-f1884b9e7a1a" w:val=" "/>
    <w:docVar w:name="vault_nd_4f10b8e7-9ffe-46f1-87b2-28428c164d7b" w:val=" "/>
    <w:docVar w:name="vault_nd_50e0ed98-7b43-42fa-a9ea-05112302d50e" w:val=" "/>
    <w:docVar w:name="VAULT_ND_51d84ba9-dce8-4ccf-92fe-0beac0d66adf" w:val=" "/>
    <w:docVar w:name="vault_nd_54691496-e660-40c0-bd0a-90b6d6c532d9" w:val=" "/>
    <w:docVar w:name="VAULT_ND_579b0f2b-0702-4814-ad3a-ab0e98a405b1" w:val=" "/>
    <w:docVar w:name="VAULT_ND_58fc3aa1-fd9c-4ee8-ad4c-1e73b229d740" w:val=" "/>
    <w:docVar w:name="vault_nd_5b0004c8-8f83-4560-b6ba-643e86b70291" w:val=" "/>
    <w:docVar w:name="VAULT_ND_5dc2333b-33f2-45c9-a77c-c5eee6ee0951" w:val=" "/>
    <w:docVar w:name="VAULT_ND_5e3c4994-bf99-40e4-912e-2d2952164509" w:val=" "/>
    <w:docVar w:name="vault_nd_5e83c39d-4c9c-4679-914e-c21637fb653a" w:val=" "/>
    <w:docVar w:name="vault_nd_5ed69879-2b49-4aa7-9ac7-a8c8605e1092" w:val=" "/>
    <w:docVar w:name="vault_nd_5efb5283-7d12-4af9-8e81-83e7d804fcdc" w:val=" "/>
    <w:docVar w:name="vault_nd_60b7a23f-3219-48b3-bc53-8451e601200e" w:val=" "/>
    <w:docVar w:name="vault_nd_616c9c8a-505e-4fc1-91fd-c6096f726b92" w:val=" "/>
    <w:docVar w:name="vault_nd_62cd1eee-4fb1-441e-9c05-702d29b74898" w:val=" "/>
    <w:docVar w:name="VAULT_ND_62e4d8f6-dee8-4574-b1c1-a3daccc92145" w:val=" "/>
    <w:docVar w:name="vault_nd_64fc6b6b-6bc2-4a6e-acd1-aea9cbf9f0df" w:val=" "/>
    <w:docVar w:name="vault_nd_668d5d61-da99-483f-8af8-64fc244a97bf" w:val=" "/>
    <w:docVar w:name="vault_nd_68f7f6e7-bf26-4ea0-8920-0670f7ce0179" w:val=" "/>
    <w:docVar w:name="vault_nd_6f5c5ee7-57dc-436b-a789-6cfd58e0312c" w:val=" "/>
    <w:docVar w:name="vault_nd_70f760e6-5629-46db-a244-6f330bd55391" w:val=" "/>
    <w:docVar w:name="vault_nd_72c7d1de-fc96-4171-bb99-84d7adb88097" w:val=" "/>
    <w:docVar w:name="VAULT_ND_74a5233f-6ad3-47c4-a507-17c251d1b585" w:val=" "/>
    <w:docVar w:name="vault_nd_75b6a97e-9855-4998-9355-60dfbf756304" w:val=" "/>
    <w:docVar w:name="vault_nd_779bce88-41e4-4593-96e0-9b82fd8b55e8" w:val=" "/>
    <w:docVar w:name="vault_nd_77f4f793-a53a-4c31-92f2-ba6d672b4f75" w:val=" "/>
    <w:docVar w:name="vault_nd_7998ab07-9e64-46fe-9cf0-426ca806efa5" w:val=" "/>
    <w:docVar w:name="vault_nd_79e0473b-da00-43ef-8f15-5d43f8ef96e6" w:val=" "/>
    <w:docVar w:name="vault_nd_7f81f7f3-7557-4519-a670-811786e0f6a8" w:val=" "/>
    <w:docVar w:name="VAULT_ND_820ba703-65d8-4126-8924-7f25d6fe841f" w:val=" "/>
    <w:docVar w:name="vault_nd_834014a0-f7ad-4903-9d63-085ce44fc0a0" w:val=" "/>
    <w:docVar w:name="vault_nd_83488629-2fdb-4ae5-a08c-a7a647479daa" w:val=" "/>
    <w:docVar w:name="vault_nd_83507708-7f8d-46e1-b472-7b05cd720e37" w:val=" "/>
    <w:docVar w:name="VAULT_ND_86b19499-f68c-4d03-81ea-579cabc8bbc0" w:val=" "/>
    <w:docVar w:name="vault_nd_888a6d2a-7133-4163-9eac-56257d56d430" w:val=" "/>
    <w:docVar w:name="vault_nd_88d83513-648a-46ba-9d7d-5a1eb3693263" w:val=" "/>
    <w:docVar w:name="VAULT_ND_8a3e4d81-41de-4142-8a67-b160417eadec" w:val=" "/>
    <w:docVar w:name="VAULT_ND_8d7433d4-bd2c-478e-873e-553724847c40" w:val=" "/>
    <w:docVar w:name="vault_nd_8ef6bdec-ec54-4379-9981-9676395e4218" w:val=" "/>
    <w:docVar w:name="vault_nd_8f774ccc-1696-4cbc-94ec-72cbde094c65" w:val=" "/>
    <w:docVar w:name="vault_nd_9191bea8-7176-4225-bcb7-649747347bcf" w:val=" "/>
    <w:docVar w:name="VAULT_ND_921ec39d-a51e-41d3-8946-dd19a09847da" w:val=" "/>
    <w:docVar w:name="vault_nd_928de5cd-aa61-4fbb-aab4-f29005d9be39" w:val=" "/>
    <w:docVar w:name="VAULT_ND_94264948-d395-42da-8e7d-b4940752a449" w:val=" "/>
    <w:docVar w:name="vault_nd_9444433b-fd8b-4f13-bcf2-30121f4b0713" w:val=" "/>
    <w:docVar w:name="vault_nd_9520bc96-6df5-42ce-ba33-d9df0eae7476" w:val=" "/>
    <w:docVar w:name="vault_nd_96ac03fe-63a8-4f00-9817-c73adc8bf8f6" w:val=" "/>
    <w:docVar w:name="vault_nd_96e6ac2e-611c-497c-bc4f-8ac7237eaf71" w:val=" "/>
    <w:docVar w:name="vault_nd_977f6aaa-1ef9-445b-88e4-aa69948b4ec2" w:val=" "/>
    <w:docVar w:name="vault_nd_980510a0-4034-4f52-a6cc-eb10571c33eb" w:val=" "/>
    <w:docVar w:name="VAULT_ND_9a68150c-479a-4921-9c46-a0fcfef0bbcc" w:val=" "/>
    <w:docVar w:name="vault_nd_9af7f613-d0e3-4488-a457-879886089c99" w:val=" "/>
    <w:docVar w:name="vault_nd_9c204475-4a10-435a-bb9d-6f6d3d8ca6b3" w:val=" "/>
    <w:docVar w:name="vault_nd_9c2ab7fb-7e70-4ab2-9f8b-5a07a874defb" w:val=" "/>
    <w:docVar w:name="vault_nd_9c4eb385-1f46-4258-9714-6907b4414239" w:val=" "/>
    <w:docVar w:name="VAULT_ND_9d10387a-9da0-47b6-8b19-cfa6ddc74af9" w:val=" "/>
    <w:docVar w:name="vault_nd_9e81ca9e-d131-46ae-b4e4-63a1141209f1" w:val=" "/>
    <w:docVar w:name="vault_nd_9efd0421-c37c-4760-9e2e-17cfbcbee60e" w:val=" "/>
    <w:docVar w:name="vault_nd_a0c08a9b-841d-464e-8ec6-dda24b9d8723" w:val=" "/>
    <w:docVar w:name="vault_nd_a0de96e6-ac90-4d95-a913-096e72bf98a4" w:val=" "/>
    <w:docVar w:name="vault_nd_a12e5adc-dab9-4017-9e26-cba0b9155e77" w:val=" "/>
    <w:docVar w:name="VAULT_ND_a15afb99-5b53-4883-b656-0941bd049f29" w:val=" "/>
    <w:docVar w:name="vault_nd_a16a3d2e-61db-4d1b-9c12-1ae4552b6233" w:val=" "/>
    <w:docVar w:name="vault_nd_a1833826-5a9b-4134-90eb-2dc52bddac3e" w:val=" "/>
    <w:docVar w:name="VAULT_ND_a3bad5d7-9086-4d44-9e06-9e3ba14f1bef" w:val=" "/>
    <w:docVar w:name="vault_nd_a3f730e5-ea05-4cee-866a-bf7aa81336c9" w:val=" "/>
    <w:docVar w:name="vault_nd_a470ee78-7dd6-4765-87be-ceafa0309e70" w:val=" "/>
    <w:docVar w:name="vault_nd_a4d7c4d9-196a-4b97-8cfc-4aa7c0ba9021" w:val=" "/>
    <w:docVar w:name="vault_nd_a50e4be4-9022-452a-b005-c2f2b305cce0" w:val=" "/>
    <w:docVar w:name="vault_nd_a6d5580d-4dee-4195-aab7-f1235353b684" w:val=" "/>
    <w:docVar w:name="VAULT_ND_a6dd84ed-10e4-48e5-82c8-8087e37090c3" w:val=" "/>
    <w:docVar w:name="vault_nd_a8038a4e-a2ac-4138-9512-d3b80f717b5e" w:val=" "/>
    <w:docVar w:name="vault_nd_a8244e71-b617-45e0-a8e2-7d6908d4f5f8" w:val=" "/>
    <w:docVar w:name="vault_nd_a839c50a-729e-4a2a-9ef8-04767cb077b6" w:val=" "/>
    <w:docVar w:name="vault_nd_a959d4ce-33df-41c6-b5d8-59355aee9391" w:val=" "/>
    <w:docVar w:name="vault_nd_a9beab3e-bc78-4666-9d92-9677ee4800d6" w:val=" "/>
    <w:docVar w:name="vault_nd_a9fa458a-b7ff-4090-9557-bfc72819de79" w:val=" "/>
    <w:docVar w:name="vault_nd_aa024313-340d-47ad-944c-0227766efe0f" w:val=" "/>
    <w:docVar w:name="VAULT_ND_aa68eab9-ff09-421c-a40d-3d93e8c9e0d4" w:val=" "/>
    <w:docVar w:name="vault_nd_ab684535-0435-4c9c-96cd-0f0d4c049fce" w:val=" "/>
    <w:docVar w:name="vault_nd_ab79c7b5-6d38-49d6-8b7c-fa6d95ebd0c7" w:val=" "/>
    <w:docVar w:name="VAULT_ND_ac8c777a-afc3-49c1-9863-07ba27883284" w:val=" "/>
    <w:docVar w:name="vault_nd_ad435617-9efa-4d05-bd50-6d75ad2293ba" w:val=" "/>
    <w:docVar w:name="VAULT_ND_ae36d575-61de-4663-8d86-304a57b89521" w:val=" "/>
    <w:docVar w:name="VAULT_ND_aeb21acb-d530-40b1-b8d6-880bdcc11770" w:val=" "/>
    <w:docVar w:name="vault_nd_aefbf132-f84f-48de-bae2-e2c504fb3359" w:val=" "/>
    <w:docVar w:name="VAULT_ND_af5c6e94-d070-4e72-afdb-713446aa7914" w:val=" "/>
    <w:docVar w:name="vault_nd_b0788931-f5a8-4284-9e5f-76306a8e2e4a" w:val=" "/>
    <w:docVar w:name="vault_nd_b0fc86f6-a259-4496-9711-8592673de7f6" w:val=" "/>
    <w:docVar w:name="VAULT_ND_b2eb9d92-0a7f-4588-ab9e-c27795c897ab" w:val=" "/>
    <w:docVar w:name="vault_nd_b3ab4ffc-3052-4fb2-986f-2e5072d6c84c" w:val=" "/>
    <w:docVar w:name="vault_nd_b3ed6da0-2c2a-49e1-b1ea-3a89a7020d8a" w:val=" "/>
    <w:docVar w:name="vault_nd_b42f90dc-379d-415c-84e9-65f368bf8fe8" w:val=" "/>
    <w:docVar w:name="vault_nd_b4752113-8dae-43e3-b4b9-60d9020dadd2" w:val=" "/>
    <w:docVar w:name="VAULT_ND_b8ec4380-2c7f-437a-b560-196d62fee1e6" w:val=" "/>
    <w:docVar w:name="vault_nd_baa217f4-1f10-43a4-bb7d-b62068a3770f" w:val=" "/>
    <w:docVar w:name="VAULT_ND_be1f1004-4b02-4016-a8f2-60cdf61d1ebe" w:val=" "/>
    <w:docVar w:name="VAULT_ND_bfafa59d-503e-42b9-9e74-68c864e936df" w:val=" "/>
    <w:docVar w:name="vault_nd_c1496ad7-7e73-4a16-b5ab-6343f64e75d0" w:val=" "/>
    <w:docVar w:name="VAULT_ND_c29a1485-b6ee-4097-ac42-93c14563ff07" w:val=" "/>
    <w:docVar w:name="VAULT_ND_c2b1ad80-33fd-4f3f-bfc1-837a62c53743" w:val=" "/>
    <w:docVar w:name="VAULT_ND_c35ec844-c69c-4d12-a598-58c70cfd4208" w:val=" "/>
    <w:docVar w:name="vault_nd_c3cc9c80-4c3d-44da-b7ef-56f9dffe8982" w:val=" "/>
    <w:docVar w:name="vault_nd_c43a8356-259e-4387-a74e-13d2c14b0b61" w:val=" "/>
    <w:docVar w:name="vault_nd_c4fc4343-555c-4934-a081-225a05302d24" w:val=" "/>
    <w:docVar w:name="vault_nd_c681fb79-e173-4e64-b2f0-b112ebb7829d" w:val=" "/>
    <w:docVar w:name="vault_nd_c79ad42a-0bf7-4615-987b-3fb9fc44e0b7" w:val=" "/>
    <w:docVar w:name="VAULT_ND_c9802860-b439-4d96-b0fc-2ddd72058048" w:val=" "/>
    <w:docVar w:name="VAULT_ND_cd39949d-366b-436d-8142-6bb5b1879e0a" w:val=" "/>
    <w:docVar w:name="vault_nd_cdc6da86-840f-454a-ab02-ef6f6d4e31fd" w:val=" "/>
    <w:docVar w:name="vault_nd_ce27c05f-49d8-4507-97a8-01574b17ccf1" w:val=" "/>
    <w:docVar w:name="VAULT_ND_d018a78d-e2c2-4803-9781-be72d1dace38" w:val=" "/>
    <w:docVar w:name="VAULT_ND_d1dfda4b-e362-4482-be3e-c7fa390148ba" w:val=" "/>
    <w:docVar w:name="vault_nd_d1fefa99-24e6-4c7e-a616-f7ab440346de" w:val=" "/>
    <w:docVar w:name="vault_nd_d3389a59-2617-43af-89dd-31ff0785fef1" w:val=" "/>
    <w:docVar w:name="vault_nd_d4b49b73-60e2-4900-8c08-34d5e867cf37" w:val=" "/>
    <w:docVar w:name="vault_nd_d6c73ba0-8032-4c65-8208-5fdc13f98a66" w:val=" "/>
    <w:docVar w:name="VAULT_ND_d6dbe232-02e0-41c7-9bac-d6fe96222fa1" w:val=" "/>
    <w:docVar w:name="VAULT_ND_d7242f7d-fd43-4ba5-b426-61728e95621e" w:val=" "/>
    <w:docVar w:name="VAULT_ND_dbcdafd5-fbae-468b-b776-a6e710203036" w:val=" "/>
    <w:docVar w:name="vault_nd_dcfdfc4c-6fb6-42ed-b8bf-00ed3e602d47" w:val=" "/>
    <w:docVar w:name="vault_nd_ddda9723-de12-40cc-9149-5b2c6cb2f6bc" w:val=" "/>
    <w:docVar w:name="vault_nd_e2323692-34d9-4d50-9796-bb8d77b82667" w:val=" "/>
    <w:docVar w:name="vault_nd_e2f9a673-269b-4d05-82a7-59daa6c08a02" w:val=" "/>
    <w:docVar w:name="vault_nd_e31d1fb9-454a-4549-88e7-51306fda2d54" w:val=" "/>
    <w:docVar w:name="vault_nd_e32803e4-9992-478f-be4a-4b2bab7002f2" w:val=" "/>
    <w:docVar w:name="vault_nd_e4388401-dc9a-413c-9f98-b37b9a0517a6" w:val=" "/>
    <w:docVar w:name="VAULT_ND_e4ca9dcc-858a-4005-bf38-9c4f9a1ff74e" w:val=" "/>
    <w:docVar w:name="vault_nd_e4d5d084-410c-4ecd-8b87-1277c47ce025" w:val=" "/>
    <w:docVar w:name="vault_nd_e6119eba-21bf-42b4-b17b-f286c150641c" w:val=" "/>
    <w:docVar w:name="VAULT_ND_e75fd4a0-0100-4ebb-b1bd-60f484843ad2" w:val=" "/>
    <w:docVar w:name="vault_nd_e7c1b677-2c59-4686-9248-5d223f83be78" w:val=" "/>
    <w:docVar w:name="VAULT_ND_e844a9c9-af72-4e28-81a9-6eaf5a32c9e4" w:val=" "/>
    <w:docVar w:name="vault_nd_e95d37e3-257c-461a-8ae2-c539920dc077" w:val=" "/>
    <w:docVar w:name="vault_nd_e9985bca-adae-46bc-9d02-9a59ab8e09bb" w:val=" "/>
    <w:docVar w:name="vault_nd_e9c910bb-5ec9-4966-bda9-7a0ac9fb9782" w:val=" "/>
    <w:docVar w:name="vault_nd_eac324ad-796b-4397-9c2d-9e5ef1c89c97" w:val=" "/>
    <w:docVar w:name="vault_nd_ed690616-7591-43b3-a05b-45da5853bab5" w:val=" "/>
    <w:docVar w:name="VAULT_ND_eded4e54-2959-4eff-92e8-3337442e5b8f" w:val=" "/>
    <w:docVar w:name="VAULT_ND_ee685f94-0c3a-4df7-b173-e232728a5909" w:val=" "/>
    <w:docVar w:name="VAULT_ND_eeaf571f-b9de-4b4f-9b11-e62188073d06" w:val=" "/>
    <w:docVar w:name="vault_nd_ef5f7759-609f-4ef4-8212-620570ce92ae" w:val=" "/>
    <w:docVar w:name="vault_nd_f3094a78-05fa-4c2b-9609-e826fdf4ec75" w:val=" "/>
    <w:docVar w:name="VAULT_ND_f356fe0b-92af-4771-bd21-d4120a8c5055" w:val=" "/>
    <w:docVar w:name="vault_nd_f4449f7f-376b-4e21-9a35-31e69ee8e0d4" w:val=" "/>
    <w:docVar w:name="VAULT_ND_f4f0a505-7057-459c-b1c0-96de0dbf222b" w:val=" "/>
    <w:docVar w:name="vault_nd_f532a2a2-78bd-4156-85d8-076bba53790e" w:val=" "/>
    <w:docVar w:name="vault_nd_f5660b82-a394-4257-a4ff-709e5b12631d" w:val=" "/>
    <w:docVar w:name="vault_nd_f7023f23-b744-4012-a079-35e4a55f5e1b" w:val=" "/>
    <w:docVar w:name="vault_nd_f7510d40-7bdf-4f59-913a-d4a1fe778078" w:val=" "/>
    <w:docVar w:name="vault_nd_f7527f09-d6d1-419a-b8e3-b2a25d65cf67" w:val=" "/>
    <w:docVar w:name="vault_nd_f9075fa6-386a-42f7-bf42-8d8d9fb44206" w:val=" "/>
    <w:docVar w:name="vault_nd_f96afc87-7730-4ae4-b3fe-edf2334b3ef2" w:val=" "/>
    <w:docVar w:name="vault_nd_f973887f-14fc-43f6-ad18-1ce9d4c65a6b" w:val=" "/>
    <w:docVar w:name="vault_nd_f9a722f3-c632-444d-bbb0-d97afad4b17c" w:val=" "/>
    <w:docVar w:name="vault_nd_fd53573c-6e85-4345-bcef-3a9acba3e1cd" w:val=" "/>
    <w:docVar w:name="vault_nd_fed9e2df-ec5f-4dbb-bd5a-b458ac7d52fd" w:val=" "/>
    <w:docVar w:name="VAULT_ND_ff8f68ad-27c8-4d53-a9a9-af3461403eb6" w:val=" "/>
    <w:docVar w:name="Version" w:val="0"/>
  </w:docVars>
  <w:rsids>
    <w:rsidRoot w:val="00812D16"/>
    <w:rsid w:val="000002F2"/>
    <w:rsid w:val="000007C0"/>
    <w:rsid w:val="00000D62"/>
    <w:rsid w:val="00001332"/>
    <w:rsid w:val="00001587"/>
    <w:rsid w:val="00001ABC"/>
    <w:rsid w:val="00001ABF"/>
    <w:rsid w:val="000022F2"/>
    <w:rsid w:val="00002E7F"/>
    <w:rsid w:val="000033DA"/>
    <w:rsid w:val="000034B5"/>
    <w:rsid w:val="0000362A"/>
    <w:rsid w:val="00003AEF"/>
    <w:rsid w:val="00003CBF"/>
    <w:rsid w:val="00003D7A"/>
    <w:rsid w:val="00003FC1"/>
    <w:rsid w:val="000049C1"/>
    <w:rsid w:val="00005475"/>
    <w:rsid w:val="00005546"/>
    <w:rsid w:val="00005701"/>
    <w:rsid w:val="00005BA4"/>
    <w:rsid w:val="00007528"/>
    <w:rsid w:val="00007C4A"/>
    <w:rsid w:val="00007D3C"/>
    <w:rsid w:val="0001018E"/>
    <w:rsid w:val="000102B4"/>
    <w:rsid w:val="000104C9"/>
    <w:rsid w:val="000106F1"/>
    <w:rsid w:val="00010920"/>
    <w:rsid w:val="00010EBC"/>
    <w:rsid w:val="0001111E"/>
    <w:rsid w:val="00011385"/>
    <w:rsid w:val="0001164F"/>
    <w:rsid w:val="00011746"/>
    <w:rsid w:val="00011EA5"/>
    <w:rsid w:val="000120F4"/>
    <w:rsid w:val="0001297B"/>
    <w:rsid w:val="00012BE5"/>
    <w:rsid w:val="00012CE8"/>
    <w:rsid w:val="0001322D"/>
    <w:rsid w:val="000132FF"/>
    <w:rsid w:val="0001332C"/>
    <w:rsid w:val="00013E09"/>
    <w:rsid w:val="000142DA"/>
    <w:rsid w:val="00014869"/>
    <w:rsid w:val="00014C01"/>
    <w:rsid w:val="000150D3"/>
    <w:rsid w:val="0001564F"/>
    <w:rsid w:val="00015CE8"/>
    <w:rsid w:val="0001613F"/>
    <w:rsid w:val="000162AB"/>
    <w:rsid w:val="00016672"/>
    <w:rsid w:val="000166C1"/>
    <w:rsid w:val="0001686D"/>
    <w:rsid w:val="00017279"/>
    <w:rsid w:val="00017442"/>
    <w:rsid w:val="00017A87"/>
    <w:rsid w:val="00017AC4"/>
    <w:rsid w:val="00017FD7"/>
    <w:rsid w:val="0002006B"/>
    <w:rsid w:val="00020AE8"/>
    <w:rsid w:val="00020CF2"/>
    <w:rsid w:val="00020D33"/>
    <w:rsid w:val="00020DD9"/>
    <w:rsid w:val="000212BB"/>
    <w:rsid w:val="00021338"/>
    <w:rsid w:val="00021400"/>
    <w:rsid w:val="00021555"/>
    <w:rsid w:val="0002156E"/>
    <w:rsid w:val="000217E9"/>
    <w:rsid w:val="00021E51"/>
    <w:rsid w:val="0002210F"/>
    <w:rsid w:val="00022215"/>
    <w:rsid w:val="0002228C"/>
    <w:rsid w:val="0002268A"/>
    <w:rsid w:val="0002323A"/>
    <w:rsid w:val="00023597"/>
    <w:rsid w:val="0002362B"/>
    <w:rsid w:val="000239A7"/>
    <w:rsid w:val="00023A2C"/>
    <w:rsid w:val="00023C24"/>
    <w:rsid w:val="000245EF"/>
    <w:rsid w:val="000249FC"/>
    <w:rsid w:val="00024A68"/>
    <w:rsid w:val="00025042"/>
    <w:rsid w:val="00025384"/>
    <w:rsid w:val="0002563A"/>
    <w:rsid w:val="00025EBE"/>
    <w:rsid w:val="00026087"/>
    <w:rsid w:val="000261CE"/>
    <w:rsid w:val="000262DF"/>
    <w:rsid w:val="0002657A"/>
    <w:rsid w:val="00026B13"/>
    <w:rsid w:val="00026BF2"/>
    <w:rsid w:val="00026C9F"/>
    <w:rsid w:val="00026FD6"/>
    <w:rsid w:val="000270E7"/>
    <w:rsid w:val="000271F6"/>
    <w:rsid w:val="00027699"/>
    <w:rsid w:val="00030031"/>
    <w:rsid w:val="00030325"/>
    <w:rsid w:val="00030445"/>
    <w:rsid w:val="00030695"/>
    <w:rsid w:val="00030B72"/>
    <w:rsid w:val="00030BBF"/>
    <w:rsid w:val="00030F7E"/>
    <w:rsid w:val="000311F1"/>
    <w:rsid w:val="0003147B"/>
    <w:rsid w:val="000316ED"/>
    <w:rsid w:val="000318C7"/>
    <w:rsid w:val="0003192B"/>
    <w:rsid w:val="00031E26"/>
    <w:rsid w:val="00032566"/>
    <w:rsid w:val="000325E1"/>
    <w:rsid w:val="00032697"/>
    <w:rsid w:val="00032875"/>
    <w:rsid w:val="00032B99"/>
    <w:rsid w:val="00032E12"/>
    <w:rsid w:val="0003307C"/>
    <w:rsid w:val="00033AE7"/>
    <w:rsid w:val="00033D26"/>
    <w:rsid w:val="00033FC5"/>
    <w:rsid w:val="00033FDB"/>
    <w:rsid w:val="000344F6"/>
    <w:rsid w:val="0003489C"/>
    <w:rsid w:val="00034BF5"/>
    <w:rsid w:val="00035369"/>
    <w:rsid w:val="000354A6"/>
    <w:rsid w:val="0003554C"/>
    <w:rsid w:val="000356EE"/>
    <w:rsid w:val="0003575A"/>
    <w:rsid w:val="00036462"/>
    <w:rsid w:val="00036592"/>
    <w:rsid w:val="0003680D"/>
    <w:rsid w:val="00036CAF"/>
    <w:rsid w:val="00037056"/>
    <w:rsid w:val="00037A32"/>
    <w:rsid w:val="00037AA6"/>
    <w:rsid w:val="00037C6E"/>
    <w:rsid w:val="00040280"/>
    <w:rsid w:val="00040356"/>
    <w:rsid w:val="000409C4"/>
    <w:rsid w:val="00041438"/>
    <w:rsid w:val="00041858"/>
    <w:rsid w:val="00041DC5"/>
    <w:rsid w:val="00042139"/>
    <w:rsid w:val="00042263"/>
    <w:rsid w:val="000425D4"/>
    <w:rsid w:val="00042DE2"/>
    <w:rsid w:val="00043505"/>
    <w:rsid w:val="000437A7"/>
    <w:rsid w:val="00043ABE"/>
    <w:rsid w:val="00043AEF"/>
    <w:rsid w:val="00043C70"/>
    <w:rsid w:val="00043E88"/>
    <w:rsid w:val="00043F5D"/>
    <w:rsid w:val="00044042"/>
    <w:rsid w:val="000442AB"/>
    <w:rsid w:val="00044550"/>
    <w:rsid w:val="000445D5"/>
    <w:rsid w:val="0004465C"/>
    <w:rsid w:val="00044AC0"/>
    <w:rsid w:val="00044E03"/>
    <w:rsid w:val="00045C07"/>
    <w:rsid w:val="00045F46"/>
    <w:rsid w:val="00046011"/>
    <w:rsid w:val="000462A6"/>
    <w:rsid w:val="000465D1"/>
    <w:rsid w:val="00046865"/>
    <w:rsid w:val="000468E5"/>
    <w:rsid w:val="00046A62"/>
    <w:rsid w:val="00046FD0"/>
    <w:rsid w:val="000474D2"/>
    <w:rsid w:val="000474F7"/>
    <w:rsid w:val="000479C5"/>
    <w:rsid w:val="000479E3"/>
    <w:rsid w:val="000507BC"/>
    <w:rsid w:val="00050849"/>
    <w:rsid w:val="00050A9B"/>
    <w:rsid w:val="00050C2A"/>
    <w:rsid w:val="00050DFD"/>
    <w:rsid w:val="00050EE9"/>
    <w:rsid w:val="0005130C"/>
    <w:rsid w:val="0005137D"/>
    <w:rsid w:val="00051C9D"/>
    <w:rsid w:val="00051DDE"/>
    <w:rsid w:val="00052187"/>
    <w:rsid w:val="0005227F"/>
    <w:rsid w:val="0005234E"/>
    <w:rsid w:val="000529E1"/>
    <w:rsid w:val="00052C20"/>
    <w:rsid w:val="00052E34"/>
    <w:rsid w:val="0005316A"/>
    <w:rsid w:val="000535B5"/>
    <w:rsid w:val="0005360E"/>
    <w:rsid w:val="0005373C"/>
    <w:rsid w:val="00053809"/>
    <w:rsid w:val="00053914"/>
    <w:rsid w:val="000539ED"/>
    <w:rsid w:val="00053ABA"/>
    <w:rsid w:val="00053DEA"/>
    <w:rsid w:val="000540C9"/>
    <w:rsid w:val="00054756"/>
    <w:rsid w:val="00054F86"/>
    <w:rsid w:val="000554C8"/>
    <w:rsid w:val="000556C8"/>
    <w:rsid w:val="000560C5"/>
    <w:rsid w:val="00056128"/>
    <w:rsid w:val="00056224"/>
    <w:rsid w:val="00056242"/>
    <w:rsid w:val="000563F1"/>
    <w:rsid w:val="00056A76"/>
    <w:rsid w:val="00056B9B"/>
    <w:rsid w:val="00056C49"/>
    <w:rsid w:val="00056FE0"/>
    <w:rsid w:val="000570CC"/>
    <w:rsid w:val="00057197"/>
    <w:rsid w:val="0005725C"/>
    <w:rsid w:val="0005727E"/>
    <w:rsid w:val="00057595"/>
    <w:rsid w:val="000575E3"/>
    <w:rsid w:val="00057A44"/>
    <w:rsid w:val="00060090"/>
    <w:rsid w:val="000603C8"/>
    <w:rsid w:val="0006050F"/>
    <w:rsid w:val="0006065F"/>
    <w:rsid w:val="000608A4"/>
    <w:rsid w:val="00060AA1"/>
    <w:rsid w:val="00060FB2"/>
    <w:rsid w:val="00061560"/>
    <w:rsid w:val="00061770"/>
    <w:rsid w:val="00061E3C"/>
    <w:rsid w:val="00061FEE"/>
    <w:rsid w:val="00062162"/>
    <w:rsid w:val="00062709"/>
    <w:rsid w:val="00062932"/>
    <w:rsid w:val="00062A70"/>
    <w:rsid w:val="000631FD"/>
    <w:rsid w:val="00063865"/>
    <w:rsid w:val="00063C5A"/>
    <w:rsid w:val="00063FAC"/>
    <w:rsid w:val="000641F2"/>
    <w:rsid w:val="000643D3"/>
    <w:rsid w:val="00064503"/>
    <w:rsid w:val="00064919"/>
    <w:rsid w:val="00064A70"/>
    <w:rsid w:val="00064CC0"/>
    <w:rsid w:val="00064D20"/>
    <w:rsid w:val="0006516E"/>
    <w:rsid w:val="000659F0"/>
    <w:rsid w:val="00065D12"/>
    <w:rsid w:val="000660AE"/>
    <w:rsid w:val="0006664B"/>
    <w:rsid w:val="00066B47"/>
    <w:rsid w:val="0006711F"/>
    <w:rsid w:val="000671E8"/>
    <w:rsid w:val="00067557"/>
    <w:rsid w:val="000676F1"/>
    <w:rsid w:val="000677AE"/>
    <w:rsid w:val="00067986"/>
    <w:rsid w:val="00067B16"/>
    <w:rsid w:val="00067D86"/>
    <w:rsid w:val="0007041C"/>
    <w:rsid w:val="00070EB6"/>
    <w:rsid w:val="000710EF"/>
    <w:rsid w:val="0007163E"/>
    <w:rsid w:val="00071F8A"/>
    <w:rsid w:val="000721BE"/>
    <w:rsid w:val="000726AC"/>
    <w:rsid w:val="00072F09"/>
    <w:rsid w:val="0007331E"/>
    <w:rsid w:val="00073E04"/>
    <w:rsid w:val="0007401B"/>
    <w:rsid w:val="0007401F"/>
    <w:rsid w:val="000741F3"/>
    <w:rsid w:val="00074B3E"/>
    <w:rsid w:val="00074EB5"/>
    <w:rsid w:val="00075039"/>
    <w:rsid w:val="00075410"/>
    <w:rsid w:val="000757B2"/>
    <w:rsid w:val="00075CEC"/>
    <w:rsid w:val="00076088"/>
    <w:rsid w:val="00076118"/>
    <w:rsid w:val="0007628D"/>
    <w:rsid w:val="00076918"/>
    <w:rsid w:val="00076AFB"/>
    <w:rsid w:val="00076D6A"/>
    <w:rsid w:val="00076FCA"/>
    <w:rsid w:val="00077088"/>
    <w:rsid w:val="000770D6"/>
    <w:rsid w:val="0007714D"/>
    <w:rsid w:val="00077398"/>
    <w:rsid w:val="00080020"/>
    <w:rsid w:val="00080246"/>
    <w:rsid w:val="0008087B"/>
    <w:rsid w:val="00080A8F"/>
    <w:rsid w:val="000812DE"/>
    <w:rsid w:val="0008134A"/>
    <w:rsid w:val="000813D9"/>
    <w:rsid w:val="00081836"/>
    <w:rsid w:val="00081919"/>
    <w:rsid w:val="00081DAB"/>
    <w:rsid w:val="00081E15"/>
    <w:rsid w:val="00081E88"/>
    <w:rsid w:val="00081EE0"/>
    <w:rsid w:val="00082049"/>
    <w:rsid w:val="00082341"/>
    <w:rsid w:val="000824CB"/>
    <w:rsid w:val="000828BF"/>
    <w:rsid w:val="00082DDD"/>
    <w:rsid w:val="00082E04"/>
    <w:rsid w:val="00082F66"/>
    <w:rsid w:val="00083663"/>
    <w:rsid w:val="00083D21"/>
    <w:rsid w:val="000842E9"/>
    <w:rsid w:val="0008468B"/>
    <w:rsid w:val="00085585"/>
    <w:rsid w:val="00085A56"/>
    <w:rsid w:val="00086276"/>
    <w:rsid w:val="000862D2"/>
    <w:rsid w:val="00086447"/>
    <w:rsid w:val="000864B1"/>
    <w:rsid w:val="0008677E"/>
    <w:rsid w:val="000868B4"/>
    <w:rsid w:val="000868D4"/>
    <w:rsid w:val="00086C61"/>
    <w:rsid w:val="00086C6E"/>
    <w:rsid w:val="00086F18"/>
    <w:rsid w:val="000873C0"/>
    <w:rsid w:val="000877CB"/>
    <w:rsid w:val="00087AE3"/>
    <w:rsid w:val="00087EDB"/>
    <w:rsid w:val="0009015E"/>
    <w:rsid w:val="00090A71"/>
    <w:rsid w:val="00090E84"/>
    <w:rsid w:val="0009152A"/>
    <w:rsid w:val="000918D7"/>
    <w:rsid w:val="000924D7"/>
    <w:rsid w:val="0009277E"/>
    <w:rsid w:val="00092829"/>
    <w:rsid w:val="00092871"/>
    <w:rsid w:val="00092B09"/>
    <w:rsid w:val="00092ECC"/>
    <w:rsid w:val="00092F33"/>
    <w:rsid w:val="0009351E"/>
    <w:rsid w:val="00093BEA"/>
    <w:rsid w:val="00093C0D"/>
    <w:rsid w:val="00093D71"/>
    <w:rsid w:val="0009420F"/>
    <w:rsid w:val="000945A4"/>
    <w:rsid w:val="00094682"/>
    <w:rsid w:val="00094693"/>
    <w:rsid w:val="0009479A"/>
    <w:rsid w:val="00094AD6"/>
    <w:rsid w:val="00095194"/>
    <w:rsid w:val="00095452"/>
    <w:rsid w:val="000954B6"/>
    <w:rsid w:val="0009553E"/>
    <w:rsid w:val="00095682"/>
    <w:rsid w:val="00095923"/>
    <w:rsid w:val="00095AF7"/>
    <w:rsid w:val="00095BE9"/>
    <w:rsid w:val="00095D61"/>
    <w:rsid w:val="00095E44"/>
    <w:rsid w:val="0009623B"/>
    <w:rsid w:val="000962F5"/>
    <w:rsid w:val="000963C4"/>
    <w:rsid w:val="0009655A"/>
    <w:rsid w:val="00096B57"/>
    <w:rsid w:val="00096D8D"/>
    <w:rsid w:val="00096E4B"/>
    <w:rsid w:val="00096EAE"/>
    <w:rsid w:val="0009755A"/>
    <w:rsid w:val="00097C72"/>
    <w:rsid w:val="000A024D"/>
    <w:rsid w:val="000A069F"/>
    <w:rsid w:val="000A0AF3"/>
    <w:rsid w:val="000A0D5E"/>
    <w:rsid w:val="000A1232"/>
    <w:rsid w:val="000A1239"/>
    <w:rsid w:val="000A16C4"/>
    <w:rsid w:val="000A17B2"/>
    <w:rsid w:val="000A17D6"/>
    <w:rsid w:val="000A1875"/>
    <w:rsid w:val="000A1A15"/>
    <w:rsid w:val="000A1A9A"/>
    <w:rsid w:val="000A26DF"/>
    <w:rsid w:val="000A2CE6"/>
    <w:rsid w:val="000A2DA2"/>
    <w:rsid w:val="000A30BC"/>
    <w:rsid w:val="000A30E5"/>
    <w:rsid w:val="000A3288"/>
    <w:rsid w:val="000A37F4"/>
    <w:rsid w:val="000A38F6"/>
    <w:rsid w:val="000A40D0"/>
    <w:rsid w:val="000A4390"/>
    <w:rsid w:val="000A47E5"/>
    <w:rsid w:val="000A4816"/>
    <w:rsid w:val="000A4C7D"/>
    <w:rsid w:val="000A4E98"/>
    <w:rsid w:val="000A4FAB"/>
    <w:rsid w:val="000A5591"/>
    <w:rsid w:val="000A57CF"/>
    <w:rsid w:val="000A5846"/>
    <w:rsid w:val="000A5AAC"/>
    <w:rsid w:val="000A6349"/>
    <w:rsid w:val="000A65E2"/>
    <w:rsid w:val="000A67D4"/>
    <w:rsid w:val="000A68A3"/>
    <w:rsid w:val="000A6903"/>
    <w:rsid w:val="000A75CC"/>
    <w:rsid w:val="000A7C92"/>
    <w:rsid w:val="000A7CE0"/>
    <w:rsid w:val="000A7F90"/>
    <w:rsid w:val="000B0097"/>
    <w:rsid w:val="000B00AF"/>
    <w:rsid w:val="000B02B2"/>
    <w:rsid w:val="000B02B6"/>
    <w:rsid w:val="000B0414"/>
    <w:rsid w:val="000B050B"/>
    <w:rsid w:val="000B08DB"/>
    <w:rsid w:val="000B101F"/>
    <w:rsid w:val="000B1775"/>
    <w:rsid w:val="000B1E37"/>
    <w:rsid w:val="000B1F4B"/>
    <w:rsid w:val="000B2224"/>
    <w:rsid w:val="000B2C96"/>
    <w:rsid w:val="000B2F27"/>
    <w:rsid w:val="000B2F58"/>
    <w:rsid w:val="000B37A8"/>
    <w:rsid w:val="000B3EA3"/>
    <w:rsid w:val="000B4180"/>
    <w:rsid w:val="000B5156"/>
    <w:rsid w:val="000B51D9"/>
    <w:rsid w:val="000B524D"/>
    <w:rsid w:val="000B5256"/>
    <w:rsid w:val="000B52B8"/>
    <w:rsid w:val="000B55E3"/>
    <w:rsid w:val="000B5ADB"/>
    <w:rsid w:val="000B76F4"/>
    <w:rsid w:val="000B7808"/>
    <w:rsid w:val="000B7896"/>
    <w:rsid w:val="000B7CEE"/>
    <w:rsid w:val="000C0049"/>
    <w:rsid w:val="000C03FB"/>
    <w:rsid w:val="000C05BE"/>
    <w:rsid w:val="000C065E"/>
    <w:rsid w:val="000C0C15"/>
    <w:rsid w:val="000C11E1"/>
    <w:rsid w:val="000C12CA"/>
    <w:rsid w:val="000C1381"/>
    <w:rsid w:val="000C206C"/>
    <w:rsid w:val="000C20B1"/>
    <w:rsid w:val="000C242D"/>
    <w:rsid w:val="000C25DB"/>
    <w:rsid w:val="000C2917"/>
    <w:rsid w:val="000C2CB7"/>
    <w:rsid w:val="000C308F"/>
    <w:rsid w:val="000C3836"/>
    <w:rsid w:val="000C3B02"/>
    <w:rsid w:val="000C3B54"/>
    <w:rsid w:val="000C3F88"/>
    <w:rsid w:val="000C3F96"/>
    <w:rsid w:val="000C4022"/>
    <w:rsid w:val="000C43DE"/>
    <w:rsid w:val="000C49A6"/>
    <w:rsid w:val="000C54B9"/>
    <w:rsid w:val="000C55B0"/>
    <w:rsid w:val="000C56E1"/>
    <w:rsid w:val="000C599E"/>
    <w:rsid w:val="000C5A4E"/>
    <w:rsid w:val="000C635D"/>
    <w:rsid w:val="000C6AA9"/>
    <w:rsid w:val="000C6E0C"/>
    <w:rsid w:val="000C72BD"/>
    <w:rsid w:val="000C7395"/>
    <w:rsid w:val="000C73A3"/>
    <w:rsid w:val="000C7416"/>
    <w:rsid w:val="000C7488"/>
    <w:rsid w:val="000C7D39"/>
    <w:rsid w:val="000C7E51"/>
    <w:rsid w:val="000C7F49"/>
    <w:rsid w:val="000D00E2"/>
    <w:rsid w:val="000D03CC"/>
    <w:rsid w:val="000D0ABC"/>
    <w:rsid w:val="000D0CF3"/>
    <w:rsid w:val="000D17CD"/>
    <w:rsid w:val="000D18B4"/>
    <w:rsid w:val="000D1AEE"/>
    <w:rsid w:val="000D1C53"/>
    <w:rsid w:val="000D1F4F"/>
    <w:rsid w:val="000D2603"/>
    <w:rsid w:val="000D27CB"/>
    <w:rsid w:val="000D28B2"/>
    <w:rsid w:val="000D2A0A"/>
    <w:rsid w:val="000D2ABB"/>
    <w:rsid w:val="000D2CC0"/>
    <w:rsid w:val="000D2E7E"/>
    <w:rsid w:val="000D314C"/>
    <w:rsid w:val="000D3B83"/>
    <w:rsid w:val="000D3C1E"/>
    <w:rsid w:val="000D3D9A"/>
    <w:rsid w:val="000D4217"/>
    <w:rsid w:val="000D4532"/>
    <w:rsid w:val="000D4674"/>
    <w:rsid w:val="000D486F"/>
    <w:rsid w:val="000D4C95"/>
    <w:rsid w:val="000D4D07"/>
    <w:rsid w:val="000D569D"/>
    <w:rsid w:val="000D5878"/>
    <w:rsid w:val="000D6248"/>
    <w:rsid w:val="000D6CAA"/>
    <w:rsid w:val="000D6FCF"/>
    <w:rsid w:val="000D71C1"/>
    <w:rsid w:val="000D7535"/>
    <w:rsid w:val="000D7A67"/>
    <w:rsid w:val="000D7C20"/>
    <w:rsid w:val="000D7F9A"/>
    <w:rsid w:val="000E018B"/>
    <w:rsid w:val="000E036A"/>
    <w:rsid w:val="000E0388"/>
    <w:rsid w:val="000E08B2"/>
    <w:rsid w:val="000E0B98"/>
    <w:rsid w:val="000E1122"/>
    <w:rsid w:val="000E11E7"/>
    <w:rsid w:val="000E165D"/>
    <w:rsid w:val="000E1BAF"/>
    <w:rsid w:val="000E1D11"/>
    <w:rsid w:val="000E1E41"/>
    <w:rsid w:val="000E1F7C"/>
    <w:rsid w:val="000E213A"/>
    <w:rsid w:val="000E222E"/>
    <w:rsid w:val="000E223E"/>
    <w:rsid w:val="000E2491"/>
    <w:rsid w:val="000E2540"/>
    <w:rsid w:val="000E2927"/>
    <w:rsid w:val="000E2DE1"/>
    <w:rsid w:val="000E2E0F"/>
    <w:rsid w:val="000E2EA9"/>
    <w:rsid w:val="000E358F"/>
    <w:rsid w:val="000E3B8B"/>
    <w:rsid w:val="000E4046"/>
    <w:rsid w:val="000E419D"/>
    <w:rsid w:val="000E4287"/>
    <w:rsid w:val="000E46A3"/>
    <w:rsid w:val="000E46DB"/>
    <w:rsid w:val="000E476D"/>
    <w:rsid w:val="000E4843"/>
    <w:rsid w:val="000E4E33"/>
    <w:rsid w:val="000E4E88"/>
    <w:rsid w:val="000E50F8"/>
    <w:rsid w:val="000E5300"/>
    <w:rsid w:val="000E5726"/>
    <w:rsid w:val="000E5812"/>
    <w:rsid w:val="000E5905"/>
    <w:rsid w:val="000E5C6D"/>
    <w:rsid w:val="000E5E5D"/>
    <w:rsid w:val="000E6011"/>
    <w:rsid w:val="000E64AE"/>
    <w:rsid w:val="000E64ED"/>
    <w:rsid w:val="000E6709"/>
    <w:rsid w:val="000E6C94"/>
    <w:rsid w:val="000E7357"/>
    <w:rsid w:val="000F0295"/>
    <w:rsid w:val="000F052F"/>
    <w:rsid w:val="000F0576"/>
    <w:rsid w:val="000F06FB"/>
    <w:rsid w:val="000F0CE1"/>
    <w:rsid w:val="000F0E9B"/>
    <w:rsid w:val="000F1AFB"/>
    <w:rsid w:val="000F1BB2"/>
    <w:rsid w:val="000F1CE1"/>
    <w:rsid w:val="000F207D"/>
    <w:rsid w:val="000F217A"/>
    <w:rsid w:val="000F22F1"/>
    <w:rsid w:val="000F2B93"/>
    <w:rsid w:val="000F2E87"/>
    <w:rsid w:val="000F337B"/>
    <w:rsid w:val="000F389E"/>
    <w:rsid w:val="000F3998"/>
    <w:rsid w:val="000F3F14"/>
    <w:rsid w:val="000F3F94"/>
    <w:rsid w:val="000F4076"/>
    <w:rsid w:val="000F4110"/>
    <w:rsid w:val="000F4383"/>
    <w:rsid w:val="000F45AD"/>
    <w:rsid w:val="000F4C0C"/>
    <w:rsid w:val="000F5187"/>
    <w:rsid w:val="000F5235"/>
    <w:rsid w:val="000F52D0"/>
    <w:rsid w:val="000F5337"/>
    <w:rsid w:val="000F54B0"/>
    <w:rsid w:val="000F58B4"/>
    <w:rsid w:val="000F58DB"/>
    <w:rsid w:val="000F5A11"/>
    <w:rsid w:val="000F5B21"/>
    <w:rsid w:val="000F691A"/>
    <w:rsid w:val="000F6F7A"/>
    <w:rsid w:val="000F734B"/>
    <w:rsid w:val="000F75ED"/>
    <w:rsid w:val="000F7D92"/>
    <w:rsid w:val="0010067C"/>
    <w:rsid w:val="0010073A"/>
    <w:rsid w:val="001008ED"/>
    <w:rsid w:val="00100B12"/>
    <w:rsid w:val="00100B9F"/>
    <w:rsid w:val="00100D3B"/>
    <w:rsid w:val="001013A3"/>
    <w:rsid w:val="001016C9"/>
    <w:rsid w:val="00101779"/>
    <w:rsid w:val="00101B26"/>
    <w:rsid w:val="001024C3"/>
    <w:rsid w:val="001027E5"/>
    <w:rsid w:val="00102954"/>
    <w:rsid w:val="00102CBA"/>
    <w:rsid w:val="001031A0"/>
    <w:rsid w:val="00103501"/>
    <w:rsid w:val="001035BE"/>
    <w:rsid w:val="00103640"/>
    <w:rsid w:val="001037EA"/>
    <w:rsid w:val="00103B2D"/>
    <w:rsid w:val="00103CD2"/>
    <w:rsid w:val="00104061"/>
    <w:rsid w:val="00104174"/>
    <w:rsid w:val="0010464B"/>
    <w:rsid w:val="00104654"/>
    <w:rsid w:val="00104816"/>
    <w:rsid w:val="0010494A"/>
    <w:rsid w:val="001049A2"/>
    <w:rsid w:val="00104B0B"/>
    <w:rsid w:val="00104E87"/>
    <w:rsid w:val="00104EA2"/>
    <w:rsid w:val="00105025"/>
    <w:rsid w:val="00105043"/>
    <w:rsid w:val="00106855"/>
    <w:rsid w:val="001068A9"/>
    <w:rsid w:val="00106A22"/>
    <w:rsid w:val="00106E1A"/>
    <w:rsid w:val="00106F30"/>
    <w:rsid w:val="00107186"/>
    <w:rsid w:val="00107236"/>
    <w:rsid w:val="001074B3"/>
    <w:rsid w:val="001076D3"/>
    <w:rsid w:val="00107CDA"/>
    <w:rsid w:val="00110051"/>
    <w:rsid w:val="00110189"/>
    <w:rsid w:val="001101A2"/>
    <w:rsid w:val="0011030E"/>
    <w:rsid w:val="001106F7"/>
    <w:rsid w:val="001108A9"/>
    <w:rsid w:val="00110C19"/>
    <w:rsid w:val="00110FA0"/>
    <w:rsid w:val="00110FD7"/>
    <w:rsid w:val="001111DE"/>
    <w:rsid w:val="001112F0"/>
    <w:rsid w:val="001114A2"/>
    <w:rsid w:val="00111B24"/>
    <w:rsid w:val="00111F7E"/>
    <w:rsid w:val="00111F85"/>
    <w:rsid w:val="00112300"/>
    <w:rsid w:val="00112561"/>
    <w:rsid w:val="00112C42"/>
    <w:rsid w:val="00112C5B"/>
    <w:rsid w:val="00112EDA"/>
    <w:rsid w:val="0011341C"/>
    <w:rsid w:val="00113497"/>
    <w:rsid w:val="00113715"/>
    <w:rsid w:val="00113A4D"/>
    <w:rsid w:val="00113B4F"/>
    <w:rsid w:val="00113DD8"/>
    <w:rsid w:val="00113F0A"/>
    <w:rsid w:val="0011402E"/>
    <w:rsid w:val="00114174"/>
    <w:rsid w:val="00114621"/>
    <w:rsid w:val="001148FA"/>
    <w:rsid w:val="00114D61"/>
    <w:rsid w:val="00115871"/>
    <w:rsid w:val="001158A2"/>
    <w:rsid w:val="001159D0"/>
    <w:rsid w:val="001159E4"/>
    <w:rsid w:val="00115F8E"/>
    <w:rsid w:val="001164FC"/>
    <w:rsid w:val="001172C5"/>
    <w:rsid w:val="00117751"/>
    <w:rsid w:val="001177C8"/>
    <w:rsid w:val="00117AC6"/>
    <w:rsid w:val="00117B18"/>
    <w:rsid w:val="00117B4A"/>
    <w:rsid w:val="00117B79"/>
    <w:rsid w:val="00117C1D"/>
    <w:rsid w:val="00117EAE"/>
    <w:rsid w:val="00120356"/>
    <w:rsid w:val="0012038F"/>
    <w:rsid w:val="001203FB"/>
    <w:rsid w:val="001205EC"/>
    <w:rsid w:val="00120C44"/>
    <w:rsid w:val="00121021"/>
    <w:rsid w:val="001210EF"/>
    <w:rsid w:val="00121232"/>
    <w:rsid w:val="00121254"/>
    <w:rsid w:val="00121446"/>
    <w:rsid w:val="0012167D"/>
    <w:rsid w:val="00121708"/>
    <w:rsid w:val="00121959"/>
    <w:rsid w:val="00121EA0"/>
    <w:rsid w:val="00122135"/>
    <w:rsid w:val="0012269B"/>
    <w:rsid w:val="00123368"/>
    <w:rsid w:val="00123500"/>
    <w:rsid w:val="00123688"/>
    <w:rsid w:val="001248CF"/>
    <w:rsid w:val="00124F23"/>
    <w:rsid w:val="001264D5"/>
    <w:rsid w:val="0012652B"/>
    <w:rsid w:val="00126861"/>
    <w:rsid w:val="00126B24"/>
    <w:rsid w:val="001275C5"/>
    <w:rsid w:val="0012778A"/>
    <w:rsid w:val="00127D84"/>
    <w:rsid w:val="00127F47"/>
    <w:rsid w:val="0013046C"/>
    <w:rsid w:val="0013050C"/>
    <w:rsid w:val="001305D0"/>
    <w:rsid w:val="00130668"/>
    <w:rsid w:val="00130787"/>
    <w:rsid w:val="00131312"/>
    <w:rsid w:val="001315AE"/>
    <w:rsid w:val="001318F2"/>
    <w:rsid w:val="00131A18"/>
    <w:rsid w:val="00131F52"/>
    <w:rsid w:val="00132995"/>
    <w:rsid w:val="00132E23"/>
    <w:rsid w:val="00133071"/>
    <w:rsid w:val="001332F2"/>
    <w:rsid w:val="0013342F"/>
    <w:rsid w:val="00133572"/>
    <w:rsid w:val="001337D3"/>
    <w:rsid w:val="00133AF5"/>
    <w:rsid w:val="00133C5C"/>
    <w:rsid w:val="00133E51"/>
    <w:rsid w:val="00133FC8"/>
    <w:rsid w:val="0013406D"/>
    <w:rsid w:val="0013435F"/>
    <w:rsid w:val="001345B0"/>
    <w:rsid w:val="001346CE"/>
    <w:rsid w:val="00134A75"/>
    <w:rsid w:val="00134B12"/>
    <w:rsid w:val="00134CBC"/>
    <w:rsid w:val="00134E4A"/>
    <w:rsid w:val="00135267"/>
    <w:rsid w:val="0013581F"/>
    <w:rsid w:val="00136322"/>
    <w:rsid w:val="001364FB"/>
    <w:rsid w:val="001365F2"/>
    <w:rsid w:val="0013671A"/>
    <w:rsid w:val="00136ADB"/>
    <w:rsid w:val="00136CCE"/>
    <w:rsid w:val="00136D6F"/>
    <w:rsid w:val="00136D7A"/>
    <w:rsid w:val="00136F34"/>
    <w:rsid w:val="00136FCF"/>
    <w:rsid w:val="0013702C"/>
    <w:rsid w:val="0013711A"/>
    <w:rsid w:val="001374C5"/>
    <w:rsid w:val="001378B1"/>
    <w:rsid w:val="00137A26"/>
    <w:rsid w:val="00137B70"/>
    <w:rsid w:val="00137DD6"/>
    <w:rsid w:val="00137FCA"/>
    <w:rsid w:val="0014011B"/>
    <w:rsid w:val="00140368"/>
    <w:rsid w:val="001403D6"/>
    <w:rsid w:val="00140588"/>
    <w:rsid w:val="001405DE"/>
    <w:rsid w:val="00140659"/>
    <w:rsid w:val="00140D9D"/>
    <w:rsid w:val="00140DEE"/>
    <w:rsid w:val="001412E5"/>
    <w:rsid w:val="00141470"/>
    <w:rsid w:val="0014148D"/>
    <w:rsid w:val="00141540"/>
    <w:rsid w:val="0014168F"/>
    <w:rsid w:val="001419B9"/>
    <w:rsid w:val="00141BA6"/>
    <w:rsid w:val="001423AF"/>
    <w:rsid w:val="001425B8"/>
    <w:rsid w:val="00142889"/>
    <w:rsid w:val="001429BE"/>
    <w:rsid w:val="001430D1"/>
    <w:rsid w:val="00143139"/>
    <w:rsid w:val="00143453"/>
    <w:rsid w:val="00143484"/>
    <w:rsid w:val="00143D90"/>
    <w:rsid w:val="00144084"/>
    <w:rsid w:val="001447FA"/>
    <w:rsid w:val="001449DF"/>
    <w:rsid w:val="00144F8F"/>
    <w:rsid w:val="001451BA"/>
    <w:rsid w:val="0014569B"/>
    <w:rsid w:val="00145F14"/>
    <w:rsid w:val="00146147"/>
    <w:rsid w:val="001463CE"/>
    <w:rsid w:val="00146519"/>
    <w:rsid w:val="00146A36"/>
    <w:rsid w:val="00146CC8"/>
    <w:rsid w:val="00146D69"/>
    <w:rsid w:val="001470E0"/>
    <w:rsid w:val="00147397"/>
    <w:rsid w:val="0014751F"/>
    <w:rsid w:val="00147559"/>
    <w:rsid w:val="00147C5F"/>
    <w:rsid w:val="00150060"/>
    <w:rsid w:val="00150808"/>
    <w:rsid w:val="00150A6B"/>
    <w:rsid w:val="00150C86"/>
    <w:rsid w:val="00150FF5"/>
    <w:rsid w:val="00151259"/>
    <w:rsid w:val="001513CB"/>
    <w:rsid w:val="0015195A"/>
    <w:rsid w:val="001519AC"/>
    <w:rsid w:val="00151B35"/>
    <w:rsid w:val="00152162"/>
    <w:rsid w:val="00152263"/>
    <w:rsid w:val="00152717"/>
    <w:rsid w:val="0015275F"/>
    <w:rsid w:val="00153064"/>
    <w:rsid w:val="0015327C"/>
    <w:rsid w:val="00153AF3"/>
    <w:rsid w:val="00153CC3"/>
    <w:rsid w:val="00153E6C"/>
    <w:rsid w:val="0015420A"/>
    <w:rsid w:val="001542E9"/>
    <w:rsid w:val="00154456"/>
    <w:rsid w:val="0015469D"/>
    <w:rsid w:val="001546C3"/>
    <w:rsid w:val="001548EE"/>
    <w:rsid w:val="0015497B"/>
    <w:rsid w:val="00154C69"/>
    <w:rsid w:val="00154DE5"/>
    <w:rsid w:val="00154E9C"/>
    <w:rsid w:val="00154E9E"/>
    <w:rsid w:val="00155097"/>
    <w:rsid w:val="00155271"/>
    <w:rsid w:val="001552C1"/>
    <w:rsid w:val="0015540A"/>
    <w:rsid w:val="00155500"/>
    <w:rsid w:val="001558D9"/>
    <w:rsid w:val="00155ACC"/>
    <w:rsid w:val="00155C08"/>
    <w:rsid w:val="00156245"/>
    <w:rsid w:val="00156491"/>
    <w:rsid w:val="00156648"/>
    <w:rsid w:val="00156823"/>
    <w:rsid w:val="00156A9F"/>
    <w:rsid w:val="00156E40"/>
    <w:rsid w:val="0015704C"/>
    <w:rsid w:val="00157101"/>
    <w:rsid w:val="0015714B"/>
    <w:rsid w:val="0015763E"/>
    <w:rsid w:val="00157765"/>
    <w:rsid w:val="00157895"/>
    <w:rsid w:val="00157D8B"/>
    <w:rsid w:val="00157F79"/>
    <w:rsid w:val="00160530"/>
    <w:rsid w:val="00160539"/>
    <w:rsid w:val="001606AE"/>
    <w:rsid w:val="0016077A"/>
    <w:rsid w:val="0016096A"/>
    <w:rsid w:val="00160BD2"/>
    <w:rsid w:val="00160CA8"/>
    <w:rsid w:val="00160E48"/>
    <w:rsid w:val="00160EDD"/>
    <w:rsid w:val="00160FD9"/>
    <w:rsid w:val="00161370"/>
    <w:rsid w:val="001613F5"/>
    <w:rsid w:val="00161438"/>
    <w:rsid w:val="001614C0"/>
    <w:rsid w:val="00161701"/>
    <w:rsid w:val="001619E4"/>
    <w:rsid w:val="00161A99"/>
    <w:rsid w:val="00161ADD"/>
    <w:rsid w:val="00161E87"/>
    <w:rsid w:val="001627ED"/>
    <w:rsid w:val="001630DD"/>
    <w:rsid w:val="001630E7"/>
    <w:rsid w:val="0016382B"/>
    <w:rsid w:val="00164002"/>
    <w:rsid w:val="0016401A"/>
    <w:rsid w:val="0016410D"/>
    <w:rsid w:val="0016422C"/>
    <w:rsid w:val="00164503"/>
    <w:rsid w:val="001645CD"/>
    <w:rsid w:val="0016468C"/>
    <w:rsid w:val="001653A6"/>
    <w:rsid w:val="00165518"/>
    <w:rsid w:val="0016566C"/>
    <w:rsid w:val="00165702"/>
    <w:rsid w:val="001658CD"/>
    <w:rsid w:val="00166150"/>
    <w:rsid w:val="001669A2"/>
    <w:rsid w:val="001669AA"/>
    <w:rsid w:val="00166F78"/>
    <w:rsid w:val="00167627"/>
    <w:rsid w:val="00167DF4"/>
    <w:rsid w:val="00170121"/>
    <w:rsid w:val="00170492"/>
    <w:rsid w:val="001717FE"/>
    <w:rsid w:val="001727F0"/>
    <w:rsid w:val="00172B06"/>
    <w:rsid w:val="00172F28"/>
    <w:rsid w:val="0017306B"/>
    <w:rsid w:val="00173148"/>
    <w:rsid w:val="0017329A"/>
    <w:rsid w:val="0017335A"/>
    <w:rsid w:val="001733AD"/>
    <w:rsid w:val="0017347E"/>
    <w:rsid w:val="001736A3"/>
    <w:rsid w:val="0017377B"/>
    <w:rsid w:val="00174BFE"/>
    <w:rsid w:val="00174E31"/>
    <w:rsid w:val="001752D8"/>
    <w:rsid w:val="001755A6"/>
    <w:rsid w:val="00175636"/>
    <w:rsid w:val="001757A0"/>
    <w:rsid w:val="00175931"/>
    <w:rsid w:val="00175DEA"/>
    <w:rsid w:val="0017603C"/>
    <w:rsid w:val="00176165"/>
    <w:rsid w:val="00176A2C"/>
    <w:rsid w:val="00176B25"/>
    <w:rsid w:val="00176C92"/>
    <w:rsid w:val="00176E73"/>
    <w:rsid w:val="00177362"/>
    <w:rsid w:val="00177649"/>
    <w:rsid w:val="001778E5"/>
    <w:rsid w:val="0017791A"/>
    <w:rsid w:val="00177955"/>
    <w:rsid w:val="00177B86"/>
    <w:rsid w:val="00177C14"/>
    <w:rsid w:val="00177E5B"/>
    <w:rsid w:val="00180869"/>
    <w:rsid w:val="00180B2B"/>
    <w:rsid w:val="00180B53"/>
    <w:rsid w:val="00180F48"/>
    <w:rsid w:val="001813A9"/>
    <w:rsid w:val="00181E28"/>
    <w:rsid w:val="0018228A"/>
    <w:rsid w:val="0018238B"/>
    <w:rsid w:val="00182D6F"/>
    <w:rsid w:val="00183419"/>
    <w:rsid w:val="001834BD"/>
    <w:rsid w:val="00183555"/>
    <w:rsid w:val="0018394A"/>
    <w:rsid w:val="00183C40"/>
    <w:rsid w:val="00183C5F"/>
    <w:rsid w:val="00183DD1"/>
    <w:rsid w:val="00184489"/>
    <w:rsid w:val="001845E4"/>
    <w:rsid w:val="001847D0"/>
    <w:rsid w:val="00184CD2"/>
    <w:rsid w:val="00184DCC"/>
    <w:rsid w:val="00185577"/>
    <w:rsid w:val="00185BFF"/>
    <w:rsid w:val="00185CB0"/>
    <w:rsid w:val="00185F9E"/>
    <w:rsid w:val="001863FA"/>
    <w:rsid w:val="001865AA"/>
    <w:rsid w:val="001867FE"/>
    <w:rsid w:val="00186996"/>
    <w:rsid w:val="00186A9D"/>
    <w:rsid w:val="001874A6"/>
    <w:rsid w:val="0018765B"/>
    <w:rsid w:val="00187670"/>
    <w:rsid w:val="001878C6"/>
    <w:rsid w:val="00187990"/>
    <w:rsid w:val="00190205"/>
    <w:rsid w:val="00190337"/>
    <w:rsid w:val="0019043C"/>
    <w:rsid w:val="001904AE"/>
    <w:rsid w:val="00190913"/>
    <w:rsid w:val="00190AEE"/>
    <w:rsid w:val="001911FA"/>
    <w:rsid w:val="00191568"/>
    <w:rsid w:val="00191965"/>
    <w:rsid w:val="001921E6"/>
    <w:rsid w:val="0019236A"/>
    <w:rsid w:val="00193306"/>
    <w:rsid w:val="001937B8"/>
    <w:rsid w:val="00193933"/>
    <w:rsid w:val="00193B21"/>
    <w:rsid w:val="00193DD3"/>
    <w:rsid w:val="001948AA"/>
    <w:rsid w:val="00194A5E"/>
    <w:rsid w:val="00194A84"/>
    <w:rsid w:val="00194E16"/>
    <w:rsid w:val="00195211"/>
    <w:rsid w:val="001956C0"/>
    <w:rsid w:val="00195F65"/>
    <w:rsid w:val="0019643F"/>
    <w:rsid w:val="00196FD3"/>
    <w:rsid w:val="00197066"/>
    <w:rsid w:val="00197360"/>
    <w:rsid w:val="001974BC"/>
    <w:rsid w:val="00197749"/>
    <w:rsid w:val="00197EAA"/>
    <w:rsid w:val="00197F6B"/>
    <w:rsid w:val="001A07E2"/>
    <w:rsid w:val="001A0A5D"/>
    <w:rsid w:val="001A17BC"/>
    <w:rsid w:val="001A2018"/>
    <w:rsid w:val="001A24C3"/>
    <w:rsid w:val="001A3031"/>
    <w:rsid w:val="001A3CB7"/>
    <w:rsid w:val="001A3E17"/>
    <w:rsid w:val="001A3FDC"/>
    <w:rsid w:val="001A4335"/>
    <w:rsid w:val="001A46D5"/>
    <w:rsid w:val="001A4FEE"/>
    <w:rsid w:val="001A5575"/>
    <w:rsid w:val="001A5634"/>
    <w:rsid w:val="001A56F1"/>
    <w:rsid w:val="001A5968"/>
    <w:rsid w:val="001A5AF0"/>
    <w:rsid w:val="001A5C72"/>
    <w:rsid w:val="001A5D0E"/>
    <w:rsid w:val="001A5F94"/>
    <w:rsid w:val="001A63C2"/>
    <w:rsid w:val="001A646B"/>
    <w:rsid w:val="001A753D"/>
    <w:rsid w:val="001A768E"/>
    <w:rsid w:val="001A784E"/>
    <w:rsid w:val="001A7979"/>
    <w:rsid w:val="001A7A5E"/>
    <w:rsid w:val="001A7EC4"/>
    <w:rsid w:val="001B01C8"/>
    <w:rsid w:val="001B05FE"/>
    <w:rsid w:val="001B0970"/>
    <w:rsid w:val="001B0B52"/>
    <w:rsid w:val="001B0DDE"/>
    <w:rsid w:val="001B13F6"/>
    <w:rsid w:val="001B1747"/>
    <w:rsid w:val="001B1DBF"/>
    <w:rsid w:val="001B1E3E"/>
    <w:rsid w:val="001B2465"/>
    <w:rsid w:val="001B2644"/>
    <w:rsid w:val="001B2D44"/>
    <w:rsid w:val="001B2E1A"/>
    <w:rsid w:val="001B32CE"/>
    <w:rsid w:val="001B346A"/>
    <w:rsid w:val="001B37BB"/>
    <w:rsid w:val="001B3983"/>
    <w:rsid w:val="001B3B60"/>
    <w:rsid w:val="001B3D64"/>
    <w:rsid w:val="001B4327"/>
    <w:rsid w:val="001B4382"/>
    <w:rsid w:val="001B4966"/>
    <w:rsid w:val="001B5639"/>
    <w:rsid w:val="001B59A8"/>
    <w:rsid w:val="001B59E4"/>
    <w:rsid w:val="001B5B5D"/>
    <w:rsid w:val="001B5C2B"/>
    <w:rsid w:val="001B5EA4"/>
    <w:rsid w:val="001B6194"/>
    <w:rsid w:val="001B63F8"/>
    <w:rsid w:val="001B6793"/>
    <w:rsid w:val="001B690C"/>
    <w:rsid w:val="001B6AE7"/>
    <w:rsid w:val="001B6F47"/>
    <w:rsid w:val="001B6FEE"/>
    <w:rsid w:val="001B752A"/>
    <w:rsid w:val="001B7663"/>
    <w:rsid w:val="001B7DCB"/>
    <w:rsid w:val="001B7EFE"/>
    <w:rsid w:val="001C0E9E"/>
    <w:rsid w:val="001C1065"/>
    <w:rsid w:val="001C11C6"/>
    <w:rsid w:val="001C12FB"/>
    <w:rsid w:val="001C1454"/>
    <w:rsid w:val="001C16B0"/>
    <w:rsid w:val="001C1C2E"/>
    <w:rsid w:val="001C201F"/>
    <w:rsid w:val="001C2135"/>
    <w:rsid w:val="001C26AC"/>
    <w:rsid w:val="001C2DB4"/>
    <w:rsid w:val="001C2F8E"/>
    <w:rsid w:val="001C3228"/>
    <w:rsid w:val="001C3546"/>
    <w:rsid w:val="001C35E9"/>
    <w:rsid w:val="001C36BD"/>
    <w:rsid w:val="001C3733"/>
    <w:rsid w:val="001C3A02"/>
    <w:rsid w:val="001C3BB4"/>
    <w:rsid w:val="001C3C99"/>
    <w:rsid w:val="001C3FE4"/>
    <w:rsid w:val="001C4155"/>
    <w:rsid w:val="001C4343"/>
    <w:rsid w:val="001C485E"/>
    <w:rsid w:val="001C48C8"/>
    <w:rsid w:val="001C493C"/>
    <w:rsid w:val="001C49B3"/>
    <w:rsid w:val="001C4AE8"/>
    <w:rsid w:val="001C4BCC"/>
    <w:rsid w:val="001C52BF"/>
    <w:rsid w:val="001C540C"/>
    <w:rsid w:val="001C56FA"/>
    <w:rsid w:val="001C5B30"/>
    <w:rsid w:val="001C5DD5"/>
    <w:rsid w:val="001C5ECA"/>
    <w:rsid w:val="001C614F"/>
    <w:rsid w:val="001C61FA"/>
    <w:rsid w:val="001C64D6"/>
    <w:rsid w:val="001C7303"/>
    <w:rsid w:val="001C73DD"/>
    <w:rsid w:val="001C74B8"/>
    <w:rsid w:val="001C773B"/>
    <w:rsid w:val="001C7952"/>
    <w:rsid w:val="001C79B3"/>
    <w:rsid w:val="001C7A8E"/>
    <w:rsid w:val="001C7FF7"/>
    <w:rsid w:val="001D0425"/>
    <w:rsid w:val="001D0681"/>
    <w:rsid w:val="001D0921"/>
    <w:rsid w:val="001D0A62"/>
    <w:rsid w:val="001D0F87"/>
    <w:rsid w:val="001D0FE8"/>
    <w:rsid w:val="001D10DB"/>
    <w:rsid w:val="001D1401"/>
    <w:rsid w:val="001D16B3"/>
    <w:rsid w:val="001D1B76"/>
    <w:rsid w:val="001D1C37"/>
    <w:rsid w:val="001D1CB3"/>
    <w:rsid w:val="001D1FEB"/>
    <w:rsid w:val="001D21A1"/>
    <w:rsid w:val="001D2448"/>
    <w:rsid w:val="001D2557"/>
    <w:rsid w:val="001D25F2"/>
    <w:rsid w:val="001D2953"/>
    <w:rsid w:val="001D2AF3"/>
    <w:rsid w:val="001D2C52"/>
    <w:rsid w:val="001D2CFE"/>
    <w:rsid w:val="001D3613"/>
    <w:rsid w:val="001D3C05"/>
    <w:rsid w:val="001D40EE"/>
    <w:rsid w:val="001D4188"/>
    <w:rsid w:val="001D4ABD"/>
    <w:rsid w:val="001D4D8C"/>
    <w:rsid w:val="001D5343"/>
    <w:rsid w:val="001D5378"/>
    <w:rsid w:val="001D53C4"/>
    <w:rsid w:val="001D6036"/>
    <w:rsid w:val="001D63CE"/>
    <w:rsid w:val="001D6AF4"/>
    <w:rsid w:val="001D6D83"/>
    <w:rsid w:val="001D6FE9"/>
    <w:rsid w:val="001D70B3"/>
    <w:rsid w:val="001D723A"/>
    <w:rsid w:val="001D737E"/>
    <w:rsid w:val="001D7656"/>
    <w:rsid w:val="001D770C"/>
    <w:rsid w:val="001D7E14"/>
    <w:rsid w:val="001E013C"/>
    <w:rsid w:val="001E04AF"/>
    <w:rsid w:val="001E09FF"/>
    <w:rsid w:val="001E0CC1"/>
    <w:rsid w:val="001E0D84"/>
    <w:rsid w:val="001E1040"/>
    <w:rsid w:val="001E13CD"/>
    <w:rsid w:val="001E15DD"/>
    <w:rsid w:val="001E1732"/>
    <w:rsid w:val="001E1BF9"/>
    <w:rsid w:val="001E1C10"/>
    <w:rsid w:val="001E20B2"/>
    <w:rsid w:val="001E27E4"/>
    <w:rsid w:val="001E2967"/>
    <w:rsid w:val="001E2ADC"/>
    <w:rsid w:val="001E2ADE"/>
    <w:rsid w:val="001E2C8E"/>
    <w:rsid w:val="001E2CE1"/>
    <w:rsid w:val="001E2D69"/>
    <w:rsid w:val="001E2E8E"/>
    <w:rsid w:val="001E2F8F"/>
    <w:rsid w:val="001E30D0"/>
    <w:rsid w:val="001E31EB"/>
    <w:rsid w:val="001E363B"/>
    <w:rsid w:val="001E3CC0"/>
    <w:rsid w:val="001E3E97"/>
    <w:rsid w:val="001E41F1"/>
    <w:rsid w:val="001E5213"/>
    <w:rsid w:val="001E54DD"/>
    <w:rsid w:val="001E555F"/>
    <w:rsid w:val="001E5594"/>
    <w:rsid w:val="001E55B8"/>
    <w:rsid w:val="001E560D"/>
    <w:rsid w:val="001E5633"/>
    <w:rsid w:val="001E606E"/>
    <w:rsid w:val="001E627F"/>
    <w:rsid w:val="001E66BD"/>
    <w:rsid w:val="001E6728"/>
    <w:rsid w:val="001E67E8"/>
    <w:rsid w:val="001E6B6E"/>
    <w:rsid w:val="001E6BDF"/>
    <w:rsid w:val="001E6D8C"/>
    <w:rsid w:val="001E7000"/>
    <w:rsid w:val="001E77C3"/>
    <w:rsid w:val="001E78B2"/>
    <w:rsid w:val="001E7C6D"/>
    <w:rsid w:val="001E7EB8"/>
    <w:rsid w:val="001F06A5"/>
    <w:rsid w:val="001F06BC"/>
    <w:rsid w:val="001F0898"/>
    <w:rsid w:val="001F08F6"/>
    <w:rsid w:val="001F090B"/>
    <w:rsid w:val="001F093E"/>
    <w:rsid w:val="001F0AB2"/>
    <w:rsid w:val="001F0AC3"/>
    <w:rsid w:val="001F0AFD"/>
    <w:rsid w:val="001F0D4A"/>
    <w:rsid w:val="001F0F8B"/>
    <w:rsid w:val="001F1103"/>
    <w:rsid w:val="001F1198"/>
    <w:rsid w:val="001F11E8"/>
    <w:rsid w:val="001F1615"/>
    <w:rsid w:val="001F1670"/>
    <w:rsid w:val="001F180A"/>
    <w:rsid w:val="001F1966"/>
    <w:rsid w:val="001F1A28"/>
    <w:rsid w:val="001F1AD0"/>
    <w:rsid w:val="001F1CFD"/>
    <w:rsid w:val="001F2198"/>
    <w:rsid w:val="001F24C9"/>
    <w:rsid w:val="001F24E6"/>
    <w:rsid w:val="001F27C2"/>
    <w:rsid w:val="001F2894"/>
    <w:rsid w:val="001F2D56"/>
    <w:rsid w:val="001F35E8"/>
    <w:rsid w:val="001F3605"/>
    <w:rsid w:val="001F3630"/>
    <w:rsid w:val="001F3E0A"/>
    <w:rsid w:val="001F3EF4"/>
    <w:rsid w:val="001F4014"/>
    <w:rsid w:val="001F445E"/>
    <w:rsid w:val="001F4A35"/>
    <w:rsid w:val="001F4A93"/>
    <w:rsid w:val="001F4AA5"/>
    <w:rsid w:val="001F4C44"/>
    <w:rsid w:val="001F4DB3"/>
    <w:rsid w:val="001F5226"/>
    <w:rsid w:val="001F5974"/>
    <w:rsid w:val="001F5DF2"/>
    <w:rsid w:val="001F5EEE"/>
    <w:rsid w:val="001F6302"/>
    <w:rsid w:val="001F6423"/>
    <w:rsid w:val="001F6484"/>
    <w:rsid w:val="001F6889"/>
    <w:rsid w:val="001F6BF9"/>
    <w:rsid w:val="001F6DEA"/>
    <w:rsid w:val="001F71BF"/>
    <w:rsid w:val="001F7522"/>
    <w:rsid w:val="001F7C66"/>
    <w:rsid w:val="00200027"/>
    <w:rsid w:val="00200263"/>
    <w:rsid w:val="00200383"/>
    <w:rsid w:val="00201213"/>
    <w:rsid w:val="002013EA"/>
    <w:rsid w:val="0020165E"/>
    <w:rsid w:val="00201951"/>
    <w:rsid w:val="0020197B"/>
    <w:rsid w:val="00201C01"/>
    <w:rsid w:val="00201C5E"/>
    <w:rsid w:val="0020267D"/>
    <w:rsid w:val="0020272E"/>
    <w:rsid w:val="00202E50"/>
    <w:rsid w:val="00202EEE"/>
    <w:rsid w:val="002035E7"/>
    <w:rsid w:val="00203683"/>
    <w:rsid w:val="002036CB"/>
    <w:rsid w:val="002038DB"/>
    <w:rsid w:val="00203E1B"/>
    <w:rsid w:val="00204715"/>
    <w:rsid w:val="00204891"/>
    <w:rsid w:val="00204AAB"/>
    <w:rsid w:val="00204BC8"/>
    <w:rsid w:val="00204C46"/>
    <w:rsid w:val="00205180"/>
    <w:rsid w:val="00205840"/>
    <w:rsid w:val="00205A98"/>
    <w:rsid w:val="00205ABC"/>
    <w:rsid w:val="00205F75"/>
    <w:rsid w:val="00205FB6"/>
    <w:rsid w:val="002063BE"/>
    <w:rsid w:val="0020666D"/>
    <w:rsid w:val="0020672A"/>
    <w:rsid w:val="002068E5"/>
    <w:rsid w:val="00206B0D"/>
    <w:rsid w:val="00206BD7"/>
    <w:rsid w:val="00207255"/>
    <w:rsid w:val="00207374"/>
    <w:rsid w:val="00207807"/>
    <w:rsid w:val="00207CC6"/>
    <w:rsid w:val="00207DCE"/>
    <w:rsid w:val="00207F81"/>
    <w:rsid w:val="0021000B"/>
    <w:rsid w:val="0021025B"/>
    <w:rsid w:val="002103A3"/>
    <w:rsid w:val="0021065F"/>
    <w:rsid w:val="0021075C"/>
    <w:rsid w:val="002109F4"/>
    <w:rsid w:val="00210E35"/>
    <w:rsid w:val="00210F9D"/>
    <w:rsid w:val="0021122A"/>
    <w:rsid w:val="0021135D"/>
    <w:rsid w:val="0021145D"/>
    <w:rsid w:val="0021162B"/>
    <w:rsid w:val="00211972"/>
    <w:rsid w:val="002119A4"/>
    <w:rsid w:val="00211EDB"/>
    <w:rsid w:val="00211FDA"/>
    <w:rsid w:val="002122EB"/>
    <w:rsid w:val="0021278C"/>
    <w:rsid w:val="00212F33"/>
    <w:rsid w:val="00212F4F"/>
    <w:rsid w:val="00213157"/>
    <w:rsid w:val="0021350F"/>
    <w:rsid w:val="00213BB2"/>
    <w:rsid w:val="002144AC"/>
    <w:rsid w:val="0021460E"/>
    <w:rsid w:val="00214679"/>
    <w:rsid w:val="00214728"/>
    <w:rsid w:val="0021479C"/>
    <w:rsid w:val="00214ADF"/>
    <w:rsid w:val="00214CFF"/>
    <w:rsid w:val="00214EE2"/>
    <w:rsid w:val="00215085"/>
    <w:rsid w:val="002155A1"/>
    <w:rsid w:val="00215789"/>
    <w:rsid w:val="00215CE6"/>
    <w:rsid w:val="00215FDA"/>
    <w:rsid w:val="002160C2"/>
    <w:rsid w:val="002161BC"/>
    <w:rsid w:val="002165A9"/>
    <w:rsid w:val="002168ED"/>
    <w:rsid w:val="00216B93"/>
    <w:rsid w:val="00217117"/>
    <w:rsid w:val="0021737C"/>
    <w:rsid w:val="0021759D"/>
    <w:rsid w:val="00217963"/>
    <w:rsid w:val="00217B97"/>
    <w:rsid w:val="00220B58"/>
    <w:rsid w:val="00220C3A"/>
    <w:rsid w:val="00220D40"/>
    <w:rsid w:val="00220F0C"/>
    <w:rsid w:val="00220F44"/>
    <w:rsid w:val="00221AC2"/>
    <w:rsid w:val="00222545"/>
    <w:rsid w:val="002227A3"/>
    <w:rsid w:val="002229D1"/>
    <w:rsid w:val="00222A8F"/>
    <w:rsid w:val="00222BB9"/>
    <w:rsid w:val="00222D87"/>
    <w:rsid w:val="00222F4D"/>
    <w:rsid w:val="002237C9"/>
    <w:rsid w:val="00223A9E"/>
    <w:rsid w:val="00223C3F"/>
    <w:rsid w:val="00223E62"/>
    <w:rsid w:val="00224176"/>
    <w:rsid w:val="0022423C"/>
    <w:rsid w:val="002248F3"/>
    <w:rsid w:val="00224D93"/>
    <w:rsid w:val="002258D6"/>
    <w:rsid w:val="00225B99"/>
    <w:rsid w:val="00225F65"/>
    <w:rsid w:val="0022616B"/>
    <w:rsid w:val="00226240"/>
    <w:rsid w:val="00226414"/>
    <w:rsid w:val="00226743"/>
    <w:rsid w:val="002274FB"/>
    <w:rsid w:val="00227C94"/>
    <w:rsid w:val="002301AC"/>
    <w:rsid w:val="00230642"/>
    <w:rsid w:val="002309D2"/>
    <w:rsid w:val="00230E58"/>
    <w:rsid w:val="002310B7"/>
    <w:rsid w:val="002310C9"/>
    <w:rsid w:val="002313E0"/>
    <w:rsid w:val="00231AB3"/>
    <w:rsid w:val="00231B61"/>
    <w:rsid w:val="00231C2B"/>
    <w:rsid w:val="00232719"/>
    <w:rsid w:val="00232851"/>
    <w:rsid w:val="0023315B"/>
    <w:rsid w:val="0023353B"/>
    <w:rsid w:val="002335B3"/>
    <w:rsid w:val="002335F9"/>
    <w:rsid w:val="00233958"/>
    <w:rsid w:val="00234125"/>
    <w:rsid w:val="002341E7"/>
    <w:rsid w:val="002347ED"/>
    <w:rsid w:val="002347FE"/>
    <w:rsid w:val="00234B7A"/>
    <w:rsid w:val="00234F05"/>
    <w:rsid w:val="0023500F"/>
    <w:rsid w:val="002350DF"/>
    <w:rsid w:val="002354DF"/>
    <w:rsid w:val="00235B7A"/>
    <w:rsid w:val="00235E31"/>
    <w:rsid w:val="00235FA6"/>
    <w:rsid w:val="002360D3"/>
    <w:rsid w:val="00236473"/>
    <w:rsid w:val="002367DF"/>
    <w:rsid w:val="00236FAA"/>
    <w:rsid w:val="00236FEB"/>
    <w:rsid w:val="002375F3"/>
    <w:rsid w:val="00237792"/>
    <w:rsid w:val="00237EEA"/>
    <w:rsid w:val="00237F19"/>
    <w:rsid w:val="0024078F"/>
    <w:rsid w:val="00240F92"/>
    <w:rsid w:val="00241085"/>
    <w:rsid w:val="002415D5"/>
    <w:rsid w:val="0024173E"/>
    <w:rsid w:val="0024178D"/>
    <w:rsid w:val="00241B26"/>
    <w:rsid w:val="0024210A"/>
    <w:rsid w:val="00242180"/>
    <w:rsid w:val="00242231"/>
    <w:rsid w:val="00242844"/>
    <w:rsid w:val="00242EBF"/>
    <w:rsid w:val="0024349C"/>
    <w:rsid w:val="002436EF"/>
    <w:rsid w:val="0024392B"/>
    <w:rsid w:val="00244E6A"/>
    <w:rsid w:val="00245000"/>
    <w:rsid w:val="00245032"/>
    <w:rsid w:val="0024504F"/>
    <w:rsid w:val="002450C6"/>
    <w:rsid w:val="0024511E"/>
    <w:rsid w:val="00245337"/>
    <w:rsid w:val="002453EE"/>
    <w:rsid w:val="00245DCF"/>
    <w:rsid w:val="00245DE7"/>
    <w:rsid w:val="002460B1"/>
    <w:rsid w:val="0024610E"/>
    <w:rsid w:val="0024617F"/>
    <w:rsid w:val="00246C65"/>
    <w:rsid w:val="00246EF4"/>
    <w:rsid w:val="0024721F"/>
    <w:rsid w:val="002473B1"/>
    <w:rsid w:val="00247A44"/>
    <w:rsid w:val="00247BCD"/>
    <w:rsid w:val="00247EA0"/>
    <w:rsid w:val="00247F72"/>
    <w:rsid w:val="0025112F"/>
    <w:rsid w:val="00251375"/>
    <w:rsid w:val="00251A10"/>
    <w:rsid w:val="00251AB7"/>
    <w:rsid w:val="00251D0D"/>
    <w:rsid w:val="002523CA"/>
    <w:rsid w:val="00252AD6"/>
    <w:rsid w:val="00252ADA"/>
    <w:rsid w:val="00252BFF"/>
    <w:rsid w:val="002530D4"/>
    <w:rsid w:val="0025352A"/>
    <w:rsid w:val="00253708"/>
    <w:rsid w:val="00253732"/>
    <w:rsid w:val="00253A1D"/>
    <w:rsid w:val="00253DCA"/>
    <w:rsid w:val="00253E92"/>
    <w:rsid w:val="00253F23"/>
    <w:rsid w:val="002542A8"/>
    <w:rsid w:val="002542EE"/>
    <w:rsid w:val="00254D8B"/>
    <w:rsid w:val="0025555C"/>
    <w:rsid w:val="002555DB"/>
    <w:rsid w:val="002557AD"/>
    <w:rsid w:val="002558B4"/>
    <w:rsid w:val="00256580"/>
    <w:rsid w:val="002565BA"/>
    <w:rsid w:val="00256AB8"/>
    <w:rsid w:val="002573AD"/>
    <w:rsid w:val="002575EA"/>
    <w:rsid w:val="002579A3"/>
    <w:rsid w:val="00257A23"/>
    <w:rsid w:val="00257D6F"/>
    <w:rsid w:val="00257EC6"/>
    <w:rsid w:val="00260A11"/>
    <w:rsid w:val="00260AE8"/>
    <w:rsid w:val="00260B77"/>
    <w:rsid w:val="00260DBB"/>
    <w:rsid w:val="00260FA4"/>
    <w:rsid w:val="00260FBC"/>
    <w:rsid w:val="00261002"/>
    <w:rsid w:val="002614B5"/>
    <w:rsid w:val="0026169A"/>
    <w:rsid w:val="00262763"/>
    <w:rsid w:val="00262BBD"/>
    <w:rsid w:val="00263157"/>
    <w:rsid w:val="00263266"/>
    <w:rsid w:val="002643AC"/>
    <w:rsid w:val="0026451D"/>
    <w:rsid w:val="00264AF1"/>
    <w:rsid w:val="00264BEA"/>
    <w:rsid w:val="00265740"/>
    <w:rsid w:val="0026583D"/>
    <w:rsid w:val="00265B03"/>
    <w:rsid w:val="00265C23"/>
    <w:rsid w:val="00265E9D"/>
    <w:rsid w:val="00266114"/>
    <w:rsid w:val="00266654"/>
    <w:rsid w:val="00266667"/>
    <w:rsid w:val="00266942"/>
    <w:rsid w:val="00266AE4"/>
    <w:rsid w:val="00266D6B"/>
    <w:rsid w:val="00266FCB"/>
    <w:rsid w:val="00266FDC"/>
    <w:rsid w:val="0026737B"/>
    <w:rsid w:val="0026753A"/>
    <w:rsid w:val="00267850"/>
    <w:rsid w:val="00267A52"/>
    <w:rsid w:val="00267D33"/>
    <w:rsid w:val="00267E66"/>
    <w:rsid w:val="00267FA1"/>
    <w:rsid w:val="00270167"/>
    <w:rsid w:val="00270307"/>
    <w:rsid w:val="002704CD"/>
    <w:rsid w:val="00270588"/>
    <w:rsid w:val="00270945"/>
    <w:rsid w:val="002709B0"/>
    <w:rsid w:val="00270ADC"/>
    <w:rsid w:val="00270B92"/>
    <w:rsid w:val="00270DE3"/>
    <w:rsid w:val="00270F3E"/>
    <w:rsid w:val="00271032"/>
    <w:rsid w:val="0027103E"/>
    <w:rsid w:val="00271160"/>
    <w:rsid w:val="002711D4"/>
    <w:rsid w:val="00271C77"/>
    <w:rsid w:val="00271CF2"/>
    <w:rsid w:val="00271DF4"/>
    <w:rsid w:val="00271E2A"/>
    <w:rsid w:val="00271F50"/>
    <w:rsid w:val="002723B9"/>
    <w:rsid w:val="0027242E"/>
    <w:rsid w:val="002724F1"/>
    <w:rsid w:val="002724F9"/>
    <w:rsid w:val="0027260F"/>
    <w:rsid w:val="00272620"/>
    <w:rsid w:val="002727E9"/>
    <w:rsid w:val="00272FD4"/>
    <w:rsid w:val="00273020"/>
    <w:rsid w:val="002731D0"/>
    <w:rsid w:val="0027321D"/>
    <w:rsid w:val="00273343"/>
    <w:rsid w:val="002733E4"/>
    <w:rsid w:val="0027345B"/>
    <w:rsid w:val="00273631"/>
    <w:rsid w:val="00273647"/>
    <w:rsid w:val="00273BEF"/>
    <w:rsid w:val="00273E3E"/>
    <w:rsid w:val="00274147"/>
    <w:rsid w:val="002745E0"/>
    <w:rsid w:val="00274A03"/>
    <w:rsid w:val="00274B43"/>
    <w:rsid w:val="00274DE6"/>
    <w:rsid w:val="00275189"/>
    <w:rsid w:val="002756DC"/>
    <w:rsid w:val="00275ADE"/>
    <w:rsid w:val="00275BAC"/>
    <w:rsid w:val="00275DC3"/>
    <w:rsid w:val="00275EA0"/>
    <w:rsid w:val="00276348"/>
    <w:rsid w:val="00276412"/>
    <w:rsid w:val="00276437"/>
    <w:rsid w:val="0027697B"/>
    <w:rsid w:val="00276A04"/>
    <w:rsid w:val="00276C29"/>
    <w:rsid w:val="00276D31"/>
    <w:rsid w:val="002772D8"/>
    <w:rsid w:val="00280053"/>
    <w:rsid w:val="00280532"/>
    <w:rsid w:val="0028063F"/>
    <w:rsid w:val="00280740"/>
    <w:rsid w:val="00280F9E"/>
    <w:rsid w:val="0028121A"/>
    <w:rsid w:val="00281462"/>
    <w:rsid w:val="002814F6"/>
    <w:rsid w:val="002815B3"/>
    <w:rsid w:val="0028187D"/>
    <w:rsid w:val="00281CFE"/>
    <w:rsid w:val="00281E49"/>
    <w:rsid w:val="0028209A"/>
    <w:rsid w:val="0028225A"/>
    <w:rsid w:val="0028254C"/>
    <w:rsid w:val="00282D4A"/>
    <w:rsid w:val="002830D7"/>
    <w:rsid w:val="002832FA"/>
    <w:rsid w:val="002833C4"/>
    <w:rsid w:val="00283A6D"/>
    <w:rsid w:val="00283B02"/>
    <w:rsid w:val="00283C5D"/>
    <w:rsid w:val="00283C7F"/>
    <w:rsid w:val="00283CC7"/>
    <w:rsid w:val="00283CF2"/>
    <w:rsid w:val="0028416E"/>
    <w:rsid w:val="002844B0"/>
    <w:rsid w:val="00284AC5"/>
    <w:rsid w:val="00284B20"/>
    <w:rsid w:val="00284B9C"/>
    <w:rsid w:val="00285938"/>
    <w:rsid w:val="00285C5F"/>
    <w:rsid w:val="00285FFA"/>
    <w:rsid w:val="00286051"/>
    <w:rsid w:val="00286322"/>
    <w:rsid w:val="002869AC"/>
    <w:rsid w:val="00286A35"/>
    <w:rsid w:val="00286B57"/>
    <w:rsid w:val="00286CEC"/>
    <w:rsid w:val="00286D72"/>
    <w:rsid w:val="00286E26"/>
    <w:rsid w:val="0028700C"/>
    <w:rsid w:val="002870CF"/>
    <w:rsid w:val="00287234"/>
    <w:rsid w:val="002875F4"/>
    <w:rsid w:val="00287B42"/>
    <w:rsid w:val="00287BD8"/>
    <w:rsid w:val="00287DA5"/>
    <w:rsid w:val="00287F68"/>
    <w:rsid w:val="0029015E"/>
    <w:rsid w:val="0029017C"/>
    <w:rsid w:val="0029031A"/>
    <w:rsid w:val="002906A8"/>
    <w:rsid w:val="0029091A"/>
    <w:rsid w:val="00290CF8"/>
    <w:rsid w:val="002910C8"/>
    <w:rsid w:val="00291450"/>
    <w:rsid w:val="00291DC0"/>
    <w:rsid w:val="00292074"/>
    <w:rsid w:val="00292188"/>
    <w:rsid w:val="00292369"/>
    <w:rsid w:val="002924B5"/>
    <w:rsid w:val="002928CA"/>
    <w:rsid w:val="0029290D"/>
    <w:rsid w:val="002929C8"/>
    <w:rsid w:val="00292A19"/>
    <w:rsid w:val="00292F34"/>
    <w:rsid w:val="0029342C"/>
    <w:rsid w:val="002936E6"/>
    <w:rsid w:val="002937A6"/>
    <w:rsid w:val="00293A9B"/>
    <w:rsid w:val="00293F35"/>
    <w:rsid w:val="0029415F"/>
    <w:rsid w:val="00294731"/>
    <w:rsid w:val="002948BE"/>
    <w:rsid w:val="00294A30"/>
    <w:rsid w:val="00294BD7"/>
    <w:rsid w:val="00295246"/>
    <w:rsid w:val="00295340"/>
    <w:rsid w:val="002954B7"/>
    <w:rsid w:val="002956E1"/>
    <w:rsid w:val="00295DE9"/>
    <w:rsid w:val="00295F5A"/>
    <w:rsid w:val="002962AC"/>
    <w:rsid w:val="002962C1"/>
    <w:rsid w:val="002969E2"/>
    <w:rsid w:val="00296B03"/>
    <w:rsid w:val="00296B53"/>
    <w:rsid w:val="00296C1F"/>
    <w:rsid w:val="0029711B"/>
    <w:rsid w:val="002971D3"/>
    <w:rsid w:val="00297364"/>
    <w:rsid w:val="00297421"/>
    <w:rsid w:val="00297832"/>
    <w:rsid w:val="00297941"/>
    <w:rsid w:val="002A053F"/>
    <w:rsid w:val="002A10C1"/>
    <w:rsid w:val="002A10D1"/>
    <w:rsid w:val="002A1158"/>
    <w:rsid w:val="002A16E6"/>
    <w:rsid w:val="002A1721"/>
    <w:rsid w:val="002A19DD"/>
    <w:rsid w:val="002A31A1"/>
    <w:rsid w:val="002A3403"/>
    <w:rsid w:val="002A36DE"/>
    <w:rsid w:val="002A39DD"/>
    <w:rsid w:val="002A3A33"/>
    <w:rsid w:val="002A3ABC"/>
    <w:rsid w:val="002A41E6"/>
    <w:rsid w:val="002A4259"/>
    <w:rsid w:val="002A44C8"/>
    <w:rsid w:val="002A45DD"/>
    <w:rsid w:val="002A4856"/>
    <w:rsid w:val="002A4AE9"/>
    <w:rsid w:val="002A5312"/>
    <w:rsid w:val="002A545A"/>
    <w:rsid w:val="002A5702"/>
    <w:rsid w:val="002A5E48"/>
    <w:rsid w:val="002A6655"/>
    <w:rsid w:val="002A6BC3"/>
    <w:rsid w:val="002A723F"/>
    <w:rsid w:val="002A72B1"/>
    <w:rsid w:val="002A7485"/>
    <w:rsid w:val="002A757B"/>
    <w:rsid w:val="002A7AB4"/>
    <w:rsid w:val="002A7DD5"/>
    <w:rsid w:val="002A7F5A"/>
    <w:rsid w:val="002B0059"/>
    <w:rsid w:val="002B0163"/>
    <w:rsid w:val="002B0455"/>
    <w:rsid w:val="002B0537"/>
    <w:rsid w:val="002B0789"/>
    <w:rsid w:val="002B0861"/>
    <w:rsid w:val="002B0B14"/>
    <w:rsid w:val="002B0BB7"/>
    <w:rsid w:val="002B0C63"/>
    <w:rsid w:val="002B10D8"/>
    <w:rsid w:val="002B11F1"/>
    <w:rsid w:val="002B12CA"/>
    <w:rsid w:val="002B1504"/>
    <w:rsid w:val="002B1795"/>
    <w:rsid w:val="002B261C"/>
    <w:rsid w:val="002B27F1"/>
    <w:rsid w:val="002B2BEE"/>
    <w:rsid w:val="002B2DC6"/>
    <w:rsid w:val="002B3135"/>
    <w:rsid w:val="002B35C5"/>
    <w:rsid w:val="002B3701"/>
    <w:rsid w:val="002B37B9"/>
    <w:rsid w:val="002B3935"/>
    <w:rsid w:val="002B406A"/>
    <w:rsid w:val="002B41D4"/>
    <w:rsid w:val="002B45B5"/>
    <w:rsid w:val="002B4674"/>
    <w:rsid w:val="002B4915"/>
    <w:rsid w:val="002B4F38"/>
    <w:rsid w:val="002B4F7C"/>
    <w:rsid w:val="002B543F"/>
    <w:rsid w:val="002B54B6"/>
    <w:rsid w:val="002B5DDD"/>
    <w:rsid w:val="002B609B"/>
    <w:rsid w:val="002B6123"/>
    <w:rsid w:val="002B6165"/>
    <w:rsid w:val="002B63F8"/>
    <w:rsid w:val="002B6672"/>
    <w:rsid w:val="002B6F52"/>
    <w:rsid w:val="002B7106"/>
    <w:rsid w:val="002B7D73"/>
    <w:rsid w:val="002B7FDA"/>
    <w:rsid w:val="002C0282"/>
    <w:rsid w:val="002C031C"/>
    <w:rsid w:val="002C06E3"/>
    <w:rsid w:val="002C0801"/>
    <w:rsid w:val="002C0F74"/>
    <w:rsid w:val="002C133F"/>
    <w:rsid w:val="002C145F"/>
    <w:rsid w:val="002C1880"/>
    <w:rsid w:val="002C1D2B"/>
    <w:rsid w:val="002C2370"/>
    <w:rsid w:val="002C2376"/>
    <w:rsid w:val="002C28B1"/>
    <w:rsid w:val="002C2C77"/>
    <w:rsid w:val="002C2F86"/>
    <w:rsid w:val="002C3051"/>
    <w:rsid w:val="002C33B3"/>
    <w:rsid w:val="002C3C9F"/>
    <w:rsid w:val="002C4159"/>
    <w:rsid w:val="002C4376"/>
    <w:rsid w:val="002C44B0"/>
    <w:rsid w:val="002C454F"/>
    <w:rsid w:val="002C4790"/>
    <w:rsid w:val="002C4E07"/>
    <w:rsid w:val="002C5275"/>
    <w:rsid w:val="002C52C6"/>
    <w:rsid w:val="002C5318"/>
    <w:rsid w:val="002C5466"/>
    <w:rsid w:val="002C5990"/>
    <w:rsid w:val="002C5E67"/>
    <w:rsid w:val="002C7104"/>
    <w:rsid w:val="002C716F"/>
    <w:rsid w:val="002C7183"/>
    <w:rsid w:val="002C71EA"/>
    <w:rsid w:val="002C78D9"/>
    <w:rsid w:val="002C7E15"/>
    <w:rsid w:val="002C7FBE"/>
    <w:rsid w:val="002D0586"/>
    <w:rsid w:val="002D0866"/>
    <w:rsid w:val="002D0FC0"/>
    <w:rsid w:val="002D1023"/>
    <w:rsid w:val="002D1459"/>
    <w:rsid w:val="002D1470"/>
    <w:rsid w:val="002D16EC"/>
    <w:rsid w:val="002D17A0"/>
    <w:rsid w:val="002D1A40"/>
    <w:rsid w:val="002D1D14"/>
    <w:rsid w:val="002D21CF"/>
    <w:rsid w:val="002D2B1C"/>
    <w:rsid w:val="002D2CE2"/>
    <w:rsid w:val="002D2E52"/>
    <w:rsid w:val="002D2F3E"/>
    <w:rsid w:val="002D2F95"/>
    <w:rsid w:val="002D2FAC"/>
    <w:rsid w:val="002D34FE"/>
    <w:rsid w:val="002D3802"/>
    <w:rsid w:val="002D398C"/>
    <w:rsid w:val="002D3DB7"/>
    <w:rsid w:val="002D41BF"/>
    <w:rsid w:val="002D4705"/>
    <w:rsid w:val="002D4789"/>
    <w:rsid w:val="002D5555"/>
    <w:rsid w:val="002D56F8"/>
    <w:rsid w:val="002D58F0"/>
    <w:rsid w:val="002D5B65"/>
    <w:rsid w:val="002D5D3B"/>
    <w:rsid w:val="002D6396"/>
    <w:rsid w:val="002D6BD4"/>
    <w:rsid w:val="002D6BFC"/>
    <w:rsid w:val="002D71AE"/>
    <w:rsid w:val="002D74E7"/>
    <w:rsid w:val="002D77CE"/>
    <w:rsid w:val="002D77D0"/>
    <w:rsid w:val="002D7E5E"/>
    <w:rsid w:val="002D7F3F"/>
    <w:rsid w:val="002E05CB"/>
    <w:rsid w:val="002E0627"/>
    <w:rsid w:val="002E07BA"/>
    <w:rsid w:val="002E07EF"/>
    <w:rsid w:val="002E0AB7"/>
    <w:rsid w:val="002E0B3E"/>
    <w:rsid w:val="002E0B72"/>
    <w:rsid w:val="002E0D06"/>
    <w:rsid w:val="002E0E01"/>
    <w:rsid w:val="002E0EBD"/>
    <w:rsid w:val="002E1029"/>
    <w:rsid w:val="002E10A0"/>
    <w:rsid w:val="002E12B3"/>
    <w:rsid w:val="002E137C"/>
    <w:rsid w:val="002E1532"/>
    <w:rsid w:val="002E1785"/>
    <w:rsid w:val="002E1810"/>
    <w:rsid w:val="002E18E1"/>
    <w:rsid w:val="002E2013"/>
    <w:rsid w:val="002E247C"/>
    <w:rsid w:val="002E285A"/>
    <w:rsid w:val="002E2C98"/>
    <w:rsid w:val="002E2CFB"/>
    <w:rsid w:val="002E32F0"/>
    <w:rsid w:val="002E35E7"/>
    <w:rsid w:val="002E38FD"/>
    <w:rsid w:val="002E3CCE"/>
    <w:rsid w:val="002E3D2C"/>
    <w:rsid w:val="002E3F06"/>
    <w:rsid w:val="002E45B9"/>
    <w:rsid w:val="002E466B"/>
    <w:rsid w:val="002E4A95"/>
    <w:rsid w:val="002E4E94"/>
    <w:rsid w:val="002E4FC9"/>
    <w:rsid w:val="002E5020"/>
    <w:rsid w:val="002E5277"/>
    <w:rsid w:val="002E583E"/>
    <w:rsid w:val="002E593D"/>
    <w:rsid w:val="002E5A2A"/>
    <w:rsid w:val="002E5D07"/>
    <w:rsid w:val="002E60D1"/>
    <w:rsid w:val="002E6508"/>
    <w:rsid w:val="002E6663"/>
    <w:rsid w:val="002E6710"/>
    <w:rsid w:val="002E694C"/>
    <w:rsid w:val="002E6AFB"/>
    <w:rsid w:val="002E6B42"/>
    <w:rsid w:val="002E7040"/>
    <w:rsid w:val="002E7076"/>
    <w:rsid w:val="002E71D6"/>
    <w:rsid w:val="002E72B6"/>
    <w:rsid w:val="002E74B9"/>
    <w:rsid w:val="002E7CB2"/>
    <w:rsid w:val="002F025C"/>
    <w:rsid w:val="002F0329"/>
    <w:rsid w:val="002F08C8"/>
    <w:rsid w:val="002F0A71"/>
    <w:rsid w:val="002F12F7"/>
    <w:rsid w:val="002F1822"/>
    <w:rsid w:val="002F1960"/>
    <w:rsid w:val="002F1EB2"/>
    <w:rsid w:val="002F1F28"/>
    <w:rsid w:val="002F1F67"/>
    <w:rsid w:val="002F25F3"/>
    <w:rsid w:val="002F2BD0"/>
    <w:rsid w:val="002F30CA"/>
    <w:rsid w:val="002F319A"/>
    <w:rsid w:val="002F34AC"/>
    <w:rsid w:val="002F3769"/>
    <w:rsid w:val="002F39B5"/>
    <w:rsid w:val="002F3B18"/>
    <w:rsid w:val="002F3F38"/>
    <w:rsid w:val="002F4097"/>
    <w:rsid w:val="002F4180"/>
    <w:rsid w:val="002F4243"/>
    <w:rsid w:val="002F43CA"/>
    <w:rsid w:val="002F4F72"/>
    <w:rsid w:val="002F4F97"/>
    <w:rsid w:val="002F50CF"/>
    <w:rsid w:val="002F511C"/>
    <w:rsid w:val="002F54B4"/>
    <w:rsid w:val="002F552D"/>
    <w:rsid w:val="002F57AA"/>
    <w:rsid w:val="002F692B"/>
    <w:rsid w:val="002F6C11"/>
    <w:rsid w:val="002F6E39"/>
    <w:rsid w:val="002F6E3C"/>
    <w:rsid w:val="002F6EF7"/>
    <w:rsid w:val="002F709B"/>
    <w:rsid w:val="002F714C"/>
    <w:rsid w:val="002F7221"/>
    <w:rsid w:val="002F7501"/>
    <w:rsid w:val="002F77BF"/>
    <w:rsid w:val="002F7991"/>
    <w:rsid w:val="002F79B2"/>
    <w:rsid w:val="0030030D"/>
    <w:rsid w:val="00300451"/>
    <w:rsid w:val="003004A2"/>
    <w:rsid w:val="0030085C"/>
    <w:rsid w:val="00301586"/>
    <w:rsid w:val="00301766"/>
    <w:rsid w:val="00301896"/>
    <w:rsid w:val="00301A87"/>
    <w:rsid w:val="00301BF5"/>
    <w:rsid w:val="00301F02"/>
    <w:rsid w:val="00302507"/>
    <w:rsid w:val="0030287C"/>
    <w:rsid w:val="003029F6"/>
    <w:rsid w:val="00302F78"/>
    <w:rsid w:val="0030328C"/>
    <w:rsid w:val="0030370A"/>
    <w:rsid w:val="00303DD5"/>
    <w:rsid w:val="00304043"/>
    <w:rsid w:val="00304461"/>
    <w:rsid w:val="0030461F"/>
    <w:rsid w:val="00304D66"/>
    <w:rsid w:val="00304DE8"/>
    <w:rsid w:val="00304E5A"/>
    <w:rsid w:val="0030518F"/>
    <w:rsid w:val="0030537C"/>
    <w:rsid w:val="00305AB2"/>
    <w:rsid w:val="003060C8"/>
    <w:rsid w:val="0030616C"/>
    <w:rsid w:val="00306BE5"/>
    <w:rsid w:val="00306E90"/>
    <w:rsid w:val="003074F3"/>
    <w:rsid w:val="003076B4"/>
    <w:rsid w:val="0030773F"/>
    <w:rsid w:val="0030783A"/>
    <w:rsid w:val="00307B74"/>
    <w:rsid w:val="00307D2E"/>
    <w:rsid w:val="00310032"/>
    <w:rsid w:val="003103FB"/>
    <w:rsid w:val="00310419"/>
    <w:rsid w:val="003105C7"/>
    <w:rsid w:val="00310764"/>
    <w:rsid w:val="00310F01"/>
    <w:rsid w:val="00311260"/>
    <w:rsid w:val="00311BFD"/>
    <w:rsid w:val="00312145"/>
    <w:rsid w:val="00312627"/>
    <w:rsid w:val="003129FD"/>
    <w:rsid w:val="00312E9F"/>
    <w:rsid w:val="00313719"/>
    <w:rsid w:val="00313809"/>
    <w:rsid w:val="00313F45"/>
    <w:rsid w:val="00314167"/>
    <w:rsid w:val="00314247"/>
    <w:rsid w:val="0031461F"/>
    <w:rsid w:val="00314718"/>
    <w:rsid w:val="00314725"/>
    <w:rsid w:val="0031488A"/>
    <w:rsid w:val="00314A92"/>
    <w:rsid w:val="00314CB3"/>
    <w:rsid w:val="00314E1A"/>
    <w:rsid w:val="0031554C"/>
    <w:rsid w:val="00315586"/>
    <w:rsid w:val="0031570E"/>
    <w:rsid w:val="00315BAD"/>
    <w:rsid w:val="00315E30"/>
    <w:rsid w:val="00316A1A"/>
    <w:rsid w:val="00316E3F"/>
    <w:rsid w:val="003175E1"/>
    <w:rsid w:val="003176CD"/>
    <w:rsid w:val="00317C47"/>
    <w:rsid w:val="00320193"/>
    <w:rsid w:val="00320203"/>
    <w:rsid w:val="00320240"/>
    <w:rsid w:val="00320387"/>
    <w:rsid w:val="003204F9"/>
    <w:rsid w:val="0032059C"/>
    <w:rsid w:val="00320C49"/>
    <w:rsid w:val="003213B9"/>
    <w:rsid w:val="003215BB"/>
    <w:rsid w:val="003217D5"/>
    <w:rsid w:val="00322002"/>
    <w:rsid w:val="003222C0"/>
    <w:rsid w:val="00322CD7"/>
    <w:rsid w:val="00323354"/>
    <w:rsid w:val="00323392"/>
    <w:rsid w:val="0032474A"/>
    <w:rsid w:val="003247B0"/>
    <w:rsid w:val="003248C8"/>
    <w:rsid w:val="00325733"/>
    <w:rsid w:val="00325899"/>
    <w:rsid w:val="00325E81"/>
    <w:rsid w:val="00326292"/>
    <w:rsid w:val="00326667"/>
    <w:rsid w:val="003267ED"/>
    <w:rsid w:val="00326948"/>
    <w:rsid w:val="00326D96"/>
    <w:rsid w:val="00327052"/>
    <w:rsid w:val="00327413"/>
    <w:rsid w:val="003277E2"/>
    <w:rsid w:val="00327959"/>
    <w:rsid w:val="003279AF"/>
    <w:rsid w:val="003279B8"/>
    <w:rsid w:val="00330135"/>
    <w:rsid w:val="003301AD"/>
    <w:rsid w:val="00330724"/>
    <w:rsid w:val="00330790"/>
    <w:rsid w:val="003307CE"/>
    <w:rsid w:val="00330B58"/>
    <w:rsid w:val="00330CF7"/>
    <w:rsid w:val="00330DC5"/>
    <w:rsid w:val="00330EFB"/>
    <w:rsid w:val="003319BD"/>
    <w:rsid w:val="00331E37"/>
    <w:rsid w:val="00331E76"/>
    <w:rsid w:val="00332996"/>
    <w:rsid w:val="00332A85"/>
    <w:rsid w:val="00332B59"/>
    <w:rsid w:val="00332E34"/>
    <w:rsid w:val="00332F15"/>
    <w:rsid w:val="00333294"/>
    <w:rsid w:val="003334CE"/>
    <w:rsid w:val="00333541"/>
    <w:rsid w:val="00333B1F"/>
    <w:rsid w:val="00334094"/>
    <w:rsid w:val="0033428A"/>
    <w:rsid w:val="00334453"/>
    <w:rsid w:val="0033486D"/>
    <w:rsid w:val="0033487B"/>
    <w:rsid w:val="003348EC"/>
    <w:rsid w:val="00334A19"/>
    <w:rsid w:val="00335228"/>
    <w:rsid w:val="003359E6"/>
    <w:rsid w:val="003366EB"/>
    <w:rsid w:val="003367C4"/>
    <w:rsid w:val="00336B25"/>
    <w:rsid w:val="00336D8E"/>
    <w:rsid w:val="00336F18"/>
    <w:rsid w:val="003376B3"/>
    <w:rsid w:val="00337877"/>
    <w:rsid w:val="0033789C"/>
    <w:rsid w:val="00337C74"/>
    <w:rsid w:val="00340979"/>
    <w:rsid w:val="00340B3A"/>
    <w:rsid w:val="00341A83"/>
    <w:rsid w:val="00341AA5"/>
    <w:rsid w:val="00341C1F"/>
    <w:rsid w:val="0034268E"/>
    <w:rsid w:val="00342865"/>
    <w:rsid w:val="0034291F"/>
    <w:rsid w:val="00342DBA"/>
    <w:rsid w:val="0034321C"/>
    <w:rsid w:val="00343494"/>
    <w:rsid w:val="003435C0"/>
    <w:rsid w:val="00343EE1"/>
    <w:rsid w:val="003444CC"/>
    <w:rsid w:val="0034457C"/>
    <w:rsid w:val="003446F8"/>
    <w:rsid w:val="0034475D"/>
    <w:rsid w:val="00344F25"/>
    <w:rsid w:val="00345217"/>
    <w:rsid w:val="0034553C"/>
    <w:rsid w:val="003457A9"/>
    <w:rsid w:val="0034593C"/>
    <w:rsid w:val="00345EE9"/>
    <w:rsid w:val="00345F9C"/>
    <w:rsid w:val="00346057"/>
    <w:rsid w:val="00346112"/>
    <w:rsid w:val="00346271"/>
    <w:rsid w:val="00346700"/>
    <w:rsid w:val="00346866"/>
    <w:rsid w:val="00346969"/>
    <w:rsid w:val="003474E1"/>
    <w:rsid w:val="00347776"/>
    <w:rsid w:val="0034780F"/>
    <w:rsid w:val="00347C7C"/>
    <w:rsid w:val="00347CAA"/>
    <w:rsid w:val="00347EAE"/>
    <w:rsid w:val="003507A7"/>
    <w:rsid w:val="0035099F"/>
    <w:rsid w:val="00350C20"/>
    <w:rsid w:val="00350C53"/>
    <w:rsid w:val="0035145E"/>
    <w:rsid w:val="00351A91"/>
    <w:rsid w:val="00351E35"/>
    <w:rsid w:val="003520C4"/>
    <w:rsid w:val="00352161"/>
    <w:rsid w:val="00352325"/>
    <w:rsid w:val="00352354"/>
    <w:rsid w:val="0035245B"/>
    <w:rsid w:val="00352679"/>
    <w:rsid w:val="00352770"/>
    <w:rsid w:val="00352A4A"/>
    <w:rsid w:val="00352B2D"/>
    <w:rsid w:val="00352C34"/>
    <w:rsid w:val="003533AE"/>
    <w:rsid w:val="003535C9"/>
    <w:rsid w:val="00353780"/>
    <w:rsid w:val="0035392E"/>
    <w:rsid w:val="00353AEB"/>
    <w:rsid w:val="00353EAC"/>
    <w:rsid w:val="00354EE8"/>
    <w:rsid w:val="0035512D"/>
    <w:rsid w:val="003556FF"/>
    <w:rsid w:val="00355E14"/>
    <w:rsid w:val="00356329"/>
    <w:rsid w:val="003563B9"/>
    <w:rsid w:val="003567AA"/>
    <w:rsid w:val="00356B00"/>
    <w:rsid w:val="003570F8"/>
    <w:rsid w:val="00357666"/>
    <w:rsid w:val="00357787"/>
    <w:rsid w:val="003577CF"/>
    <w:rsid w:val="003578B3"/>
    <w:rsid w:val="00357C5E"/>
    <w:rsid w:val="00357DC2"/>
    <w:rsid w:val="0036003A"/>
    <w:rsid w:val="003600C3"/>
    <w:rsid w:val="003605F5"/>
    <w:rsid w:val="003608BD"/>
    <w:rsid w:val="00360C31"/>
    <w:rsid w:val="00360C45"/>
    <w:rsid w:val="00361187"/>
    <w:rsid w:val="00361280"/>
    <w:rsid w:val="003615F1"/>
    <w:rsid w:val="0036179B"/>
    <w:rsid w:val="00361A6E"/>
    <w:rsid w:val="003626AF"/>
    <w:rsid w:val="00362961"/>
    <w:rsid w:val="00363BAE"/>
    <w:rsid w:val="00363BC6"/>
    <w:rsid w:val="00363D7F"/>
    <w:rsid w:val="00363F82"/>
    <w:rsid w:val="0036466C"/>
    <w:rsid w:val="00364972"/>
    <w:rsid w:val="00364A1B"/>
    <w:rsid w:val="00365A87"/>
    <w:rsid w:val="00365AAB"/>
    <w:rsid w:val="00365B6B"/>
    <w:rsid w:val="00365B8B"/>
    <w:rsid w:val="003664F0"/>
    <w:rsid w:val="0036655E"/>
    <w:rsid w:val="00366E2C"/>
    <w:rsid w:val="003670E4"/>
    <w:rsid w:val="003673F5"/>
    <w:rsid w:val="0036770C"/>
    <w:rsid w:val="0036784A"/>
    <w:rsid w:val="00367972"/>
    <w:rsid w:val="00367B73"/>
    <w:rsid w:val="00367C66"/>
    <w:rsid w:val="00367E60"/>
    <w:rsid w:val="00370028"/>
    <w:rsid w:val="003700B2"/>
    <w:rsid w:val="00370190"/>
    <w:rsid w:val="00370369"/>
    <w:rsid w:val="00370A94"/>
    <w:rsid w:val="00370AFC"/>
    <w:rsid w:val="00370CA2"/>
    <w:rsid w:val="00370D6F"/>
    <w:rsid w:val="00370F39"/>
    <w:rsid w:val="0037175A"/>
    <w:rsid w:val="00371C0A"/>
    <w:rsid w:val="003722FE"/>
    <w:rsid w:val="0037233D"/>
    <w:rsid w:val="0037267C"/>
    <w:rsid w:val="00372A6B"/>
    <w:rsid w:val="0037318E"/>
    <w:rsid w:val="003736EF"/>
    <w:rsid w:val="003737E3"/>
    <w:rsid w:val="00373CCD"/>
    <w:rsid w:val="003740D7"/>
    <w:rsid w:val="00374466"/>
    <w:rsid w:val="003744AD"/>
    <w:rsid w:val="003752FC"/>
    <w:rsid w:val="00375923"/>
    <w:rsid w:val="00375BAE"/>
    <w:rsid w:val="00375C7B"/>
    <w:rsid w:val="00376052"/>
    <w:rsid w:val="00376395"/>
    <w:rsid w:val="003767AB"/>
    <w:rsid w:val="00376C1E"/>
    <w:rsid w:val="00376D22"/>
    <w:rsid w:val="00377262"/>
    <w:rsid w:val="0037753F"/>
    <w:rsid w:val="00377B0D"/>
    <w:rsid w:val="00380854"/>
    <w:rsid w:val="00380878"/>
    <w:rsid w:val="00380A1A"/>
    <w:rsid w:val="00380D80"/>
    <w:rsid w:val="00380FD9"/>
    <w:rsid w:val="0038106B"/>
    <w:rsid w:val="003814D9"/>
    <w:rsid w:val="003817FE"/>
    <w:rsid w:val="00381B40"/>
    <w:rsid w:val="00381DF9"/>
    <w:rsid w:val="003824FD"/>
    <w:rsid w:val="00382739"/>
    <w:rsid w:val="00382A33"/>
    <w:rsid w:val="00382CEC"/>
    <w:rsid w:val="00382F21"/>
    <w:rsid w:val="003834C0"/>
    <w:rsid w:val="003836A0"/>
    <w:rsid w:val="00383EA9"/>
    <w:rsid w:val="003843A2"/>
    <w:rsid w:val="0038458E"/>
    <w:rsid w:val="00384653"/>
    <w:rsid w:val="00384A58"/>
    <w:rsid w:val="00384C4E"/>
    <w:rsid w:val="0038500E"/>
    <w:rsid w:val="00385021"/>
    <w:rsid w:val="00385063"/>
    <w:rsid w:val="0038571B"/>
    <w:rsid w:val="00385871"/>
    <w:rsid w:val="00385AD8"/>
    <w:rsid w:val="00385CAB"/>
    <w:rsid w:val="00385D28"/>
    <w:rsid w:val="003861E4"/>
    <w:rsid w:val="00386E6E"/>
    <w:rsid w:val="0038761D"/>
    <w:rsid w:val="003902F5"/>
    <w:rsid w:val="00390318"/>
    <w:rsid w:val="003906F8"/>
    <w:rsid w:val="00390775"/>
    <w:rsid w:val="0039097E"/>
    <w:rsid w:val="003909AB"/>
    <w:rsid w:val="00391137"/>
    <w:rsid w:val="00391A27"/>
    <w:rsid w:val="0039202A"/>
    <w:rsid w:val="0039260C"/>
    <w:rsid w:val="003930D0"/>
    <w:rsid w:val="00393209"/>
    <w:rsid w:val="00393218"/>
    <w:rsid w:val="003935EE"/>
    <w:rsid w:val="003937B1"/>
    <w:rsid w:val="00393BA2"/>
    <w:rsid w:val="00393EE9"/>
    <w:rsid w:val="00393FD1"/>
    <w:rsid w:val="00394035"/>
    <w:rsid w:val="0039408A"/>
    <w:rsid w:val="0039430C"/>
    <w:rsid w:val="00394400"/>
    <w:rsid w:val="003945F5"/>
    <w:rsid w:val="00394847"/>
    <w:rsid w:val="00394A5A"/>
    <w:rsid w:val="00395396"/>
    <w:rsid w:val="003953E7"/>
    <w:rsid w:val="00395903"/>
    <w:rsid w:val="00395A8F"/>
    <w:rsid w:val="00396338"/>
    <w:rsid w:val="0039633D"/>
    <w:rsid w:val="00396383"/>
    <w:rsid w:val="00396520"/>
    <w:rsid w:val="0039673D"/>
    <w:rsid w:val="00397062"/>
    <w:rsid w:val="0039706D"/>
    <w:rsid w:val="003973C8"/>
    <w:rsid w:val="00397476"/>
    <w:rsid w:val="0039758B"/>
    <w:rsid w:val="003975DA"/>
    <w:rsid w:val="00397735"/>
    <w:rsid w:val="00397893"/>
    <w:rsid w:val="003A0309"/>
    <w:rsid w:val="003A0D83"/>
    <w:rsid w:val="003A13C6"/>
    <w:rsid w:val="003A1749"/>
    <w:rsid w:val="003A2407"/>
    <w:rsid w:val="003A24EF"/>
    <w:rsid w:val="003A2CF0"/>
    <w:rsid w:val="003A33D3"/>
    <w:rsid w:val="003A35A5"/>
    <w:rsid w:val="003A3880"/>
    <w:rsid w:val="003A3BFE"/>
    <w:rsid w:val="003A3C14"/>
    <w:rsid w:val="003A3C98"/>
    <w:rsid w:val="003A4174"/>
    <w:rsid w:val="003A486E"/>
    <w:rsid w:val="003A4940"/>
    <w:rsid w:val="003A4B52"/>
    <w:rsid w:val="003A5BC5"/>
    <w:rsid w:val="003A5D55"/>
    <w:rsid w:val="003A619C"/>
    <w:rsid w:val="003A6302"/>
    <w:rsid w:val="003A67F7"/>
    <w:rsid w:val="003A6C09"/>
    <w:rsid w:val="003A75E6"/>
    <w:rsid w:val="003A7619"/>
    <w:rsid w:val="003B0267"/>
    <w:rsid w:val="003B0616"/>
    <w:rsid w:val="003B103F"/>
    <w:rsid w:val="003B11C6"/>
    <w:rsid w:val="003B1235"/>
    <w:rsid w:val="003B127F"/>
    <w:rsid w:val="003B17DB"/>
    <w:rsid w:val="003B2070"/>
    <w:rsid w:val="003B20A2"/>
    <w:rsid w:val="003B255B"/>
    <w:rsid w:val="003B2AE0"/>
    <w:rsid w:val="003B3014"/>
    <w:rsid w:val="003B3317"/>
    <w:rsid w:val="003B37D6"/>
    <w:rsid w:val="003B3A9D"/>
    <w:rsid w:val="003B3D33"/>
    <w:rsid w:val="003B3F91"/>
    <w:rsid w:val="003B46EA"/>
    <w:rsid w:val="003B4894"/>
    <w:rsid w:val="003B4B2F"/>
    <w:rsid w:val="003B4C50"/>
    <w:rsid w:val="003B4E9B"/>
    <w:rsid w:val="003B52AF"/>
    <w:rsid w:val="003B52D4"/>
    <w:rsid w:val="003B659B"/>
    <w:rsid w:val="003B6722"/>
    <w:rsid w:val="003B70A3"/>
    <w:rsid w:val="003B789D"/>
    <w:rsid w:val="003C000C"/>
    <w:rsid w:val="003C0082"/>
    <w:rsid w:val="003C0639"/>
    <w:rsid w:val="003C085D"/>
    <w:rsid w:val="003C0D6E"/>
    <w:rsid w:val="003C12AC"/>
    <w:rsid w:val="003C1537"/>
    <w:rsid w:val="003C15D1"/>
    <w:rsid w:val="003C1607"/>
    <w:rsid w:val="003C1CA5"/>
    <w:rsid w:val="003C1EC7"/>
    <w:rsid w:val="003C25E8"/>
    <w:rsid w:val="003C2786"/>
    <w:rsid w:val="003C27D5"/>
    <w:rsid w:val="003C2B5B"/>
    <w:rsid w:val="003C2F1D"/>
    <w:rsid w:val="003C3161"/>
    <w:rsid w:val="003C342D"/>
    <w:rsid w:val="003C3AFB"/>
    <w:rsid w:val="003C3D8E"/>
    <w:rsid w:val="003C3DC2"/>
    <w:rsid w:val="003C3F7E"/>
    <w:rsid w:val="003C4456"/>
    <w:rsid w:val="003C46F0"/>
    <w:rsid w:val="003C4B34"/>
    <w:rsid w:val="003C518C"/>
    <w:rsid w:val="003C54A4"/>
    <w:rsid w:val="003C5E61"/>
    <w:rsid w:val="003C5F46"/>
    <w:rsid w:val="003C5FB6"/>
    <w:rsid w:val="003C64A0"/>
    <w:rsid w:val="003C68A3"/>
    <w:rsid w:val="003C68C5"/>
    <w:rsid w:val="003C6F0B"/>
    <w:rsid w:val="003C6F32"/>
    <w:rsid w:val="003C75BA"/>
    <w:rsid w:val="003C7953"/>
    <w:rsid w:val="003C7AA4"/>
    <w:rsid w:val="003C7BA3"/>
    <w:rsid w:val="003D000A"/>
    <w:rsid w:val="003D02D8"/>
    <w:rsid w:val="003D0559"/>
    <w:rsid w:val="003D0563"/>
    <w:rsid w:val="003D09C0"/>
    <w:rsid w:val="003D0AD3"/>
    <w:rsid w:val="003D0E20"/>
    <w:rsid w:val="003D0ED6"/>
    <w:rsid w:val="003D13A3"/>
    <w:rsid w:val="003D13E8"/>
    <w:rsid w:val="003D142C"/>
    <w:rsid w:val="003D14EA"/>
    <w:rsid w:val="003D1625"/>
    <w:rsid w:val="003D1650"/>
    <w:rsid w:val="003D1B3A"/>
    <w:rsid w:val="003D23AA"/>
    <w:rsid w:val="003D23DB"/>
    <w:rsid w:val="003D2569"/>
    <w:rsid w:val="003D2792"/>
    <w:rsid w:val="003D2999"/>
    <w:rsid w:val="003D2D96"/>
    <w:rsid w:val="003D2DBE"/>
    <w:rsid w:val="003D3642"/>
    <w:rsid w:val="003D3ACA"/>
    <w:rsid w:val="003D3C9B"/>
    <w:rsid w:val="003D43B7"/>
    <w:rsid w:val="003D4DA1"/>
    <w:rsid w:val="003D4E9C"/>
    <w:rsid w:val="003D528B"/>
    <w:rsid w:val="003D576C"/>
    <w:rsid w:val="003D5D64"/>
    <w:rsid w:val="003D5EE8"/>
    <w:rsid w:val="003D602D"/>
    <w:rsid w:val="003D657B"/>
    <w:rsid w:val="003D65C7"/>
    <w:rsid w:val="003D6722"/>
    <w:rsid w:val="003D67F2"/>
    <w:rsid w:val="003D704F"/>
    <w:rsid w:val="003D720A"/>
    <w:rsid w:val="003D7792"/>
    <w:rsid w:val="003D7DD2"/>
    <w:rsid w:val="003E0D78"/>
    <w:rsid w:val="003E0E63"/>
    <w:rsid w:val="003E0EE9"/>
    <w:rsid w:val="003E10BE"/>
    <w:rsid w:val="003E131E"/>
    <w:rsid w:val="003E1621"/>
    <w:rsid w:val="003E1668"/>
    <w:rsid w:val="003E196B"/>
    <w:rsid w:val="003E1CB1"/>
    <w:rsid w:val="003E20E0"/>
    <w:rsid w:val="003E2132"/>
    <w:rsid w:val="003E23A7"/>
    <w:rsid w:val="003E2C4F"/>
    <w:rsid w:val="003E319A"/>
    <w:rsid w:val="003E3622"/>
    <w:rsid w:val="003E3719"/>
    <w:rsid w:val="003E3A1D"/>
    <w:rsid w:val="003E426F"/>
    <w:rsid w:val="003E4419"/>
    <w:rsid w:val="003E4A93"/>
    <w:rsid w:val="003E4E4B"/>
    <w:rsid w:val="003E50C3"/>
    <w:rsid w:val="003E51B1"/>
    <w:rsid w:val="003E51F1"/>
    <w:rsid w:val="003E5F63"/>
    <w:rsid w:val="003E5FBC"/>
    <w:rsid w:val="003E5FD2"/>
    <w:rsid w:val="003E6A4B"/>
    <w:rsid w:val="003E6CA0"/>
    <w:rsid w:val="003E7306"/>
    <w:rsid w:val="003E7A4C"/>
    <w:rsid w:val="003E7A5E"/>
    <w:rsid w:val="003E7E5B"/>
    <w:rsid w:val="003E7EAF"/>
    <w:rsid w:val="003F06F1"/>
    <w:rsid w:val="003F07DF"/>
    <w:rsid w:val="003F09AA"/>
    <w:rsid w:val="003F0A98"/>
    <w:rsid w:val="003F127E"/>
    <w:rsid w:val="003F12B0"/>
    <w:rsid w:val="003F1650"/>
    <w:rsid w:val="003F1695"/>
    <w:rsid w:val="003F18DC"/>
    <w:rsid w:val="003F1D50"/>
    <w:rsid w:val="003F1DC8"/>
    <w:rsid w:val="003F1E15"/>
    <w:rsid w:val="003F1F41"/>
    <w:rsid w:val="003F215B"/>
    <w:rsid w:val="003F22ED"/>
    <w:rsid w:val="003F270B"/>
    <w:rsid w:val="003F2BF6"/>
    <w:rsid w:val="003F2E0B"/>
    <w:rsid w:val="003F2FDE"/>
    <w:rsid w:val="003F30D0"/>
    <w:rsid w:val="003F31AC"/>
    <w:rsid w:val="003F3292"/>
    <w:rsid w:val="003F330B"/>
    <w:rsid w:val="003F3A8F"/>
    <w:rsid w:val="003F4073"/>
    <w:rsid w:val="003F4144"/>
    <w:rsid w:val="003F4D3D"/>
    <w:rsid w:val="003F4DDE"/>
    <w:rsid w:val="003F5167"/>
    <w:rsid w:val="003F5582"/>
    <w:rsid w:val="003F6146"/>
    <w:rsid w:val="003F6147"/>
    <w:rsid w:val="003F653C"/>
    <w:rsid w:val="003F6FDF"/>
    <w:rsid w:val="003F7392"/>
    <w:rsid w:val="003F7BBE"/>
    <w:rsid w:val="00400122"/>
    <w:rsid w:val="00400F5C"/>
    <w:rsid w:val="004016B7"/>
    <w:rsid w:val="004016F5"/>
    <w:rsid w:val="00401BCB"/>
    <w:rsid w:val="00402AFA"/>
    <w:rsid w:val="00402D46"/>
    <w:rsid w:val="00402EFC"/>
    <w:rsid w:val="00402F99"/>
    <w:rsid w:val="00403341"/>
    <w:rsid w:val="00403CBE"/>
    <w:rsid w:val="00403D4F"/>
    <w:rsid w:val="00404251"/>
    <w:rsid w:val="004045AA"/>
    <w:rsid w:val="0040486B"/>
    <w:rsid w:val="004052BB"/>
    <w:rsid w:val="00405301"/>
    <w:rsid w:val="0040549A"/>
    <w:rsid w:val="00405837"/>
    <w:rsid w:val="00405CC9"/>
    <w:rsid w:val="00405F53"/>
    <w:rsid w:val="00406812"/>
    <w:rsid w:val="0040711E"/>
    <w:rsid w:val="00407152"/>
    <w:rsid w:val="004072BF"/>
    <w:rsid w:val="004079F1"/>
    <w:rsid w:val="00407A45"/>
    <w:rsid w:val="00407A7E"/>
    <w:rsid w:val="00407D67"/>
    <w:rsid w:val="004105C5"/>
    <w:rsid w:val="0041098E"/>
    <w:rsid w:val="00410B54"/>
    <w:rsid w:val="00410FDC"/>
    <w:rsid w:val="004113C2"/>
    <w:rsid w:val="004113D8"/>
    <w:rsid w:val="00411433"/>
    <w:rsid w:val="00411C94"/>
    <w:rsid w:val="00412450"/>
    <w:rsid w:val="00412502"/>
    <w:rsid w:val="004129F7"/>
    <w:rsid w:val="004133AB"/>
    <w:rsid w:val="004138DE"/>
    <w:rsid w:val="00413B39"/>
    <w:rsid w:val="00413BCC"/>
    <w:rsid w:val="00413DC7"/>
    <w:rsid w:val="004142BB"/>
    <w:rsid w:val="004142ED"/>
    <w:rsid w:val="00414306"/>
    <w:rsid w:val="004143B4"/>
    <w:rsid w:val="004143E7"/>
    <w:rsid w:val="004145DC"/>
    <w:rsid w:val="004146F1"/>
    <w:rsid w:val="00414A9E"/>
    <w:rsid w:val="00414B2F"/>
    <w:rsid w:val="00414F0A"/>
    <w:rsid w:val="00414F1E"/>
    <w:rsid w:val="0041517C"/>
    <w:rsid w:val="004157A3"/>
    <w:rsid w:val="00415A22"/>
    <w:rsid w:val="00415A4E"/>
    <w:rsid w:val="00415E58"/>
    <w:rsid w:val="00415EDE"/>
    <w:rsid w:val="00416097"/>
    <w:rsid w:val="00416122"/>
    <w:rsid w:val="00416231"/>
    <w:rsid w:val="004162A7"/>
    <w:rsid w:val="004162B2"/>
    <w:rsid w:val="00416345"/>
    <w:rsid w:val="00416760"/>
    <w:rsid w:val="00416C34"/>
    <w:rsid w:val="00416CD8"/>
    <w:rsid w:val="0041720C"/>
    <w:rsid w:val="00417574"/>
    <w:rsid w:val="004175BA"/>
    <w:rsid w:val="00420765"/>
    <w:rsid w:val="004208AB"/>
    <w:rsid w:val="004209D4"/>
    <w:rsid w:val="00420B56"/>
    <w:rsid w:val="0042101C"/>
    <w:rsid w:val="0042145B"/>
    <w:rsid w:val="0042165A"/>
    <w:rsid w:val="004218BA"/>
    <w:rsid w:val="004219EF"/>
    <w:rsid w:val="00421A72"/>
    <w:rsid w:val="00421D3D"/>
    <w:rsid w:val="004222DE"/>
    <w:rsid w:val="004223C6"/>
    <w:rsid w:val="0042251A"/>
    <w:rsid w:val="00422CD6"/>
    <w:rsid w:val="00423214"/>
    <w:rsid w:val="0042353D"/>
    <w:rsid w:val="004235AB"/>
    <w:rsid w:val="004241EA"/>
    <w:rsid w:val="004241F8"/>
    <w:rsid w:val="00424348"/>
    <w:rsid w:val="0042451A"/>
    <w:rsid w:val="00424714"/>
    <w:rsid w:val="004247AD"/>
    <w:rsid w:val="004247DC"/>
    <w:rsid w:val="0042519F"/>
    <w:rsid w:val="0042574B"/>
    <w:rsid w:val="004257EF"/>
    <w:rsid w:val="004258FB"/>
    <w:rsid w:val="00425CC3"/>
    <w:rsid w:val="00425E4F"/>
    <w:rsid w:val="00426661"/>
    <w:rsid w:val="00426781"/>
    <w:rsid w:val="00426C55"/>
    <w:rsid w:val="00426CD9"/>
    <w:rsid w:val="0042715D"/>
    <w:rsid w:val="00427402"/>
    <w:rsid w:val="0042780C"/>
    <w:rsid w:val="00427C80"/>
    <w:rsid w:val="00430130"/>
    <w:rsid w:val="00430797"/>
    <w:rsid w:val="004309C2"/>
    <w:rsid w:val="00430DA7"/>
    <w:rsid w:val="00430FEB"/>
    <w:rsid w:val="00431014"/>
    <w:rsid w:val="004310EE"/>
    <w:rsid w:val="00431246"/>
    <w:rsid w:val="00431294"/>
    <w:rsid w:val="004319F5"/>
    <w:rsid w:val="00431FF5"/>
    <w:rsid w:val="00432235"/>
    <w:rsid w:val="0043277C"/>
    <w:rsid w:val="00432977"/>
    <w:rsid w:val="00432BD6"/>
    <w:rsid w:val="00432E45"/>
    <w:rsid w:val="00432F51"/>
    <w:rsid w:val="0043319C"/>
    <w:rsid w:val="004332F5"/>
    <w:rsid w:val="00433450"/>
    <w:rsid w:val="00433642"/>
    <w:rsid w:val="00433677"/>
    <w:rsid w:val="00433BC0"/>
    <w:rsid w:val="004340D5"/>
    <w:rsid w:val="0043431F"/>
    <w:rsid w:val="00434880"/>
    <w:rsid w:val="00434A21"/>
    <w:rsid w:val="00434B61"/>
    <w:rsid w:val="0043502B"/>
    <w:rsid w:val="00435155"/>
    <w:rsid w:val="0043526D"/>
    <w:rsid w:val="00435574"/>
    <w:rsid w:val="00436431"/>
    <w:rsid w:val="00436923"/>
    <w:rsid w:val="00436FA6"/>
    <w:rsid w:val="004372BC"/>
    <w:rsid w:val="004379CE"/>
    <w:rsid w:val="00437BB0"/>
    <w:rsid w:val="00437D3A"/>
    <w:rsid w:val="00437D82"/>
    <w:rsid w:val="00437F5B"/>
    <w:rsid w:val="00440405"/>
    <w:rsid w:val="00440A8D"/>
    <w:rsid w:val="00440BE2"/>
    <w:rsid w:val="00440C99"/>
    <w:rsid w:val="0044122C"/>
    <w:rsid w:val="004418FE"/>
    <w:rsid w:val="00441EE2"/>
    <w:rsid w:val="00441FDD"/>
    <w:rsid w:val="004421FF"/>
    <w:rsid w:val="00442220"/>
    <w:rsid w:val="004424AD"/>
    <w:rsid w:val="0044256D"/>
    <w:rsid w:val="00442FE4"/>
    <w:rsid w:val="0044303D"/>
    <w:rsid w:val="004431D3"/>
    <w:rsid w:val="00443731"/>
    <w:rsid w:val="004439ED"/>
    <w:rsid w:val="00443DE1"/>
    <w:rsid w:val="004448DA"/>
    <w:rsid w:val="00444CED"/>
    <w:rsid w:val="00445115"/>
    <w:rsid w:val="0044528A"/>
    <w:rsid w:val="00445360"/>
    <w:rsid w:val="00445D5C"/>
    <w:rsid w:val="00445ED0"/>
    <w:rsid w:val="00445EDC"/>
    <w:rsid w:val="004460E9"/>
    <w:rsid w:val="004463BA"/>
    <w:rsid w:val="004463BC"/>
    <w:rsid w:val="004463DD"/>
    <w:rsid w:val="004463F8"/>
    <w:rsid w:val="0044722F"/>
    <w:rsid w:val="00447943"/>
    <w:rsid w:val="00447B6F"/>
    <w:rsid w:val="0045036F"/>
    <w:rsid w:val="00450EBB"/>
    <w:rsid w:val="00450F2C"/>
    <w:rsid w:val="0045116D"/>
    <w:rsid w:val="00451189"/>
    <w:rsid w:val="004516ED"/>
    <w:rsid w:val="004517CD"/>
    <w:rsid w:val="0045195D"/>
    <w:rsid w:val="00451988"/>
    <w:rsid w:val="00451AE5"/>
    <w:rsid w:val="00452294"/>
    <w:rsid w:val="004523A1"/>
    <w:rsid w:val="004529A5"/>
    <w:rsid w:val="00452F45"/>
    <w:rsid w:val="00452FF1"/>
    <w:rsid w:val="004534B6"/>
    <w:rsid w:val="004534D5"/>
    <w:rsid w:val="00453623"/>
    <w:rsid w:val="004536DE"/>
    <w:rsid w:val="00453BFE"/>
    <w:rsid w:val="00453C11"/>
    <w:rsid w:val="00454A46"/>
    <w:rsid w:val="00454FEF"/>
    <w:rsid w:val="004551F0"/>
    <w:rsid w:val="0045548C"/>
    <w:rsid w:val="004557B0"/>
    <w:rsid w:val="00455A3E"/>
    <w:rsid w:val="00455D3D"/>
    <w:rsid w:val="00456226"/>
    <w:rsid w:val="00456399"/>
    <w:rsid w:val="0045683A"/>
    <w:rsid w:val="00456EA1"/>
    <w:rsid w:val="00456FB2"/>
    <w:rsid w:val="004578DC"/>
    <w:rsid w:val="00457946"/>
    <w:rsid w:val="00457B95"/>
    <w:rsid w:val="00457D8B"/>
    <w:rsid w:val="00460214"/>
    <w:rsid w:val="004602B5"/>
    <w:rsid w:val="004607BB"/>
    <w:rsid w:val="004608BE"/>
    <w:rsid w:val="00460919"/>
    <w:rsid w:val="00460A17"/>
    <w:rsid w:val="00460AC1"/>
    <w:rsid w:val="00460C63"/>
    <w:rsid w:val="00460E85"/>
    <w:rsid w:val="00460EA8"/>
    <w:rsid w:val="00460FD7"/>
    <w:rsid w:val="004610D7"/>
    <w:rsid w:val="0046120A"/>
    <w:rsid w:val="0046143D"/>
    <w:rsid w:val="004618C6"/>
    <w:rsid w:val="004619B4"/>
    <w:rsid w:val="00461E34"/>
    <w:rsid w:val="0046233B"/>
    <w:rsid w:val="00462EF7"/>
    <w:rsid w:val="00462F79"/>
    <w:rsid w:val="00463438"/>
    <w:rsid w:val="004636B4"/>
    <w:rsid w:val="0046376C"/>
    <w:rsid w:val="00463968"/>
    <w:rsid w:val="00463C4D"/>
    <w:rsid w:val="00463C70"/>
    <w:rsid w:val="00463D8B"/>
    <w:rsid w:val="00463ECE"/>
    <w:rsid w:val="00464123"/>
    <w:rsid w:val="00464B41"/>
    <w:rsid w:val="00464BE4"/>
    <w:rsid w:val="00464C59"/>
    <w:rsid w:val="00464CA6"/>
    <w:rsid w:val="00465072"/>
    <w:rsid w:val="00465388"/>
    <w:rsid w:val="004654C7"/>
    <w:rsid w:val="0046598E"/>
    <w:rsid w:val="00465F57"/>
    <w:rsid w:val="004667A0"/>
    <w:rsid w:val="0046690E"/>
    <w:rsid w:val="00466AFB"/>
    <w:rsid w:val="0046747B"/>
    <w:rsid w:val="004677C9"/>
    <w:rsid w:val="00470034"/>
    <w:rsid w:val="004703D1"/>
    <w:rsid w:val="004707EA"/>
    <w:rsid w:val="004709C0"/>
    <w:rsid w:val="00470CB5"/>
    <w:rsid w:val="00470EE5"/>
    <w:rsid w:val="004710FB"/>
    <w:rsid w:val="0047130C"/>
    <w:rsid w:val="00471D85"/>
    <w:rsid w:val="00471EAB"/>
    <w:rsid w:val="004723EE"/>
    <w:rsid w:val="00472BFC"/>
    <w:rsid w:val="004730A1"/>
    <w:rsid w:val="00473868"/>
    <w:rsid w:val="00473896"/>
    <w:rsid w:val="00473AFA"/>
    <w:rsid w:val="00474077"/>
    <w:rsid w:val="004740CE"/>
    <w:rsid w:val="00474EE7"/>
    <w:rsid w:val="004752DB"/>
    <w:rsid w:val="00475449"/>
    <w:rsid w:val="00475A0A"/>
    <w:rsid w:val="00475A92"/>
    <w:rsid w:val="00475F83"/>
    <w:rsid w:val="004761C4"/>
    <w:rsid w:val="004765C0"/>
    <w:rsid w:val="00476940"/>
    <w:rsid w:val="00476AC5"/>
    <w:rsid w:val="00476FD4"/>
    <w:rsid w:val="00477209"/>
    <w:rsid w:val="00477358"/>
    <w:rsid w:val="00477813"/>
    <w:rsid w:val="00477BB9"/>
    <w:rsid w:val="0048024D"/>
    <w:rsid w:val="00480D25"/>
    <w:rsid w:val="00480F83"/>
    <w:rsid w:val="00481193"/>
    <w:rsid w:val="0048121F"/>
    <w:rsid w:val="00481DD5"/>
    <w:rsid w:val="004821A7"/>
    <w:rsid w:val="00482470"/>
    <w:rsid w:val="00483119"/>
    <w:rsid w:val="0048366C"/>
    <w:rsid w:val="00484031"/>
    <w:rsid w:val="00484319"/>
    <w:rsid w:val="00484660"/>
    <w:rsid w:val="00484852"/>
    <w:rsid w:val="00484C5B"/>
    <w:rsid w:val="00484D04"/>
    <w:rsid w:val="00484FFB"/>
    <w:rsid w:val="00485527"/>
    <w:rsid w:val="004857C5"/>
    <w:rsid w:val="004859EE"/>
    <w:rsid w:val="00485E05"/>
    <w:rsid w:val="00485F93"/>
    <w:rsid w:val="00486112"/>
    <w:rsid w:val="0048617F"/>
    <w:rsid w:val="004862B5"/>
    <w:rsid w:val="004866F0"/>
    <w:rsid w:val="00486943"/>
    <w:rsid w:val="00486BCA"/>
    <w:rsid w:val="00487366"/>
    <w:rsid w:val="004873E4"/>
    <w:rsid w:val="00487506"/>
    <w:rsid w:val="00487530"/>
    <w:rsid w:val="0048793F"/>
    <w:rsid w:val="00487D8F"/>
    <w:rsid w:val="004900CC"/>
    <w:rsid w:val="00490418"/>
    <w:rsid w:val="0049072C"/>
    <w:rsid w:val="00490804"/>
    <w:rsid w:val="00490899"/>
    <w:rsid w:val="00490BF8"/>
    <w:rsid w:val="00490FD1"/>
    <w:rsid w:val="00491040"/>
    <w:rsid w:val="00491063"/>
    <w:rsid w:val="0049132D"/>
    <w:rsid w:val="00491371"/>
    <w:rsid w:val="00491865"/>
    <w:rsid w:val="004918AC"/>
    <w:rsid w:val="00491AD2"/>
    <w:rsid w:val="00491DE6"/>
    <w:rsid w:val="00491FDA"/>
    <w:rsid w:val="0049223A"/>
    <w:rsid w:val="00492C2F"/>
    <w:rsid w:val="004935C0"/>
    <w:rsid w:val="004935E1"/>
    <w:rsid w:val="004939B1"/>
    <w:rsid w:val="00493B43"/>
    <w:rsid w:val="004940E3"/>
    <w:rsid w:val="00494454"/>
    <w:rsid w:val="0049474D"/>
    <w:rsid w:val="00494A2E"/>
    <w:rsid w:val="00494DB0"/>
    <w:rsid w:val="00494EB1"/>
    <w:rsid w:val="00495911"/>
    <w:rsid w:val="004959FB"/>
    <w:rsid w:val="00495A0F"/>
    <w:rsid w:val="0049611C"/>
    <w:rsid w:val="00496414"/>
    <w:rsid w:val="00496651"/>
    <w:rsid w:val="0049687E"/>
    <w:rsid w:val="00496B13"/>
    <w:rsid w:val="00496E90"/>
    <w:rsid w:val="0049730C"/>
    <w:rsid w:val="00497A38"/>
    <w:rsid w:val="00497C81"/>
    <w:rsid w:val="00497D3E"/>
    <w:rsid w:val="004A045C"/>
    <w:rsid w:val="004A04BE"/>
    <w:rsid w:val="004A07FA"/>
    <w:rsid w:val="004A0A36"/>
    <w:rsid w:val="004A1847"/>
    <w:rsid w:val="004A18DF"/>
    <w:rsid w:val="004A1F09"/>
    <w:rsid w:val="004A1F0B"/>
    <w:rsid w:val="004A38C9"/>
    <w:rsid w:val="004A3D55"/>
    <w:rsid w:val="004A45BD"/>
    <w:rsid w:val="004A4656"/>
    <w:rsid w:val="004A47B0"/>
    <w:rsid w:val="004A4AE9"/>
    <w:rsid w:val="004A4DFF"/>
    <w:rsid w:val="004A4E36"/>
    <w:rsid w:val="004A5FD7"/>
    <w:rsid w:val="004A61D3"/>
    <w:rsid w:val="004A61F5"/>
    <w:rsid w:val="004A6346"/>
    <w:rsid w:val="004A64AE"/>
    <w:rsid w:val="004A6580"/>
    <w:rsid w:val="004A6C5C"/>
    <w:rsid w:val="004A719E"/>
    <w:rsid w:val="004A72FF"/>
    <w:rsid w:val="004A7492"/>
    <w:rsid w:val="004A758E"/>
    <w:rsid w:val="004A77B0"/>
    <w:rsid w:val="004A7F7A"/>
    <w:rsid w:val="004B035B"/>
    <w:rsid w:val="004B0486"/>
    <w:rsid w:val="004B0521"/>
    <w:rsid w:val="004B08A9"/>
    <w:rsid w:val="004B0A66"/>
    <w:rsid w:val="004B0BC3"/>
    <w:rsid w:val="004B113D"/>
    <w:rsid w:val="004B1414"/>
    <w:rsid w:val="004B1BBA"/>
    <w:rsid w:val="004B1CED"/>
    <w:rsid w:val="004B1D87"/>
    <w:rsid w:val="004B2446"/>
    <w:rsid w:val="004B2C2E"/>
    <w:rsid w:val="004B2F73"/>
    <w:rsid w:val="004B3231"/>
    <w:rsid w:val="004B34A7"/>
    <w:rsid w:val="004B396C"/>
    <w:rsid w:val="004B3B06"/>
    <w:rsid w:val="004B3B15"/>
    <w:rsid w:val="004B3D20"/>
    <w:rsid w:val="004B3ED5"/>
    <w:rsid w:val="004B44AE"/>
    <w:rsid w:val="004B4643"/>
    <w:rsid w:val="004B4691"/>
    <w:rsid w:val="004B49E9"/>
    <w:rsid w:val="004B4D03"/>
    <w:rsid w:val="004B4D26"/>
    <w:rsid w:val="004B4D82"/>
    <w:rsid w:val="004B507A"/>
    <w:rsid w:val="004B54E7"/>
    <w:rsid w:val="004B5528"/>
    <w:rsid w:val="004B5D33"/>
    <w:rsid w:val="004B5D72"/>
    <w:rsid w:val="004B6256"/>
    <w:rsid w:val="004B6274"/>
    <w:rsid w:val="004B62ED"/>
    <w:rsid w:val="004B66D1"/>
    <w:rsid w:val="004B732D"/>
    <w:rsid w:val="004B7BF0"/>
    <w:rsid w:val="004B7F67"/>
    <w:rsid w:val="004C06BE"/>
    <w:rsid w:val="004C0938"/>
    <w:rsid w:val="004C0A04"/>
    <w:rsid w:val="004C0A30"/>
    <w:rsid w:val="004C0D36"/>
    <w:rsid w:val="004C113A"/>
    <w:rsid w:val="004C1994"/>
    <w:rsid w:val="004C19BB"/>
    <w:rsid w:val="004C230C"/>
    <w:rsid w:val="004C2A6E"/>
    <w:rsid w:val="004C2D8D"/>
    <w:rsid w:val="004C2ED9"/>
    <w:rsid w:val="004C3E5B"/>
    <w:rsid w:val="004C4075"/>
    <w:rsid w:val="004C4863"/>
    <w:rsid w:val="004C4AA6"/>
    <w:rsid w:val="004C4AB2"/>
    <w:rsid w:val="004C4E34"/>
    <w:rsid w:val="004C523D"/>
    <w:rsid w:val="004C5593"/>
    <w:rsid w:val="004C5AC3"/>
    <w:rsid w:val="004C5CC7"/>
    <w:rsid w:val="004C5E24"/>
    <w:rsid w:val="004C6353"/>
    <w:rsid w:val="004C660A"/>
    <w:rsid w:val="004C6615"/>
    <w:rsid w:val="004C688E"/>
    <w:rsid w:val="004C6D99"/>
    <w:rsid w:val="004C70FC"/>
    <w:rsid w:val="004C744B"/>
    <w:rsid w:val="004C75AB"/>
    <w:rsid w:val="004C794B"/>
    <w:rsid w:val="004C7C72"/>
    <w:rsid w:val="004C7D06"/>
    <w:rsid w:val="004C7F86"/>
    <w:rsid w:val="004D007D"/>
    <w:rsid w:val="004D022C"/>
    <w:rsid w:val="004D02E4"/>
    <w:rsid w:val="004D0390"/>
    <w:rsid w:val="004D0553"/>
    <w:rsid w:val="004D06CA"/>
    <w:rsid w:val="004D06E4"/>
    <w:rsid w:val="004D0F59"/>
    <w:rsid w:val="004D1481"/>
    <w:rsid w:val="004D14C1"/>
    <w:rsid w:val="004D14D9"/>
    <w:rsid w:val="004D173D"/>
    <w:rsid w:val="004D1A54"/>
    <w:rsid w:val="004D1FF3"/>
    <w:rsid w:val="004D2675"/>
    <w:rsid w:val="004D28BA"/>
    <w:rsid w:val="004D2993"/>
    <w:rsid w:val="004D2C89"/>
    <w:rsid w:val="004D2DEB"/>
    <w:rsid w:val="004D37F7"/>
    <w:rsid w:val="004D384F"/>
    <w:rsid w:val="004D3A2B"/>
    <w:rsid w:val="004D3DB9"/>
    <w:rsid w:val="004D4080"/>
    <w:rsid w:val="004D409D"/>
    <w:rsid w:val="004D4987"/>
    <w:rsid w:val="004D4A50"/>
    <w:rsid w:val="004D4ACC"/>
    <w:rsid w:val="004D4CAA"/>
    <w:rsid w:val="004D5303"/>
    <w:rsid w:val="004D55E9"/>
    <w:rsid w:val="004D569A"/>
    <w:rsid w:val="004D5966"/>
    <w:rsid w:val="004D5CC9"/>
    <w:rsid w:val="004D5D91"/>
    <w:rsid w:val="004D6012"/>
    <w:rsid w:val="004D6C6F"/>
    <w:rsid w:val="004D6EA5"/>
    <w:rsid w:val="004D729B"/>
    <w:rsid w:val="004D7359"/>
    <w:rsid w:val="004D765F"/>
    <w:rsid w:val="004D78D8"/>
    <w:rsid w:val="004D7933"/>
    <w:rsid w:val="004D7B1A"/>
    <w:rsid w:val="004D7BB4"/>
    <w:rsid w:val="004D7E0C"/>
    <w:rsid w:val="004D7ED5"/>
    <w:rsid w:val="004E034E"/>
    <w:rsid w:val="004E05D6"/>
    <w:rsid w:val="004E05FD"/>
    <w:rsid w:val="004E07DE"/>
    <w:rsid w:val="004E08F7"/>
    <w:rsid w:val="004E199E"/>
    <w:rsid w:val="004E1A0D"/>
    <w:rsid w:val="004E1A19"/>
    <w:rsid w:val="004E232E"/>
    <w:rsid w:val="004E23F5"/>
    <w:rsid w:val="004E24D3"/>
    <w:rsid w:val="004E281E"/>
    <w:rsid w:val="004E2849"/>
    <w:rsid w:val="004E2AA9"/>
    <w:rsid w:val="004E3278"/>
    <w:rsid w:val="004E341D"/>
    <w:rsid w:val="004E37CC"/>
    <w:rsid w:val="004E3CBF"/>
    <w:rsid w:val="004E506B"/>
    <w:rsid w:val="004E518C"/>
    <w:rsid w:val="004E51F4"/>
    <w:rsid w:val="004E5213"/>
    <w:rsid w:val="004E5418"/>
    <w:rsid w:val="004E588F"/>
    <w:rsid w:val="004E58A8"/>
    <w:rsid w:val="004E58E3"/>
    <w:rsid w:val="004E59D5"/>
    <w:rsid w:val="004E5AAA"/>
    <w:rsid w:val="004E5E73"/>
    <w:rsid w:val="004E6389"/>
    <w:rsid w:val="004E63D5"/>
    <w:rsid w:val="004E63D7"/>
    <w:rsid w:val="004E63E5"/>
    <w:rsid w:val="004E6864"/>
    <w:rsid w:val="004E6A47"/>
    <w:rsid w:val="004E6B76"/>
    <w:rsid w:val="004E6D10"/>
    <w:rsid w:val="004E6D43"/>
    <w:rsid w:val="004F06DE"/>
    <w:rsid w:val="004F07A0"/>
    <w:rsid w:val="004F080C"/>
    <w:rsid w:val="004F0CC5"/>
    <w:rsid w:val="004F0D7F"/>
    <w:rsid w:val="004F0E5E"/>
    <w:rsid w:val="004F0E81"/>
    <w:rsid w:val="004F1437"/>
    <w:rsid w:val="004F1573"/>
    <w:rsid w:val="004F17B9"/>
    <w:rsid w:val="004F1906"/>
    <w:rsid w:val="004F1C79"/>
    <w:rsid w:val="004F1C94"/>
    <w:rsid w:val="004F2021"/>
    <w:rsid w:val="004F21A0"/>
    <w:rsid w:val="004F24D4"/>
    <w:rsid w:val="004F2E2C"/>
    <w:rsid w:val="004F2E50"/>
    <w:rsid w:val="004F3540"/>
    <w:rsid w:val="004F3C65"/>
    <w:rsid w:val="004F3CDB"/>
    <w:rsid w:val="004F473A"/>
    <w:rsid w:val="004F499D"/>
    <w:rsid w:val="004F4CCB"/>
    <w:rsid w:val="004F4D6A"/>
    <w:rsid w:val="004F52AC"/>
    <w:rsid w:val="004F52DB"/>
    <w:rsid w:val="004F53A8"/>
    <w:rsid w:val="004F545B"/>
    <w:rsid w:val="004F5624"/>
    <w:rsid w:val="004F5872"/>
    <w:rsid w:val="004F5AD0"/>
    <w:rsid w:val="004F5B99"/>
    <w:rsid w:val="004F5DA4"/>
    <w:rsid w:val="004F62B2"/>
    <w:rsid w:val="004F6424"/>
    <w:rsid w:val="004F6554"/>
    <w:rsid w:val="004F68A2"/>
    <w:rsid w:val="004F6D42"/>
    <w:rsid w:val="004F7118"/>
    <w:rsid w:val="004F7346"/>
    <w:rsid w:val="004F758B"/>
    <w:rsid w:val="004F75A4"/>
    <w:rsid w:val="004F7885"/>
    <w:rsid w:val="004F7AC4"/>
    <w:rsid w:val="004F7C56"/>
    <w:rsid w:val="004F7D59"/>
    <w:rsid w:val="0050017E"/>
    <w:rsid w:val="005007AA"/>
    <w:rsid w:val="00500A36"/>
    <w:rsid w:val="00500BAB"/>
    <w:rsid w:val="00501122"/>
    <w:rsid w:val="00501271"/>
    <w:rsid w:val="00501523"/>
    <w:rsid w:val="00501ABD"/>
    <w:rsid w:val="00501AEC"/>
    <w:rsid w:val="005020BE"/>
    <w:rsid w:val="005021E8"/>
    <w:rsid w:val="005024E2"/>
    <w:rsid w:val="00502846"/>
    <w:rsid w:val="00502D60"/>
    <w:rsid w:val="00502EF3"/>
    <w:rsid w:val="00503DDF"/>
    <w:rsid w:val="005040CD"/>
    <w:rsid w:val="00504229"/>
    <w:rsid w:val="0050469D"/>
    <w:rsid w:val="005048E3"/>
    <w:rsid w:val="005049A3"/>
    <w:rsid w:val="005049CC"/>
    <w:rsid w:val="00504F26"/>
    <w:rsid w:val="00505229"/>
    <w:rsid w:val="0050541C"/>
    <w:rsid w:val="0050573E"/>
    <w:rsid w:val="00505B43"/>
    <w:rsid w:val="005061B1"/>
    <w:rsid w:val="00506643"/>
    <w:rsid w:val="00506704"/>
    <w:rsid w:val="00506CD4"/>
    <w:rsid w:val="00507455"/>
    <w:rsid w:val="00507600"/>
    <w:rsid w:val="00507875"/>
    <w:rsid w:val="005078DB"/>
    <w:rsid w:val="00507BEA"/>
    <w:rsid w:val="00507D00"/>
    <w:rsid w:val="00507F98"/>
    <w:rsid w:val="005108A3"/>
    <w:rsid w:val="00510AF5"/>
    <w:rsid w:val="00510DB5"/>
    <w:rsid w:val="00510F6E"/>
    <w:rsid w:val="0051141E"/>
    <w:rsid w:val="00511422"/>
    <w:rsid w:val="005118AE"/>
    <w:rsid w:val="00511AA6"/>
    <w:rsid w:val="00511FD5"/>
    <w:rsid w:val="0051212F"/>
    <w:rsid w:val="00512235"/>
    <w:rsid w:val="00512296"/>
    <w:rsid w:val="00512400"/>
    <w:rsid w:val="00512A91"/>
    <w:rsid w:val="00512BA3"/>
    <w:rsid w:val="00512BB7"/>
    <w:rsid w:val="00512CDE"/>
    <w:rsid w:val="00513682"/>
    <w:rsid w:val="0051373B"/>
    <w:rsid w:val="00513750"/>
    <w:rsid w:val="005139AF"/>
    <w:rsid w:val="0051414B"/>
    <w:rsid w:val="0051414D"/>
    <w:rsid w:val="005141CD"/>
    <w:rsid w:val="005143F2"/>
    <w:rsid w:val="00514463"/>
    <w:rsid w:val="00514C61"/>
    <w:rsid w:val="00514C96"/>
    <w:rsid w:val="0051528D"/>
    <w:rsid w:val="005152D3"/>
    <w:rsid w:val="00515469"/>
    <w:rsid w:val="0051554F"/>
    <w:rsid w:val="0051587A"/>
    <w:rsid w:val="005158EE"/>
    <w:rsid w:val="005158FA"/>
    <w:rsid w:val="00515AF2"/>
    <w:rsid w:val="00515B34"/>
    <w:rsid w:val="00515F43"/>
    <w:rsid w:val="0051600F"/>
    <w:rsid w:val="0051636D"/>
    <w:rsid w:val="005169AD"/>
    <w:rsid w:val="00516AD7"/>
    <w:rsid w:val="00516B3B"/>
    <w:rsid w:val="005172E4"/>
    <w:rsid w:val="005173D6"/>
    <w:rsid w:val="00517962"/>
    <w:rsid w:val="00517C8C"/>
    <w:rsid w:val="00520303"/>
    <w:rsid w:val="005208B9"/>
    <w:rsid w:val="00520AD4"/>
    <w:rsid w:val="00520DC0"/>
    <w:rsid w:val="0052192D"/>
    <w:rsid w:val="00522007"/>
    <w:rsid w:val="00522121"/>
    <w:rsid w:val="005221F0"/>
    <w:rsid w:val="00523C82"/>
    <w:rsid w:val="00523D08"/>
    <w:rsid w:val="005240F0"/>
    <w:rsid w:val="0052473C"/>
    <w:rsid w:val="00524807"/>
    <w:rsid w:val="00524D00"/>
    <w:rsid w:val="00524F5A"/>
    <w:rsid w:val="005252FE"/>
    <w:rsid w:val="00525710"/>
    <w:rsid w:val="005257A1"/>
    <w:rsid w:val="00525897"/>
    <w:rsid w:val="00525CED"/>
    <w:rsid w:val="00525D10"/>
    <w:rsid w:val="00525FC5"/>
    <w:rsid w:val="00525FF9"/>
    <w:rsid w:val="0052635A"/>
    <w:rsid w:val="00526A57"/>
    <w:rsid w:val="00526EDF"/>
    <w:rsid w:val="00527255"/>
    <w:rsid w:val="005276B5"/>
    <w:rsid w:val="00527A0D"/>
    <w:rsid w:val="00527A5C"/>
    <w:rsid w:val="00527CA9"/>
    <w:rsid w:val="005305E4"/>
    <w:rsid w:val="005308D2"/>
    <w:rsid w:val="00530A69"/>
    <w:rsid w:val="00530DCB"/>
    <w:rsid w:val="00530F4A"/>
    <w:rsid w:val="0053128B"/>
    <w:rsid w:val="00531615"/>
    <w:rsid w:val="0053162C"/>
    <w:rsid w:val="00531AA6"/>
    <w:rsid w:val="00531F76"/>
    <w:rsid w:val="00532023"/>
    <w:rsid w:val="00532163"/>
    <w:rsid w:val="005325CE"/>
    <w:rsid w:val="00532C41"/>
    <w:rsid w:val="00532D3F"/>
    <w:rsid w:val="0053324B"/>
    <w:rsid w:val="005332E2"/>
    <w:rsid w:val="0053386D"/>
    <w:rsid w:val="005339E3"/>
    <w:rsid w:val="00533A04"/>
    <w:rsid w:val="005343A7"/>
    <w:rsid w:val="00534700"/>
    <w:rsid w:val="00534979"/>
    <w:rsid w:val="00534B1E"/>
    <w:rsid w:val="00534DF6"/>
    <w:rsid w:val="005353F7"/>
    <w:rsid w:val="00535490"/>
    <w:rsid w:val="00535EB0"/>
    <w:rsid w:val="00535FA8"/>
    <w:rsid w:val="005362D2"/>
    <w:rsid w:val="005363D2"/>
    <w:rsid w:val="00536FC5"/>
    <w:rsid w:val="005371A4"/>
    <w:rsid w:val="00537741"/>
    <w:rsid w:val="0053791F"/>
    <w:rsid w:val="00537B01"/>
    <w:rsid w:val="00537BF1"/>
    <w:rsid w:val="00537FF3"/>
    <w:rsid w:val="0054025C"/>
    <w:rsid w:val="005407D1"/>
    <w:rsid w:val="0054084D"/>
    <w:rsid w:val="00541ED1"/>
    <w:rsid w:val="0054295B"/>
    <w:rsid w:val="00542A6B"/>
    <w:rsid w:val="00542BC6"/>
    <w:rsid w:val="00542D37"/>
    <w:rsid w:val="00543144"/>
    <w:rsid w:val="00543149"/>
    <w:rsid w:val="005434A6"/>
    <w:rsid w:val="005435A9"/>
    <w:rsid w:val="00543706"/>
    <w:rsid w:val="00543C51"/>
    <w:rsid w:val="005450F6"/>
    <w:rsid w:val="00545823"/>
    <w:rsid w:val="0054585B"/>
    <w:rsid w:val="005462FE"/>
    <w:rsid w:val="0054645B"/>
    <w:rsid w:val="00546622"/>
    <w:rsid w:val="00546744"/>
    <w:rsid w:val="00547039"/>
    <w:rsid w:val="00547123"/>
    <w:rsid w:val="00547277"/>
    <w:rsid w:val="005472AF"/>
    <w:rsid w:val="00547522"/>
    <w:rsid w:val="00547538"/>
    <w:rsid w:val="00547D32"/>
    <w:rsid w:val="00547DE6"/>
    <w:rsid w:val="00547FC8"/>
    <w:rsid w:val="0055014F"/>
    <w:rsid w:val="005502B8"/>
    <w:rsid w:val="005504AB"/>
    <w:rsid w:val="00550736"/>
    <w:rsid w:val="005509B6"/>
    <w:rsid w:val="0055167C"/>
    <w:rsid w:val="00551ABB"/>
    <w:rsid w:val="00551BCD"/>
    <w:rsid w:val="005521E4"/>
    <w:rsid w:val="00552919"/>
    <w:rsid w:val="00552967"/>
    <w:rsid w:val="00552B4B"/>
    <w:rsid w:val="00552FEC"/>
    <w:rsid w:val="00553283"/>
    <w:rsid w:val="005534F6"/>
    <w:rsid w:val="0055375D"/>
    <w:rsid w:val="00553A2A"/>
    <w:rsid w:val="00553BFA"/>
    <w:rsid w:val="00554192"/>
    <w:rsid w:val="0055443F"/>
    <w:rsid w:val="005548B5"/>
    <w:rsid w:val="00554C1F"/>
    <w:rsid w:val="00554D05"/>
    <w:rsid w:val="00554D98"/>
    <w:rsid w:val="00554E41"/>
    <w:rsid w:val="0055541F"/>
    <w:rsid w:val="0055596B"/>
    <w:rsid w:val="00556035"/>
    <w:rsid w:val="0055664F"/>
    <w:rsid w:val="00556A6B"/>
    <w:rsid w:val="00556C70"/>
    <w:rsid w:val="00556CB9"/>
    <w:rsid w:val="005574AA"/>
    <w:rsid w:val="00557831"/>
    <w:rsid w:val="0055794A"/>
    <w:rsid w:val="00557A08"/>
    <w:rsid w:val="00557C43"/>
    <w:rsid w:val="00557EA9"/>
    <w:rsid w:val="00560056"/>
    <w:rsid w:val="00560192"/>
    <w:rsid w:val="00560555"/>
    <w:rsid w:val="0056077E"/>
    <w:rsid w:val="005609A8"/>
    <w:rsid w:val="00560A86"/>
    <w:rsid w:val="00560EDA"/>
    <w:rsid w:val="005611EF"/>
    <w:rsid w:val="005617DA"/>
    <w:rsid w:val="005619D2"/>
    <w:rsid w:val="005629C4"/>
    <w:rsid w:val="005629EE"/>
    <w:rsid w:val="00562CF0"/>
    <w:rsid w:val="00562F1A"/>
    <w:rsid w:val="0056423B"/>
    <w:rsid w:val="005643E6"/>
    <w:rsid w:val="005648FA"/>
    <w:rsid w:val="00564973"/>
    <w:rsid w:val="005649E8"/>
    <w:rsid w:val="00564AA6"/>
    <w:rsid w:val="00564C70"/>
    <w:rsid w:val="00564D50"/>
    <w:rsid w:val="00564E49"/>
    <w:rsid w:val="00565A48"/>
    <w:rsid w:val="005667B0"/>
    <w:rsid w:val="00566A61"/>
    <w:rsid w:val="0056709B"/>
    <w:rsid w:val="00567346"/>
    <w:rsid w:val="00567A04"/>
    <w:rsid w:val="0057009C"/>
    <w:rsid w:val="0057046C"/>
    <w:rsid w:val="00571E80"/>
    <w:rsid w:val="0057245B"/>
    <w:rsid w:val="00572547"/>
    <w:rsid w:val="00572716"/>
    <w:rsid w:val="005730B5"/>
    <w:rsid w:val="00573336"/>
    <w:rsid w:val="0057371B"/>
    <w:rsid w:val="00573E76"/>
    <w:rsid w:val="00574A5D"/>
    <w:rsid w:val="00574C89"/>
    <w:rsid w:val="00574F9D"/>
    <w:rsid w:val="00575306"/>
    <w:rsid w:val="00575428"/>
    <w:rsid w:val="00575B1E"/>
    <w:rsid w:val="00575EB8"/>
    <w:rsid w:val="005760EF"/>
    <w:rsid w:val="0057613A"/>
    <w:rsid w:val="00576257"/>
    <w:rsid w:val="00576BF0"/>
    <w:rsid w:val="00576DF9"/>
    <w:rsid w:val="00576F6D"/>
    <w:rsid w:val="005774F4"/>
    <w:rsid w:val="00577D34"/>
    <w:rsid w:val="00577DB9"/>
    <w:rsid w:val="00577FAA"/>
    <w:rsid w:val="0058068A"/>
    <w:rsid w:val="0058195E"/>
    <w:rsid w:val="005819FF"/>
    <w:rsid w:val="00581CC7"/>
    <w:rsid w:val="00581EE9"/>
    <w:rsid w:val="005822B6"/>
    <w:rsid w:val="005822D2"/>
    <w:rsid w:val="005824B7"/>
    <w:rsid w:val="005827CA"/>
    <w:rsid w:val="005827D7"/>
    <w:rsid w:val="00582A9B"/>
    <w:rsid w:val="00582E6C"/>
    <w:rsid w:val="00583189"/>
    <w:rsid w:val="005832AB"/>
    <w:rsid w:val="0058347A"/>
    <w:rsid w:val="00583ECB"/>
    <w:rsid w:val="00584187"/>
    <w:rsid w:val="00584295"/>
    <w:rsid w:val="0058437C"/>
    <w:rsid w:val="005847F6"/>
    <w:rsid w:val="00584955"/>
    <w:rsid w:val="00584DB1"/>
    <w:rsid w:val="00585583"/>
    <w:rsid w:val="005866B2"/>
    <w:rsid w:val="00586B84"/>
    <w:rsid w:val="00586D07"/>
    <w:rsid w:val="00586E26"/>
    <w:rsid w:val="00586F54"/>
    <w:rsid w:val="00587893"/>
    <w:rsid w:val="00587B50"/>
    <w:rsid w:val="00587E21"/>
    <w:rsid w:val="005900E0"/>
    <w:rsid w:val="00590530"/>
    <w:rsid w:val="005907C9"/>
    <w:rsid w:val="005910DC"/>
    <w:rsid w:val="005916C0"/>
    <w:rsid w:val="00591CE6"/>
    <w:rsid w:val="005922D1"/>
    <w:rsid w:val="00592A22"/>
    <w:rsid w:val="00592CA3"/>
    <w:rsid w:val="00592CB7"/>
    <w:rsid w:val="00592EB9"/>
    <w:rsid w:val="00593528"/>
    <w:rsid w:val="005935F4"/>
    <w:rsid w:val="00593B4B"/>
    <w:rsid w:val="00593E0A"/>
    <w:rsid w:val="0059422E"/>
    <w:rsid w:val="005943C8"/>
    <w:rsid w:val="00594576"/>
    <w:rsid w:val="00594AAB"/>
    <w:rsid w:val="00594AAD"/>
    <w:rsid w:val="00594B25"/>
    <w:rsid w:val="00595247"/>
    <w:rsid w:val="00595B41"/>
    <w:rsid w:val="0059607B"/>
    <w:rsid w:val="005961FC"/>
    <w:rsid w:val="0059680F"/>
    <w:rsid w:val="00596849"/>
    <w:rsid w:val="00596A4A"/>
    <w:rsid w:val="00596FAA"/>
    <w:rsid w:val="0059711E"/>
    <w:rsid w:val="0059715C"/>
    <w:rsid w:val="00597553"/>
    <w:rsid w:val="005976FC"/>
    <w:rsid w:val="00597967"/>
    <w:rsid w:val="00597C28"/>
    <w:rsid w:val="00597D1B"/>
    <w:rsid w:val="00597FCE"/>
    <w:rsid w:val="005A0442"/>
    <w:rsid w:val="005A05EF"/>
    <w:rsid w:val="005A08BC"/>
    <w:rsid w:val="005A0C22"/>
    <w:rsid w:val="005A0DD1"/>
    <w:rsid w:val="005A0F5C"/>
    <w:rsid w:val="005A1335"/>
    <w:rsid w:val="005A14FA"/>
    <w:rsid w:val="005A167F"/>
    <w:rsid w:val="005A1A48"/>
    <w:rsid w:val="005A1DF0"/>
    <w:rsid w:val="005A1EAC"/>
    <w:rsid w:val="005A1EC2"/>
    <w:rsid w:val="005A1F74"/>
    <w:rsid w:val="005A2563"/>
    <w:rsid w:val="005A28B5"/>
    <w:rsid w:val="005A3075"/>
    <w:rsid w:val="005A3135"/>
    <w:rsid w:val="005A331D"/>
    <w:rsid w:val="005A346E"/>
    <w:rsid w:val="005A40C7"/>
    <w:rsid w:val="005A45AE"/>
    <w:rsid w:val="005A4C86"/>
    <w:rsid w:val="005A565A"/>
    <w:rsid w:val="005A5D33"/>
    <w:rsid w:val="005A5F0F"/>
    <w:rsid w:val="005A612C"/>
    <w:rsid w:val="005A657E"/>
    <w:rsid w:val="005A6A71"/>
    <w:rsid w:val="005A6BC3"/>
    <w:rsid w:val="005A6F37"/>
    <w:rsid w:val="005A73CF"/>
    <w:rsid w:val="005A7578"/>
    <w:rsid w:val="005A7C22"/>
    <w:rsid w:val="005B0044"/>
    <w:rsid w:val="005B0F95"/>
    <w:rsid w:val="005B0FB6"/>
    <w:rsid w:val="005B14F2"/>
    <w:rsid w:val="005B1613"/>
    <w:rsid w:val="005B1851"/>
    <w:rsid w:val="005B1F4E"/>
    <w:rsid w:val="005B2595"/>
    <w:rsid w:val="005B25B8"/>
    <w:rsid w:val="005B3C07"/>
    <w:rsid w:val="005B3EB1"/>
    <w:rsid w:val="005B3EB5"/>
    <w:rsid w:val="005B3EE5"/>
    <w:rsid w:val="005B3F6F"/>
    <w:rsid w:val="005B3FA4"/>
    <w:rsid w:val="005B438C"/>
    <w:rsid w:val="005B4F31"/>
    <w:rsid w:val="005B50CD"/>
    <w:rsid w:val="005B5632"/>
    <w:rsid w:val="005B56E0"/>
    <w:rsid w:val="005B57F4"/>
    <w:rsid w:val="005B5E15"/>
    <w:rsid w:val="005B5E20"/>
    <w:rsid w:val="005B5F77"/>
    <w:rsid w:val="005B5FCD"/>
    <w:rsid w:val="005B602F"/>
    <w:rsid w:val="005B61E6"/>
    <w:rsid w:val="005B62BB"/>
    <w:rsid w:val="005B6353"/>
    <w:rsid w:val="005B6A70"/>
    <w:rsid w:val="005B71E1"/>
    <w:rsid w:val="005B76F3"/>
    <w:rsid w:val="005B798B"/>
    <w:rsid w:val="005B7AD2"/>
    <w:rsid w:val="005B7C2E"/>
    <w:rsid w:val="005C06E7"/>
    <w:rsid w:val="005C0808"/>
    <w:rsid w:val="005C0AE6"/>
    <w:rsid w:val="005C0E6C"/>
    <w:rsid w:val="005C0F47"/>
    <w:rsid w:val="005C14AC"/>
    <w:rsid w:val="005C184E"/>
    <w:rsid w:val="005C1CB3"/>
    <w:rsid w:val="005C1EDB"/>
    <w:rsid w:val="005C1FAE"/>
    <w:rsid w:val="005C2583"/>
    <w:rsid w:val="005C279D"/>
    <w:rsid w:val="005C2A8D"/>
    <w:rsid w:val="005C2CF9"/>
    <w:rsid w:val="005C2D6F"/>
    <w:rsid w:val="005C39E8"/>
    <w:rsid w:val="005C3CCD"/>
    <w:rsid w:val="005C3CD6"/>
    <w:rsid w:val="005C3FFC"/>
    <w:rsid w:val="005C422C"/>
    <w:rsid w:val="005C464C"/>
    <w:rsid w:val="005C4780"/>
    <w:rsid w:val="005C493F"/>
    <w:rsid w:val="005C4D2C"/>
    <w:rsid w:val="005C527E"/>
    <w:rsid w:val="005C53E0"/>
    <w:rsid w:val="005C5616"/>
    <w:rsid w:val="005C5660"/>
    <w:rsid w:val="005C59C2"/>
    <w:rsid w:val="005C610E"/>
    <w:rsid w:val="005C71E4"/>
    <w:rsid w:val="005C723F"/>
    <w:rsid w:val="005C72E3"/>
    <w:rsid w:val="005C758D"/>
    <w:rsid w:val="005C79C2"/>
    <w:rsid w:val="005D0888"/>
    <w:rsid w:val="005D092B"/>
    <w:rsid w:val="005D0AAF"/>
    <w:rsid w:val="005D0AEE"/>
    <w:rsid w:val="005D0D86"/>
    <w:rsid w:val="005D11B2"/>
    <w:rsid w:val="005D173E"/>
    <w:rsid w:val="005D17C5"/>
    <w:rsid w:val="005D1AE4"/>
    <w:rsid w:val="005D1B80"/>
    <w:rsid w:val="005D2803"/>
    <w:rsid w:val="005D28A5"/>
    <w:rsid w:val="005D293D"/>
    <w:rsid w:val="005D3454"/>
    <w:rsid w:val="005D347F"/>
    <w:rsid w:val="005D3571"/>
    <w:rsid w:val="005D386B"/>
    <w:rsid w:val="005D4291"/>
    <w:rsid w:val="005D43E9"/>
    <w:rsid w:val="005D4B68"/>
    <w:rsid w:val="005D4BE0"/>
    <w:rsid w:val="005D55B9"/>
    <w:rsid w:val="005D566A"/>
    <w:rsid w:val="005D5794"/>
    <w:rsid w:val="005D58FA"/>
    <w:rsid w:val="005D64CF"/>
    <w:rsid w:val="005D6906"/>
    <w:rsid w:val="005D6AD0"/>
    <w:rsid w:val="005D6C0A"/>
    <w:rsid w:val="005D6E69"/>
    <w:rsid w:val="005D74B4"/>
    <w:rsid w:val="005D781F"/>
    <w:rsid w:val="005E0A5C"/>
    <w:rsid w:val="005E0C12"/>
    <w:rsid w:val="005E11C1"/>
    <w:rsid w:val="005E1554"/>
    <w:rsid w:val="005E1B89"/>
    <w:rsid w:val="005E2563"/>
    <w:rsid w:val="005E2BD3"/>
    <w:rsid w:val="005E2C1F"/>
    <w:rsid w:val="005E2C71"/>
    <w:rsid w:val="005E2D5A"/>
    <w:rsid w:val="005E3429"/>
    <w:rsid w:val="005E361C"/>
    <w:rsid w:val="005E394C"/>
    <w:rsid w:val="005E3B96"/>
    <w:rsid w:val="005E3BEC"/>
    <w:rsid w:val="005E3F51"/>
    <w:rsid w:val="005E415D"/>
    <w:rsid w:val="005E4162"/>
    <w:rsid w:val="005E41AA"/>
    <w:rsid w:val="005E42BF"/>
    <w:rsid w:val="005E42E5"/>
    <w:rsid w:val="005E4797"/>
    <w:rsid w:val="005E47A4"/>
    <w:rsid w:val="005E4C9B"/>
    <w:rsid w:val="005E4E70"/>
    <w:rsid w:val="005E504A"/>
    <w:rsid w:val="005E544E"/>
    <w:rsid w:val="005E560E"/>
    <w:rsid w:val="005E58CC"/>
    <w:rsid w:val="005E5BC9"/>
    <w:rsid w:val="005E65BB"/>
    <w:rsid w:val="005E690E"/>
    <w:rsid w:val="005E6AC3"/>
    <w:rsid w:val="005E701E"/>
    <w:rsid w:val="005E794A"/>
    <w:rsid w:val="005E7955"/>
    <w:rsid w:val="005E7A55"/>
    <w:rsid w:val="005F0749"/>
    <w:rsid w:val="005F0C2C"/>
    <w:rsid w:val="005F0DA0"/>
    <w:rsid w:val="005F11EF"/>
    <w:rsid w:val="005F17CF"/>
    <w:rsid w:val="005F1831"/>
    <w:rsid w:val="005F1AB2"/>
    <w:rsid w:val="005F212E"/>
    <w:rsid w:val="005F229E"/>
    <w:rsid w:val="005F2767"/>
    <w:rsid w:val="005F282E"/>
    <w:rsid w:val="005F2B5E"/>
    <w:rsid w:val="005F2D41"/>
    <w:rsid w:val="005F3457"/>
    <w:rsid w:val="005F3928"/>
    <w:rsid w:val="005F3E70"/>
    <w:rsid w:val="005F43E6"/>
    <w:rsid w:val="005F457B"/>
    <w:rsid w:val="005F4790"/>
    <w:rsid w:val="005F47CA"/>
    <w:rsid w:val="005F48C4"/>
    <w:rsid w:val="005F4914"/>
    <w:rsid w:val="005F49BC"/>
    <w:rsid w:val="005F54B5"/>
    <w:rsid w:val="005F54E4"/>
    <w:rsid w:val="005F559F"/>
    <w:rsid w:val="005F5605"/>
    <w:rsid w:val="005F5619"/>
    <w:rsid w:val="005F56B9"/>
    <w:rsid w:val="005F5AA1"/>
    <w:rsid w:val="005F5F2D"/>
    <w:rsid w:val="005F62B7"/>
    <w:rsid w:val="005F642D"/>
    <w:rsid w:val="005F6783"/>
    <w:rsid w:val="005F67FC"/>
    <w:rsid w:val="005F6869"/>
    <w:rsid w:val="005F6BB9"/>
    <w:rsid w:val="005F71A5"/>
    <w:rsid w:val="005F7BF4"/>
    <w:rsid w:val="005F7E0C"/>
    <w:rsid w:val="005F7F88"/>
    <w:rsid w:val="005F7FD2"/>
    <w:rsid w:val="006001BF"/>
    <w:rsid w:val="00600320"/>
    <w:rsid w:val="00600497"/>
    <w:rsid w:val="006005AC"/>
    <w:rsid w:val="00600719"/>
    <w:rsid w:val="0060075F"/>
    <w:rsid w:val="00600DAB"/>
    <w:rsid w:val="00600DC0"/>
    <w:rsid w:val="0060129E"/>
    <w:rsid w:val="006018D2"/>
    <w:rsid w:val="00601D07"/>
    <w:rsid w:val="00601E32"/>
    <w:rsid w:val="00602183"/>
    <w:rsid w:val="006025DE"/>
    <w:rsid w:val="00602970"/>
    <w:rsid w:val="00602EFF"/>
    <w:rsid w:val="00603148"/>
    <w:rsid w:val="0060339A"/>
    <w:rsid w:val="0060384A"/>
    <w:rsid w:val="0060394F"/>
    <w:rsid w:val="00603A77"/>
    <w:rsid w:val="00603E90"/>
    <w:rsid w:val="00603FA1"/>
    <w:rsid w:val="00603FF6"/>
    <w:rsid w:val="006041CA"/>
    <w:rsid w:val="0060457F"/>
    <w:rsid w:val="00604874"/>
    <w:rsid w:val="006049EA"/>
    <w:rsid w:val="00604B01"/>
    <w:rsid w:val="00604EBF"/>
    <w:rsid w:val="00604FF8"/>
    <w:rsid w:val="006051EA"/>
    <w:rsid w:val="00605473"/>
    <w:rsid w:val="0060597D"/>
    <w:rsid w:val="00605E94"/>
    <w:rsid w:val="00605EE7"/>
    <w:rsid w:val="0060612A"/>
    <w:rsid w:val="006061BB"/>
    <w:rsid w:val="006067E4"/>
    <w:rsid w:val="00606B03"/>
    <w:rsid w:val="00606FC7"/>
    <w:rsid w:val="00607127"/>
    <w:rsid w:val="006073A1"/>
    <w:rsid w:val="00607822"/>
    <w:rsid w:val="00607E74"/>
    <w:rsid w:val="00610456"/>
    <w:rsid w:val="006105CA"/>
    <w:rsid w:val="00610E2F"/>
    <w:rsid w:val="006113E0"/>
    <w:rsid w:val="00611457"/>
    <w:rsid w:val="00611473"/>
    <w:rsid w:val="0061171F"/>
    <w:rsid w:val="0061185E"/>
    <w:rsid w:val="00611B36"/>
    <w:rsid w:val="00612599"/>
    <w:rsid w:val="00613A34"/>
    <w:rsid w:val="00613D24"/>
    <w:rsid w:val="00613EE7"/>
    <w:rsid w:val="006140D3"/>
    <w:rsid w:val="006144F4"/>
    <w:rsid w:val="00614726"/>
    <w:rsid w:val="00615219"/>
    <w:rsid w:val="00615784"/>
    <w:rsid w:val="00615894"/>
    <w:rsid w:val="00615ADA"/>
    <w:rsid w:val="00615D5E"/>
    <w:rsid w:val="00615DCE"/>
    <w:rsid w:val="00615FC0"/>
    <w:rsid w:val="00616626"/>
    <w:rsid w:val="00616C46"/>
    <w:rsid w:val="006170FB"/>
    <w:rsid w:val="00617382"/>
    <w:rsid w:val="006174B7"/>
    <w:rsid w:val="00617BDD"/>
    <w:rsid w:val="00617C27"/>
    <w:rsid w:val="006202E6"/>
    <w:rsid w:val="00620529"/>
    <w:rsid w:val="00620821"/>
    <w:rsid w:val="00621627"/>
    <w:rsid w:val="006218F1"/>
    <w:rsid w:val="00621E7D"/>
    <w:rsid w:val="00622149"/>
    <w:rsid w:val="006221CD"/>
    <w:rsid w:val="00622220"/>
    <w:rsid w:val="0062253A"/>
    <w:rsid w:val="006227B1"/>
    <w:rsid w:val="00623005"/>
    <w:rsid w:val="00623B2C"/>
    <w:rsid w:val="00623BFF"/>
    <w:rsid w:val="00623D73"/>
    <w:rsid w:val="00624078"/>
    <w:rsid w:val="0062441E"/>
    <w:rsid w:val="0062476E"/>
    <w:rsid w:val="00624FE4"/>
    <w:rsid w:val="0062520B"/>
    <w:rsid w:val="00625511"/>
    <w:rsid w:val="00625E6D"/>
    <w:rsid w:val="00625F26"/>
    <w:rsid w:val="006266A9"/>
    <w:rsid w:val="00626884"/>
    <w:rsid w:val="006269DF"/>
    <w:rsid w:val="00626AA3"/>
    <w:rsid w:val="00626FFD"/>
    <w:rsid w:val="00627200"/>
    <w:rsid w:val="0062721B"/>
    <w:rsid w:val="00627525"/>
    <w:rsid w:val="00627673"/>
    <w:rsid w:val="006277EF"/>
    <w:rsid w:val="00627A41"/>
    <w:rsid w:val="00627A51"/>
    <w:rsid w:val="00627D1A"/>
    <w:rsid w:val="0063003E"/>
    <w:rsid w:val="00630426"/>
    <w:rsid w:val="006306F6"/>
    <w:rsid w:val="0063097C"/>
    <w:rsid w:val="00630E45"/>
    <w:rsid w:val="00631169"/>
    <w:rsid w:val="0063167D"/>
    <w:rsid w:val="006316C1"/>
    <w:rsid w:val="00631BCF"/>
    <w:rsid w:val="00631C34"/>
    <w:rsid w:val="00631DA4"/>
    <w:rsid w:val="00631EBC"/>
    <w:rsid w:val="00631ED4"/>
    <w:rsid w:val="006321C6"/>
    <w:rsid w:val="006326E1"/>
    <w:rsid w:val="00632EA8"/>
    <w:rsid w:val="00633BC7"/>
    <w:rsid w:val="006342F1"/>
    <w:rsid w:val="0063432F"/>
    <w:rsid w:val="0063504F"/>
    <w:rsid w:val="0063544A"/>
    <w:rsid w:val="0063565B"/>
    <w:rsid w:val="0063574C"/>
    <w:rsid w:val="00635805"/>
    <w:rsid w:val="00635AC7"/>
    <w:rsid w:val="00635E9C"/>
    <w:rsid w:val="00636056"/>
    <w:rsid w:val="006362B9"/>
    <w:rsid w:val="0063631E"/>
    <w:rsid w:val="006365D7"/>
    <w:rsid w:val="006366CE"/>
    <w:rsid w:val="00636A48"/>
    <w:rsid w:val="00636A94"/>
    <w:rsid w:val="00636BC8"/>
    <w:rsid w:val="006373F0"/>
    <w:rsid w:val="006374C2"/>
    <w:rsid w:val="0063752F"/>
    <w:rsid w:val="0063753F"/>
    <w:rsid w:val="0063769C"/>
    <w:rsid w:val="0063787F"/>
    <w:rsid w:val="00637AB1"/>
    <w:rsid w:val="00637B41"/>
    <w:rsid w:val="00637F42"/>
    <w:rsid w:val="00640391"/>
    <w:rsid w:val="00640AB8"/>
    <w:rsid w:val="00640DE5"/>
    <w:rsid w:val="00640E65"/>
    <w:rsid w:val="00641448"/>
    <w:rsid w:val="006414EE"/>
    <w:rsid w:val="00641971"/>
    <w:rsid w:val="00642295"/>
    <w:rsid w:val="00642524"/>
    <w:rsid w:val="00642828"/>
    <w:rsid w:val="006428F0"/>
    <w:rsid w:val="00642D0A"/>
    <w:rsid w:val="0064312C"/>
    <w:rsid w:val="006433DD"/>
    <w:rsid w:val="00643748"/>
    <w:rsid w:val="00643B84"/>
    <w:rsid w:val="006444E7"/>
    <w:rsid w:val="006447E7"/>
    <w:rsid w:val="00644C9E"/>
    <w:rsid w:val="006454DE"/>
    <w:rsid w:val="006455B0"/>
    <w:rsid w:val="00646025"/>
    <w:rsid w:val="0064630E"/>
    <w:rsid w:val="0064649D"/>
    <w:rsid w:val="0064698B"/>
    <w:rsid w:val="00646A25"/>
    <w:rsid w:val="00646E4F"/>
    <w:rsid w:val="00646FE1"/>
    <w:rsid w:val="00647052"/>
    <w:rsid w:val="00647075"/>
    <w:rsid w:val="00647A2C"/>
    <w:rsid w:val="00647B40"/>
    <w:rsid w:val="00650344"/>
    <w:rsid w:val="0065080D"/>
    <w:rsid w:val="006508A0"/>
    <w:rsid w:val="006509CE"/>
    <w:rsid w:val="00650DA8"/>
    <w:rsid w:val="00651144"/>
    <w:rsid w:val="006511C4"/>
    <w:rsid w:val="006516D5"/>
    <w:rsid w:val="00651B9C"/>
    <w:rsid w:val="00651C5C"/>
    <w:rsid w:val="00651F8B"/>
    <w:rsid w:val="00651FF5"/>
    <w:rsid w:val="00652012"/>
    <w:rsid w:val="00652045"/>
    <w:rsid w:val="00652512"/>
    <w:rsid w:val="00652A2C"/>
    <w:rsid w:val="00652C2C"/>
    <w:rsid w:val="00652CFC"/>
    <w:rsid w:val="00652D30"/>
    <w:rsid w:val="006531CA"/>
    <w:rsid w:val="006531FA"/>
    <w:rsid w:val="0065332B"/>
    <w:rsid w:val="006535EA"/>
    <w:rsid w:val="00653E53"/>
    <w:rsid w:val="0065441E"/>
    <w:rsid w:val="006544BA"/>
    <w:rsid w:val="006549A2"/>
    <w:rsid w:val="00654C30"/>
    <w:rsid w:val="00655300"/>
    <w:rsid w:val="006553DE"/>
    <w:rsid w:val="006555F4"/>
    <w:rsid w:val="006555F7"/>
    <w:rsid w:val="0065562B"/>
    <w:rsid w:val="0065581D"/>
    <w:rsid w:val="00655A12"/>
    <w:rsid w:val="00655C2F"/>
    <w:rsid w:val="00655D59"/>
    <w:rsid w:val="006561F0"/>
    <w:rsid w:val="00656885"/>
    <w:rsid w:val="0065716B"/>
    <w:rsid w:val="006575FF"/>
    <w:rsid w:val="00657728"/>
    <w:rsid w:val="00657A28"/>
    <w:rsid w:val="00657E1C"/>
    <w:rsid w:val="00657E2B"/>
    <w:rsid w:val="00657E40"/>
    <w:rsid w:val="00657F4E"/>
    <w:rsid w:val="00660403"/>
    <w:rsid w:val="006604E5"/>
    <w:rsid w:val="0066072A"/>
    <w:rsid w:val="00660800"/>
    <w:rsid w:val="00660B1E"/>
    <w:rsid w:val="00660DF7"/>
    <w:rsid w:val="00661140"/>
    <w:rsid w:val="0066130C"/>
    <w:rsid w:val="00661E93"/>
    <w:rsid w:val="00661F2B"/>
    <w:rsid w:val="00662037"/>
    <w:rsid w:val="0066299F"/>
    <w:rsid w:val="00662D26"/>
    <w:rsid w:val="00663432"/>
    <w:rsid w:val="006636E5"/>
    <w:rsid w:val="00663A65"/>
    <w:rsid w:val="00663C50"/>
    <w:rsid w:val="00663D04"/>
    <w:rsid w:val="006642EE"/>
    <w:rsid w:val="006643D9"/>
    <w:rsid w:val="00664519"/>
    <w:rsid w:val="006646DB"/>
    <w:rsid w:val="0066486E"/>
    <w:rsid w:val="006648EA"/>
    <w:rsid w:val="00664A3C"/>
    <w:rsid w:val="00664B2F"/>
    <w:rsid w:val="00664CF8"/>
    <w:rsid w:val="00664E76"/>
    <w:rsid w:val="00665104"/>
    <w:rsid w:val="00665526"/>
    <w:rsid w:val="006658AB"/>
    <w:rsid w:val="00665D46"/>
    <w:rsid w:val="0066605D"/>
    <w:rsid w:val="0066615C"/>
    <w:rsid w:val="006663FA"/>
    <w:rsid w:val="0066647F"/>
    <w:rsid w:val="00666ECE"/>
    <w:rsid w:val="006675C8"/>
    <w:rsid w:val="00667AF3"/>
    <w:rsid w:val="00667C3D"/>
    <w:rsid w:val="006705DD"/>
    <w:rsid w:val="006705E0"/>
    <w:rsid w:val="00670855"/>
    <w:rsid w:val="006708A0"/>
    <w:rsid w:val="00670BF5"/>
    <w:rsid w:val="00670C0B"/>
    <w:rsid w:val="00670EA8"/>
    <w:rsid w:val="006710DD"/>
    <w:rsid w:val="006713D7"/>
    <w:rsid w:val="00671D50"/>
    <w:rsid w:val="00671D8F"/>
    <w:rsid w:val="00671FC9"/>
    <w:rsid w:val="006725B2"/>
    <w:rsid w:val="00672A80"/>
    <w:rsid w:val="00672DAE"/>
    <w:rsid w:val="00672EA6"/>
    <w:rsid w:val="006730AC"/>
    <w:rsid w:val="00673200"/>
    <w:rsid w:val="006733D2"/>
    <w:rsid w:val="00673A3B"/>
    <w:rsid w:val="006747D3"/>
    <w:rsid w:val="006748B8"/>
    <w:rsid w:val="00674CA4"/>
    <w:rsid w:val="0067501E"/>
    <w:rsid w:val="00675096"/>
    <w:rsid w:val="006751F1"/>
    <w:rsid w:val="006753E5"/>
    <w:rsid w:val="00675491"/>
    <w:rsid w:val="00675692"/>
    <w:rsid w:val="00675AC6"/>
    <w:rsid w:val="00675B4F"/>
    <w:rsid w:val="00675CB1"/>
    <w:rsid w:val="0067601B"/>
    <w:rsid w:val="00676608"/>
    <w:rsid w:val="0067663E"/>
    <w:rsid w:val="00676E84"/>
    <w:rsid w:val="00676F3F"/>
    <w:rsid w:val="006770D2"/>
    <w:rsid w:val="006773D2"/>
    <w:rsid w:val="00677A16"/>
    <w:rsid w:val="00677FDC"/>
    <w:rsid w:val="006803A6"/>
    <w:rsid w:val="00680581"/>
    <w:rsid w:val="006805BF"/>
    <w:rsid w:val="0068084C"/>
    <w:rsid w:val="00680A56"/>
    <w:rsid w:val="00681A41"/>
    <w:rsid w:val="00681BFA"/>
    <w:rsid w:val="00681C50"/>
    <w:rsid w:val="00681C92"/>
    <w:rsid w:val="006821B2"/>
    <w:rsid w:val="0068220F"/>
    <w:rsid w:val="0068253D"/>
    <w:rsid w:val="0068295D"/>
    <w:rsid w:val="00682EA4"/>
    <w:rsid w:val="006830FD"/>
    <w:rsid w:val="006836EA"/>
    <w:rsid w:val="006838C0"/>
    <w:rsid w:val="00683B22"/>
    <w:rsid w:val="00683DF5"/>
    <w:rsid w:val="00684DC9"/>
    <w:rsid w:val="00685250"/>
    <w:rsid w:val="00685647"/>
    <w:rsid w:val="00685649"/>
    <w:rsid w:val="00685856"/>
    <w:rsid w:val="00685901"/>
    <w:rsid w:val="00685923"/>
    <w:rsid w:val="00685BB9"/>
    <w:rsid w:val="006863C9"/>
    <w:rsid w:val="00686A22"/>
    <w:rsid w:val="00686DB3"/>
    <w:rsid w:val="006872B4"/>
    <w:rsid w:val="00687506"/>
    <w:rsid w:val="00687513"/>
    <w:rsid w:val="00687531"/>
    <w:rsid w:val="00687D2B"/>
    <w:rsid w:val="00687E06"/>
    <w:rsid w:val="00690127"/>
    <w:rsid w:val="00690220"/>
    <w:rsid w:val="00690293"/>
    <w:rsid w:val="00690335"/>
    <w:rsid w:val="0069080E"/>
    <w:rsid w:val="00690841"/>
    <w:rsid w:val="00690A33"/>
    <w:rsid w:val="00690DD6"/>
    <w:rsid w:val="00690DF1"/>
    <w:rsid w:val="00690FC3"/>
    <w:rsid w:val="0069123F"/>
    <w:rsid w:val="006914A6"/>
    <w:rsid w:val="00691BFF"/>
    <w:rsid w:val="00692332"/>
    <w:rsid w:val="00692765"/>
    <w:rsid w:val="00692A50"/>
    <w:rsid w:val="00692A61"/>
    <w:rsid w:val="00692FB4"/>
    <w:rsid w:val="006931AC"/>
    <w:rsid w:val="00693738"/>
    <w:rsid w:val="006942D7"/>
    <w:rsid w:val="0069459C"/>
    <w:rsid w:val="006946A4"/>
    <w:rsid w:val="00694B03"/>
    <w:rsid w:val="00694CDD"/>
    <w:rsid w:val="00694E6D"/>
    <w:rsid w:val="00694E9E"/>
    <w:rsid w:val="006953C1"/>
    <w:rsid w:val="006956BA"/>
    <w:rsid w:val="00695858"/>
    <w:rsid w:val="006958F5"/>
    <w:rsid w:val="00695A6C"/>
    <w:rsid w:val="00695FA8"/>
    <w:rsid w:val="0069638E"/>
    <w:rsid w:val="006967C3"/>
    <w:rsid w:val="00696E8D"/>
    <w:rsid w:val="00696EB2"/>
    <w:rsid w:val="00696EBA"/>
    <w:rsid w:val="006971B3"/>
    <w:rsid w:val="006973B8"/>
    <w:rsid w:val="0069741A"/>
    <w:rsid w:val="00697C3D"/>
    <w:rsid w:val="006A01E1"/>
    <w:rsid w:val="006A0636"/>
    <w:rsid w:val="006A06E4"/>
    <w:rsid w:val="006A08CA"/>
    <w:rsid w:val="006A09B3"/>
    <w:rsid w:val="006A0CD3"/>
    <w:rsid w:val="006A0D61"/>
    <w:rsid w:val="006A0DEA"/>
    <w:rsid w:val="006A118D"/>
    <w:rsid w:val="006A1485"/>
    <w:rsid w:val="006A16E9"/>
    <w:rsid w:val="006A19CC"/>
    <w:rsid w:val="006A1B18"/>
    <w:rsid w:val="006A1B3A"/>
    <w:rsid w:val="006A1B71"/>
    <w:rsid w:val="006A1DDB"/>
    <w:rsid w:val="006A2156"/>
    <w:rsid w:val="006A229D"/>
    <w:rsid w:val="006A22ED"/>
    <w:rsid w:val="006A29C4"/>
    <w:rsid w:val="006A2FD8"/>
    <w:rsid w:val="006A30A0"/>
    <w:rsid w:val="006A33F8"/>
    <w:rsid w:val="006A3639"/>
    <w:rsid w:val="006A380D"/>
    <w:rsid w:val="006A3A18"/>
    <w:rsid w:val="006A3B54"/>
    <w:rsid w:val="006A3B62"/>
    <w:rsid w:val="006A4037"/>
    <w:rsid w:val="006A447B"/>
    <w:rsid w:val="006A49FE"/>
    <w:rsid w:val="006A4B23"/>
    <w:rsid w:val="006A515D"/>
    <w:rsid w:val="006A5450"/>
    <w:rsid w:val="006A62E8"/>
    <w:rsid w:val="006A65BC"/>
    <w:rsid w:val="006A6BE5"/>
    <w:rsid w:val="006A7217"/>
    <w:rsid w:val="006A7B62"/>
    <w:rsid w:val="006B0199"/>
    <w:rsid w:val="006B0426"/>
    <w:rsid w:val="006B09A6"/>
    <w:rsid w:val="006B0A32"/>
    <w:rsid w:val="006B0BD8"/>
    <w:rsid w:val="006B0E80"/>
    <w:rsid w:val="006B1804"/>
    <w:rsid w:val="006B1AD3"/>
    <w:rsid w:val="006B1EBD"/>
    <w:rsid w:val="006B1F25"/>
    <w:rsid w:val="006B2066"/>
    <w:rsid w:val="006B21E1"/>
    <w:rsid w:val="006B23ED"/>
    <w:rsid w:val="006B275E"/>
    <w:rsid w:val="006B2E79"/>
    <w:rsid w:val="006B30E8"/>
    <w:rsid w:val="006B36E5"/>
    <w:rsid w:val="006B3768"/>
    <w:rsid w:val="006B3B2F"/>
    <w:rsid w:val="006B3E57"/>
    <w:rsid w:val="006B405D"/>
    <w:rsid w:val="006B4226"/>
    <w:rsid w:val="006B427B"/>
    <w:rsid w:val="006B430C"/>
    <w:rsid w:val="006B44B8"/>
    <w:rsid w:val="006B4557"/>
    <w:rsid w:val="006B4C63"/>
    <w:rsid w:val="006B5350"/>
    <w:rsid w:val="006B58B3"/>
    <w:rsid w:val="006B5984"/>
    <w:rsid w:val="006B5C12"/>
    <w:rsid w:val="006B603E"/>
    <w:rsid w:val="006B6332"/>
    <w:rsid w:val="006B6F72"/>
    <w:rsid w:val="006B716A"/>
    <w:rsid w:val="006B7784"/>
    <w:rsid w:val="006B7E1A"/>
    <w:rsid w:val="006C0251"/>
    <w:rsid w:val="006C0314"/>
    <w:rsid w:val="006C0320"/>
    <w:rsid w:val="006C0780"/>
    <w:rsid w:val="006C0999"/>
    <w:rsid w:val="006C0B55"/>
    <w:rsid w:val="006C0BB6"/>
    <w:rsid w:val="006C0C25"/>
    <w:rsid w:val="006C0D56"/>
    <w:rsid w:val="006C125E"/>
    <w:rsid w:val="006C1857"/>
    <w:rsid w:val="006C1A4E"/>
    <w:rsid w:val="006C1BE2"/>
    <w:rsid w:val="006C1F7E"/>
    <w:rsid w:val="006C1FBA"/>
    <w:rsid w:val="006C2B9A"/>
    <w:rsid w:val="006C3141"/>
    <w:rsid w:val="006C354B"/>
    <w:rsid w:val="006C3800"/>
    <w:rsid w:val="006C39BB"/>
    <w:rsid w:val="006C3AC4"/>
    <w:rsid w:val="006C3F15"/>
    <w:rsid w:val="006C400D"/>
    <w:rsid w:val="006C4502"/>
    <w:rsid w:val="006C47E5"/>
    <w:rsid w:val="006C47FC"/>
    <w:rsid w:val="006C4E00"/>
    <w:rsid w:val="006C5294"/>
    <w:rsid w:val="006C53DC"/>
    <w:rsid w:val="006C573E"/>
    <w:rsid w:val="006C573F"/>
    <w:rsid w:val="006C6114"/>
    <w:rsid w:val="006C636F"/>
    <w:rsid w:val="006C65B1"/>
    <w:rsid w:val="006C6D8A"/>
    <w:rsid w:val="006C7427"/>
    <w:rsid w:val="006C77D7"/>
    <w:rsid w:val="006D002E"/>
    <w:rsid w:val="006D097E"/>
    <w:rsid w:val="006D0BCD"/>
    <w:rsid w:val="006D0DD4"/>
    <w:rsid w:val="006D1541"/>
    <w:rsid w:val="006D1723"/>
    <w:rsid w:val="006D19C0"/>
    <w:rsid w:val="006D1AE8"/>
    <w:rsid w:val="006D1EC1"/>
    <w:rsid w:val="006D1F8D"/>
    <w:rsid w:val="006D2288"/>
    <w:rsid w:val="006D22F7"/>
    <w:rsid w:val="006D23C0"/>
    <w:rsid w:val="006D242A"/>
    <w:rsid w:val="006D246E"/>
    <w:rsid w:val="006D39A8"/>
    <w:rsid w:val="006D3D7E"/>
    <w:rsid w:val="006D410C"/>
    <w:rsid w:val="006D4464"/>
    <w:rsid w:val="006D44ED"/>
    <w:rsid w:val="006D4527"/>
    <w:rsid w:val="006D471A"/>
    <w:rsid w:val="006D48AD"/>
    <w:rsid w:val="006D4B0E"/>
    <w:rsid w:val="006D4CC2"/>
    <w:rsid w:val="006D504C"/>
    <w:rsid w:val="006D504E"/>
    <w:rsid w:val="006D5597"/>
    <w:rsid w:val="006D5ACF"/>
    <w:rsid w:val="006D5E7F"/>
    <w:rsid w:val="006D5E91"/>
    <w:rsid w:val="006D5EFC"/>
    <w:rsid w:val="006D6122"/>
    <w:rsid w:val="006D665D"/>
    <w:rsid w:val="006D6706"/>
    <w:rsid w:val="006D679C"/>
    <w:rsid w:val="006D6A4A"/>
    <w:rsid w:val="006D6BF9"/>
    <w:rsid w:val="006D6C54"/>
    <w:rsid w:val="006D6CAE"/>
    <w:rsid w:val="006D7CF0"/>
    <w:rsid w:val="006D7E0E"/>
    <w:rsid w:val="006D7E3C"/>
    <w:rsid w:val="006D7E87"/>
    <w:rsid w:val="006E006C"/>
    <w:rsid w:val="006E010A"/>
    <w:rsid w:val="006E022B"/>
    <w:rsid w:val="006E0654"/>
    <w:rsid w:val="006E0A51"/>
    <w:rsid w:val="006E0BA6"/>
    <w:rsid w:val="006E0FDE"/>
    <w:rsid w:val="006E1406"/>
    <w:rsid w:val="006E144C"/>
    <w:rsid w:val="006E14E6"/>
    <w:rsid w:val="006E15EF"/>
    <w:rsid w:val="006E1739"/>
    <w:rsid w:val="006E1A1A"/>
    <w:rsid w:val="006E1AEE"/>
    <w:rsid w:val="006E1FD9"/>
    <w:rsid w:val="006E2574"/>
    <w:rsid w:val="006E2958"/>
    <w:rsid w:val="006E2B2A"/>
    <w:rsid w:val="006E2F52"/>
    <w:rsid w:val="006E3187"/>
    <w:rsid w:val="006E322B"/>
    <w:rsid w:val="006E32A9"/>
    <w:rsid w:val="006E3B9C"/>
    <w:rsid w:val="006E3C04"/>
    <w:rsid w:val="006E3CF4"/>
    <w:rsid w:val="006E40DB"/>
    <w:rsid w:val="006E467A"/>
    <w:rsid w:val="006E5025"/>
    <w:rsid w:val="006E51A2"/>
    <w:rsid w:val="006E5390"/>
    <w:rsid w:val="006E5D05"/>
    <w:rsid w:val="006E5D21"/>
    <w:rsid w:val="006E6A33"/>
    <w:rsid w:val="006E6BF7"/>
    <w:rsid w:val="006E6CE7"/>
    <w:rsid w:val="006E70D2"/>
    <w:rsid w:val="006E7403"/>
    <w:rsid w:val="006E7901"/>
    <w:rsid w:val="006F088B"/>
    <w:rsid w:val="006F0DE2"/>
    <w:rsid w:val="006F1063"/>
    <w:rsid w:val="006F11BD"/>
    <w:rsid w:val="006F163F"/>
    <w:rsid w:val="006F1795"/>
    <w:rsid w:val="006F1847"/>
    <w:rsid w:val="006F1B98"/>
    <w:rsid w:val="006F1BF2"/>
    <w:rsid w:val="006F1CB4"/>
    <w:rsid w:val="006F20F2"/>
    <w:rsid w:val="006F2164"/>
    <w:rsid w:val="006F250A"/>
    <w:rsid w:val="006F25B4"/>
    <w:rsid w:val="006F29FB"/>
    <w:rsid w:val="006F2C8B"/>
    <w:rsid w:val="006F2DD8"/>
    <w:rsid w:val="006F32C7"/>
    <w:rsid w:val="006F3392"/>
    <w:rsid w:val="006F343D"/>
    <w:rsid w:val="006F3495"/>
    <w:rsid w:val="006F3775"/>
    <w:rsid w:val="006F3782"/>
    <w:rsid w:val="006F39D9"/>
    <w:rsid w:val="006F3DFB"/>
    <w:rsid w:val="006F3E2C"/>
    <w:rsid w:val="006F40C0"/>
    <w:rsid w:val="006F417D"/>
    <w:rsid w:val="006F440E"/>
    <w:rsid w:val="006F4796"/>
    <w:rsid w:val="006F4AE1"/>
    <w:rsid w:val="006F4FF4"/>
    <w:rsid w:val="006F5172"/>
    <w:rsid w:val="006F52CE"/>
    <w:rsid w:val="006F530B"/>
    <w:rsid w:val="006F5C83"/>
    <w:rsid w:val="006F6325"/>
    <w:rsid w:val="006F6398"/>
    <w:rsid w:val="006F64C6"/>
    <w:rsid w:val="006F6798"/>
    <w:rsid w:val="006F67CC"/>
    <w:rsid w:val="006F6B31"/>
    <w:rsid w:val="006F6B89"/>
    <w:rsid w:val="006F6C3A"/>
    <w:rsid w:val="006F6CA2"/>
    <w:rsid w:val="006F6F41"/>
    <w:rsid w:val="006F7139"/>
    <w:rsid w:val="006F76D4"/>
    <w:rsid w:val="006F7C21"/>
    <w:rsid w:val="006F7E1C"/>
    <w:rsid w:val="00700914"/>
    <w:rsid w:val="00700A97"/>
    <w:rsid w:val="00701090"/>
    <w:rsid w:val="0070148D"/>
    <w:rsid w:val="007016F9"/>
    <w:rsid w:val="007018EB"/>
    <w:rsid w:val="00701B58"/>
    <w:rsid w:val="00701C2D"/>
    <w:rsid w:val="00701CB6"/>
    <w:rsid w:val="00702162"/>
    <w:rsid w:val="00702863"/>
    <w:rsid w:val="00702A6A"/>
    <w:rsid w:val="00702A9F"/>
    <w:rsid w:val="00702FF1"/>
    <w:rsid w:val="007033B4"/>
    <w:rsid w:val="0070342C"/>
    <w:rsid w:val="00703746"/>
    <w:rsid w:val="00703930"/>
    <w:rsid w:val="007045A4"/>
    <w:rsid w:val="00704631"/>
    <w:rsid w:val="007047DA"/>
    <w:rsid w:val="00704CA8"/>
    <w:rsid w:val="007050D2"/>
    <w:rsid w:val="00705493"/>
    <w:rsid w:val="00705698"/>
    <w:rsid w:val="0070588C"/>
    <w:rsid w:val="00705985"/>
    <w:rsid w:val="00705A03"/>
    <w:rsid w:val="0070610E"/>
    <w:rsid w:val="0070618D"/>
    <w:rsid w:val="00706498"/>
    <w:rsid w:val="007065C9"/>
    <w:rsid w:val="007066D6"/>
    <w:rsid w:val="00706861"/>
    <w:rsid w:val="00706E34"/>
    <w:rsid w:val="007071B0"/>
    <w:rsid w:val="007072D3"/>
    <w:rsid w:val="00707759"/>
    <w:rsid w:val="00707AA1"/>
    <w:rsid w:val="00710081"/>
    <w:rsid w:val="0071024E"/>
    <w:rsid w:val="0071056E"/>
    <w:rsid w:val="007109D0"/>
    <w:rsid w:val="00710B0D"/>
    <w:rsid w:val="00710EEA"/>
    <w:rsid w:val="007114EF"/>
    <w:rsid w:val="00711932"/>
    <w:rsid w:val="00711A38"/>
    <w:rsid w:val="00712383"/>
    <w:rsid w:val="0071257F"/>
    <w:rsid w:val="00712CFD"/>
    <w:rsid w:val="00712F11"/>
    <w:rsid w:val="0071337E"/>
    <w:rsid w:val="0071379A"/>
    <w:rsid w:val="00713A51"/>
    <w:rsid w:val="00713CB5"/>
    <w:rsid w:val="00713CBF"/>
    <w:rsid w:val="00713CF3"/>
    <w:rsid w:val="00713DBE"/>
    <w:rsid w:val="0071420A"/>
    <w:rsid w:val="0071482C"/>
    <w:rsid w:val="00714883"/>
    <w:rsid w:val="00714890"/>
    <w:rsid w:val="00714900"/>
    <w:rsid w:val="00714E3F"/>
    <w:rsid w:val="007150B9"/>
    <w:rsid w:val="0071558B"/>
    <w:rsid w:val="00715BEE"/>
    <w:rsid w:val="00716340"/>
    <w:rsid w:val="00716639"/>
    <w:rsid w:val="00716DB6"/>
    <w:rsid w:val="0071776A"/>
    <w:rsid w:val="0071797C"/>
    <w:rsid w:val="007203DF"/>
    <w:rsid w:val="007204C2"/>
    <w:rsid w:val="00720564"/>
    <w:rsid w:val="00720EB2"/>
    <w:rsid w:val="00720FD7"/>
    <w:rsid w:val="00721009"/>
    <w:rsid w:val="00721189"/>
    <w:rsid w:val="0072159A"/>
    <w:rsid w:val="0072162E"/>
    <w:rsid w:val="00721658"/>
    <w:rsid w:val="00721D2C"/>
    <w:rsid w:val="0072208B"/>
    <w:rsid w:val="007221C3"/>
    <w:rsid w:val="0072231A"/>
    <w:rsid w:val="007227E4"/>
    <w:rsid w:val="007229FA"/>
    <w:rsid w:val="00722F2C"/>
    <w:rsid w:val="00723ACA"/>
    <w:rsid w:val="00723BC4"/>
    <w:rsid w:val="007241C7"/>
    <w:rsid w:val="00724C89"/>
    <w:rsid w:val="00724DF6"/>
    <w:rsid w:val="00724E37"/>
    <w:rsid w:val="00725218"/>
    <w:rsid w:val="0072547D"/>
    <w:rsid w:val="007254D1"/>
    <w:rsid w:val="00725B32"/>
    <w:rsid w:val="00725B3C"/>
    <w:rsid w:val="007271A9"/>
    <w:rsid w:val="00727224"/>
    <w:rsid w:val="007276B9"/>
    <w:rsid w:val="00727DF6"/>
    <w:rsid w:val="007304C7"/>
    <w:rsid w:val="00730620"/>
    <w:rsid w:val="00730C15"/>
    <w:rsid w:val="00730C1F"/>
    <w:rsid w:val="00730E59"/>
    <w:rsid w:val="00730FE8"/>
    <w:rsid w:val="007317C2"/>
    <w:rsid w:val="00731E05"/>
    <w:rsid w:val="00732148"/>
    <w:rsid w:val="007328A7"/>
    <w:rsid w:val="007329AA"/>
    <w:rsid w:val="00732F27"/>
    <w:rsid w:val="00733555"/>
    <w:rsid w:val="00733576"/>
    <w:rsid w:val="00733D54"/>
    <w:rsid w:val="0073428D"/>
    <w:rsid w:val="00734CEE"/>
    <w:rsid w:val="00734F41"/>
    <w:rsid w:val="007350FA"/>
    <w:rsid w:val="00735A57"/>
    <w:rsid w:val="00735CFB"/>
    <w:rsid w:val="007365C2"/>
    <w:rsid w:val="00736734"/>
    <w:rsid w:val="00736789"/>
    <w:rsid w:val="00736A4F"/>
    <w:rsid w:val="00737059"/>
    <w:rsid w:val="007370D8"/>
    <w:rsid w:val="00737753"/>
    <w:rsid w:val="00737768"/>
    <w:rsid w:val="00737856"/>
    <w:rsid w:val="00737F17"/>
    <w:rsid w:val="00737FFA"/>
    <w:rsid w:val="007400E1"/>
    <w:rsid w:val="007404A7"/>
    <w:rsid w:val="00740698"/>
    <w:rsid w:val="007407AE"/>
    <w:rsid w:val="00740801"/>
    <w:rsid w:val="00740ABC"/>
    <w:rsid w:val="00740BA7"/>
    <w:rsid w:val="00740BB8"/>
    <w:rsid w:val="00740CE9"/>
    <w:rsid w:val="00741219"/>
    <w:rsid w:val="007415C7"/>
    <w:rsid w:val="007415F0"/>
    <w:rsid w:val="00741B32"/>
    <w:rsid w:val="00741B9D"/>
    <w:rsid w:val="00741C3D"/>
    <w:rsid w:val="00742470"/>
    <w:rsid w:val="0074264B"/>
    <w:rsid w:val="007428E3"/>
    <w:rsid w:val="00742DB4"/>
    <w:rsid w:val="0074363A"/>
    <w:rsid w:val="00743809"/>
    <w:rsid w:val="0074394E"/>
    <w:rsid w:val="007439E8"/>
    <w:rsid w:val="0074422D"/>
    <w:rsid w:val="007442AD"/>
    <w:rsid w:val="00744381"/>
    <w:rsid w:val="007448C7"/>
    <w:rsid w:val="007449BB"/>
    <w:rsid w:val="00744AA1"/>
    <w:rsid w:val="00744F34"/>
    <w:rsid w:val="00745228"/>
    <w:rsid w:val="007456AF"/>
    <w:rsid w:val="00745A5E"/>
    <w:rsid w:val="00745DD2"/>
    <w:rsid w:val="00746AE1"/>
    <w:rsid w:val="007472DF"/>
    <w:rsid w:val="007475B0"/>
    <w:rsid w:val="0075006D"/>
    <w:rsid w:val="00750785"/>
    <w:rsid w:val="00750D05"/>
    <w:rsid w:val="00750D0A"/>
    <w:rsid w:val="00750F9C"/>
    <w:rsid w:val="007511C8"/>
    <w:rsid w:val="0075121C"/>
    <w:rsid w:val="007513B5"/>
    <w:rsid w:val="00751691"/>
    <w:rsid w:val="00751743"/>
    <w:rsid w:val="0075188F"/>
    <w:rsid w:val="00751A4E"/>
    <w:rsid w:val="00751D93"/>
    <w:rsid w:val="00752293"/>
    <w:rsid w:val="00752300"/>
    <w:rsid w:val="00752347"/>
    <w:rsid w:val="00752380"/>
    <w:rsid w:val="00752442"/>
    <w:rsid w:val="007529B8"/>
    <w:rsid w:val="00753017"/>
    <w:rsid w:val="0075335D"/>
    <w:rsid w:val="0075347C"/>
    <w:rsid w:val="007539FF"/>
    <w:rsid w:val="00753BF5"/>
    <w:rsid w:val="00753F1C"/>
    <w:rsid w:val="007546F8"/>
    <w:rsid w:val="007549FF"/>
    <w:rsid w:val="00754D35"/>
    <w:rsid w:val="00754F4B"/>
    <w:rsid w:val="0075532D"/>
    <w:rsid w:val="007554C6"/>
    <w:rsid w:val="0075579B"/>
    <w:rsid w:val="00755B8E"/>
    <w:rsid w:val="00755BAB"/>
    <w:rsid w:val="00755DE3"/>
    <w:rsid w:val="00755F8E"/>
    <w:rsid w:val="00756770"/>
    <w:rsid w:val="0075688C"/>
    <w:rsid w:val="00756D52"/>
    <w:rsid w:val="00757A2C"/>
    <w:rsid w:val="00757BB5"/>
    <w:rsid w:val="007604E2"/>
    <w:rsid w:val="0076072B"/>
    <w:rsid w:val="0076080E"/>
    <w:rsid w:val="007608FA"/>
    <w:rsid w:val="00760D64"/>
    <w:rsid w:val="007611F5"/>
    <w:rsid w:val="00761559"/>
    <w:rsid w:val="00761622"/>
    <w:rsid w:val="00761689"/>
    <w:rsid w:val="007618BA"/>
    <w:rsid w:val="00761BB8"/>
    <w:rsid w:val="00761E34"/>
    <w:rsid w:val="007622E8"/>
    <w:rsid w:val="00762395"/>
    <w:rsid w:val="007623A7"/>
    <w:rsid w:val="00762599"/>
    <w:rsid w:val="007626AD"/>
    <w:rsid w:val="00762B4E"/>
    <w:rsid w:val="00762E35"/>
    <w:rsid w:val="00762FB0"/>
    <w:rsid w:val="007631BC"/>
    <w:rsid w:val="007632CD"/>
    <w:rsid w:val="00763346"/>
    <w:rsid w:val="0076341F"/>
    <w:rsid w:val="00763A1F"/>
    <w:rsid w:val="00763B7C"/>
    <w:rsid w:val="00763D34"/>
    <w:rsid w:val="00763D74"/>
    <w:rsid w:val="0076411D"/>
    <w:rsid w:val="00764318"/>
    <w:rsid w:val="00764B8E"/>
    <w:rsid w:val="00764C5D"/>
    <w:rsid w:val="0076500E"/>
    <w:rsid w:val="00765341"/>
    <w:rsid w:val="007654B6"/>
    <w:rsid w:val="007656AC"/>
    <w:rsid w:val="00765996"/>
    <w:rsid w:val="00765E0E"/>
    <w:rsid w:val="00766137"/>
    <w:rsid w:val="00766848"/>
    <w:rsid w:val="00766C38"/>
    <w:rsid w:val="00766C98"/>
    <w:rsid w:val="00766D3C"/>
    <w:rsid w:val="00766EB5"/>
    <w:rsid w:val="007670F8"/>
    <w:rsid w:val="00767102"/>
    <w:rsid w:val="007671D4"/>
    <w:rsid w:val="00767422"/>
    <w:rsid w:val="00767485"/>
    <w:rsid w:val="0076752E"/>
    <w:rsid w:val="0076761B"/>
    <w:rsid w:val="00770184"/>
    <w:rsid w:val="007703AE"/>
    <w:rsid w:val="007704C2"/>
    <w:rsid w:val="007705DA"/>
    <w:rsid w:val="00770A85"/>
    <w:rsid w:val="00770B94"/>
    <w:rsid w:val="00770E29"/>
    <w:rsid w:val="00771019"/>
    <w:rsid w:val="007718E9"/>
    <w:rsid w:val="00771B7B"/>
    <w:rsid w:val="00771CA5"/>
    <w:rsid w:val="00771CC2"/>
    <w:rsid w:val="00771DA5"/>
    <w:rsid w:val="0077221C"/>
    <w:rsid w:val="0077234F"/>
    <w:rsid w:val="00772538"/>
    <w:rsid w:val="0077318A"/>
    <w:rsid w:val="007733AC"/>
    <w:rsid w:val="007736FE"/>
    <w:rsid w:val="007739B6"/>
    <w:rsid w:val="00773C84"/>
    <w:rsid w:val="00773D3B"/>
    <w:rsid w:val="00773DC9"/>
    <w:rsid w:val="00774833"/>
    <w:rsid w:val="00775080"/>
    <w:rsid w:val="007750BC"/>
    <w:rsid w:val="00775160"/>
    <w:rsid w:val="00775409"/>
    <w:rsid w:val="00775709"/>
    <w:rsid w:val="0077572E"/>
    <w:rsid w:val="00775C21"/>
    <w:rsid w:val="0077606D"/>
    <w:rsid w:val="007760E1"/>
    <w:rsid w:val="00776FC4"/>
    <w:rsid w:val="0077717A"/>
    <w:rsid w:val="00777269"/>
    <w:rsid w:val="007778F4"/>
    <w:rsid w:val="00777AA7"/>
    <w:rsid w:val="00777BE4"/>
    <w:rsid w:val="0078003A"/>
    <w:rsid w:val="0078031B"/>
    <w:rsid w:val="007810AC"/>
    <w:rsid w:val="00781189"/>
    <w:rsid w:val="0078141A"/>
    <w:rsid w:val="007819BA"/>
    <w:rsid w:val="00781D6F"/>
    <w:rsid w:val="00782367"/>
    <w:rsid w:val="0078266E"/>
    <w:rsid w:val="007829C5"/>
    <w:rsid w:val="00782B3A"/>
    <w:rsid w:val="00782D03"/>
    <w:rsid w:val="00782D49"/>
    <w:rsid w:val="00782DC0"/>
    <w:rsid w:val="00782F9E"/>
    <w:rsid w:val="00783058"/>
    <w:rsid w:val="007834C8"/>
    <w:rsid w:val="007835E1"/>
    <w:rsid w:val="0078379A"/>
    <w:rsid w:val="0078388E"/>
    <w:rsid w:val="007838AB"/>
    <w:rsid w:val="007838F7"/>
    <w:rsid w:val="00783BBD"/>
    <w:rsid w:val="00784359"/>
    <w:rsid w:val="007849D9"/>
    <w:rsid w:val="00784C29"/>
    <w:rsid w:val="00784F44"/>
    <w:rsid w:val="00784FD5"/>
    <w:rsid w:val="0078515E"/>
    <w:rsid w:val="007851DF"/>
    <w:rsid w:val="00785334"/>
    <w:rsid w:val="0078546D"/>
    <w:rsid w:val="007854F0"/>
    <w:rsid w:val="007859AF"/>
    <w:rsid w:val="00785A1A"/>
    <w:rsid w:val="00785A9A"/>
    <w:rsid w:val="00785E30"/>
    <w:rsid w:val="00785EDC"/>
    <w:rsid w:val="00785F7C"/>
    <w:rsid w:val="00786296"/>
    <w:rsid w:val="00786672"/>
    <w:rsid w:val="007868CA"/>
    <w:rsid w:val="00786E3C"/>
    <w:rsid w:val="007870BF"/>
    <w:rsid w:val="007872BD"/>
    <w:rsid w:val="007872CF"/>
    <w:rsid w:val="00787595"/>
    <w:rsid w:val="0078764A"/>
    <w:rsid w:val="00787893"/>
    <w:rsid w:val="007878B0"/>
    <w:rsid w:val="00787ED8"/>
    <w:rsid w:val="00787F7E"/>
    <w:rsid w:val="00790161"/>
    <w:rsid w:val="00790249"/>
    <w:rsid w:val="007906E0"/>
    <w:rsid w:val="00790BE9"/>
    <w:rsid w:val="007913BA"/>
    <w:rsid w:val="00791411"/>
    <w:rsid w:val="00791519"/>
    <w:rsid w:val="0079193E"/>
    <w:rsid w:val="00791C5C"/>
    <w:rsid w:val="0079201C"/>
    <w:rsid w:val="007920FA"/>
    <w:rsid w:val="0079212F"/>
    <w:rsid w:val="007924C2"/>
    <w:rsid w:val="0079267C"/>
    <w:rsid w:val="00792B17"/>
    <w:rsid w:val="0079307F"/>
    <w:rsid w:val="0079335D"/>
    <w:rsid w:val="0079357E"/>
    <w:rsid w:val="00793AE2"/>
    <w:rsid w:val="00793C72"/>
    <w:rsid w:val="00793F5B"/>
    <w:rsid w:val="007940C5"/>
    <w:rsid w:val="0079477C"/>
    <w:rsid w:val="007947C4"/>
    <w:rsid w:val="007949CB"/>
    <w:rsid w:val="007949DE"/>
    <w:rsid w:val="00794B1F"/>
    <w:rsid w:val="00794D70"/>
    <w:rsid w:val="00794EDE"/>
    <w:rsid w:val="0079506C"/>
    <w:rsid w:val="00795183"/>
    <w:rsid w:val="007955EC"/>
    <w:rsid w:val="00795812"/>
    <w:rsid w:val="00795CE1"/>
    <w:rsid w:val="00795F22"/>
    <w:rsid w:val="007963BB"/>
    <w:rsid w:val="00796C9A"/>
    <w:rsid w:val="00797104"/>
    <w:rsid w:val="00797379"/>
    <w:rsid w:val="007978F5"/>
    <w:rsid w:val="00797ACB"/>
    <w:rsid w:val="00797C78"/>
    <w:rsid w:val="007A04DD"/>
    <w:rsid w:val="007A05B0"/>
    <w:rsid w:val="007A0646"/>
    <w:rsid w:val="007A06AC"/>
    <w:rsid w:val="007A094B"/>
    <w:rsid w:val="007A095E"/>
    <w:rsid w:val="007A1B2F"/>
    <w:rsid w:val="007A1EAC"/>
    <w:rsid w:val="007A1F74"/>
    <w:rsid w:val="007A2692"/>
    <w:rsid w:val="007A276B"/>
    <w:rsid w:val="007A27CE"/>
    <w:rsid w:val="007A2855"/>
    <w:rsid w:val="007A28FD"/>
    <w:rsid w:val="007A29E3"/>
    <w:rsid w:val="007A2C9C"/>
    <w:rsid w:val="007A2CE3"/>
    <w:rsid w:val="007A322C"/>
    <w:rsid w:val="007A359B"/>
    <w:rsid w:val="007A3BB6"/>
    <w:rsid w:val="007A41C6"/>
    <w:rsid w:val="007A4485"/>
    <w:rsid w:val="007A4636"/>
    <w:rsid w:val="007A478B"/>
    <w:rsid w:val="007A4986"/>
    <w:rsid w:val="007A4A33"/>
    <w:rsid w:val="007A56EE"/>
    <w:rsid w:val="007A5719"/>
    <w:rsid w:val="007A5ABE"/>
    <w:rsid w:val="007A5E4C"/>
    <w:rsid w:val="007A64E3"/>
    <w:rsid w:val="007A6708"/>
    <w:rsid w:val="007A7316"/>
    <w:rsid w:val="007A7377"/>
    <w:rsid w:val="007A748E"/>
    <w:rsid w:val="007A7564"/>
    <w:rsid w:val="007A7FDD"/>
    <w:rsid w:val="007B01FD"/>
    <w:rsid w:val="007B0354"/>
    <w:rsid w:val="007B05F4"/>
    <w:rsid w:val="007B0EB5"/>
    <w:rsid w:val="007B1014"/>
    <w:rsid w:val="007B103F"/>
    <w:rsid w:val="007B118F"/>
    <w:rsid w:val="007B1484"/>
    <w:rsid w:val="007B1671"/>
    <w:rsid w:val="007B1A10"/>
    <w:rsid w:val="007B1B6A"/>
    <w:rsid w:val="007B1B6B"/>
    <w:rsid w:val="007B1C2F"/>
    <w:rsid w:val="007B20B0"/>
    <w:rsid w:val="007B23C4"/>
    <w:rsid w:val="007B2435"/>
    <w:rsid w:val="007B2A24"/>
    <w:rsid w:val="007B2F83"/>
    <w:rsid w:val="007B31AB"/>
    <w:rsid w:val="007B3268"/>
    <w:rsid w:val="007B34D4"/>
    <w:rsid w:val="007B372A"/>
    <w:rsid w:val="007B37F1"/>
    <w:rsid w:val="007B3847"/>
    <w:rsid w:val="007B4184"/>
    <w:rsid w:val="007B42D3"/>
    <w:rsid w:val="007B46D9"/>
    <w:rsid w:val="007B49DC"/>
    <w:rsid w:val="007B4AB2"/>
    <w:rsid w:val="007B4DF6"/>
    <w:rsid w:val="007B61F1"/>
    <w:rsid w:val="007B6239"/>
    <w:rsid w:val="007B6564"/>
    <w:rsid w:val="007B6659"/>
    <w:rsid w:val="007B692D"/>
    <w:rsid w:val="007B6C39"/>
    <w:rsid w:val="007B6C67"/>
    <w:rsid w:val="007B7640"/>
    <w:rsid w:val="007B76AB"/>
    <w:rsid w:val="007B7808"/>
    <w:rsid w:val="007B79F5"/>
    <w:rsid w:val="007B7C38"/>
    <w:rsid w:val="007B7DBD"/>
    <w:rsid w:val="007B7F04"/>
    <w:rsid w:val="007C007D"/>
    <w:rsid w:val="007C00B8"/>
    <w:rsid w:val="007C021F"/>
    <w:rsid w:val="007C04B5"/>
    <w:rsid w:val="007C05D1"/>
    <w:rsid w:val="007C09EA"/>
    <w:rsid w:val="007C0DDB"/>
    <w:rsid w:val="007C0DFD"/>
    <w:rsid w:val="007C134E"/>
    <w:rsid w:val="007C1755"/>
    <w:rsid w:val="007C1A92"/>
    <w:rsid w:val="007C1E52"/>
    <w:rsid w:val="007C264B"/>
    <w:rsid w:val="007C266B"/>
    <w:rsid w:val="007C2758"/>
    <w:rsid w:val="007C27F4"/>
    <w:rsid w:val="007C2DF0"/>
    <w:rsid w:val="007C36B1"/>
    <w:rsid w:val="007C45D3"/>
    <w:rsid w:val="007C4876"/>
    <w:rsid w:val="007C50CF"/>
    <w:rsid w:val="007C54F2"/>
    <w:rsid w:val="007C597B"/>
    <w:rsid w:val="007C5A9A"/>
    <w:rsid w:val="007C615A"/>
    <w:rsid w:val="007C658D"/>
    <w:rsid w:val="007C6743"/>
    <w:rsid w:val="007C6827"/>
    <w:rsid w:val="007C69CF"/>
    <w:rsid w:val="007C7183"/>
    <w:rsid w:val="007C7250"/>
    <w:rsid w:val="007C733B"/>
    <w:rsid w:val="007C7492"/>
    <w:rsid w:val="007C760C"/>
    <w:rsid w:val="007C778C"/>
    <w:rsid w:val="007C7EEA"/>
    <w:rsid w:val="007D019C"/>
    <w:rsid w:val="007D01AD"/>
    <w:rsid w:val="007D02F6"/>
    <w:rsid w:val="007D08FD"/>
    <w:rsid w:val="007D0B53"/>
    <w:rsid w:val="007D0E9A"/>
    <w:rsid w:val="007D1341"/>
    <w:rsid w:val="007D13E0"/>
    <w:rsid w:val="007D14BA"/>
    <w:rsid w:val="007D1584"/>
    <w:rsid w:val="007D15A4"/>
    <w:rsid w:val="007D16D3"/>
    <w:rsid w:val="007D1765"/>
    <w:rsid w:val="007D1DFD"/>
    <w:rsid w:val="007D2044"/>
    <w:rsid w:val="007D22C9"/>
    <w:rsid w:val="007D24DD"/>
    <w:rsid w:val="007D327F"/>
    <w:rsid w:val="007D328F"/>
    <w:rsid w:val="007D3620"/>
    <w:rsid w:val="007D4CBA"/>
    <w:rsid w:val="007D4E6F"/>
    <w:rsid w:val="007D4F33"/>
    <w:rsid w:val="007D5160"/>
    <w:rsid w:val="007D554B"/>
    <w:rsid w:val="007D573E"/>
    <w:rsid w:val="007D5798"/>
    <w:rsid w:val="007D5E34"/>
    <w:rsid w:val="007D6326"/>
    <w:rsid w:val="007D63F7"/>
    <w:rsid w:val="007D6442"/>
    <w:rsid w:val="007D6559"/>
    <w:rsid w:val="007D65C7"/>
    <w:rsid w:val="007D6C87"/>
    <w:rsid w:val="007D6E31"/>
    <w:rsid w:val="007D71F1"/>
    <w:rsid w:val="007D726D"/>
    <w:rsid w:val="007D74D2"/>
    <w:rsid w:val="007D756E"/>
    <w:rsid w:val="007D7824"/>
    <w:rsid w:val="007D79B5"/>
    <w:rsid w:val="007D7EF4"/>
    <w:rsid w:val="007E000E"/>
    <w:rsid w:val="007E03EA"/>
    <w:rsid w:val="007E044C"/>
    <w:rsid w:val="007E09A0"/>
    <w:rsid w:val="007E0EDF"/>
    <w:rsid w:val="007E0F95"/>
    <w:rsid w:val="007E1110"/>
    <w:rsid w:val="007E14D9"/>
    <w:rsid w:val="007E1651"/>
    <w:rsid w:val="007E1975"/>
    <w:rsid w:val="007E1982"/>
    <w:rsid w:val="007E1C98"/>
    <w:rsid w:val="007E200F"/>
    <w:rsid w:val="007E2175"/>
    <w:rsid w:val="007E2301"/>
    <w:rsid w:val="007E2334"/>
    <w:rsid w:val="007E23BC"/>
    <w:rsid w:val="007E23CE"/>
    <w:rsid w:val="007E2CE7"/>
    <w:rsid w:val="007E315D"/>
    <w:rsid w:val="007E3C84"/>
    <w:rsid w:val="007E3D06"/>
    <w:rsid w:val="007E3FED"/>
    <w:rsid w:val="007E41AA"/>
    <w:rsid w:val="007E43D0"/>
    <w:rsid w:val="007E4772"/>
    <w:rsid w:val="007E480C"/>
    <w:rsid w:val="007E4C9C"/>
    <w:rsid w:val="007E4F00"/>
    <w:rsid w:val="007E5101"/>
    <w:rsid w:val="007E545B"/>
    <w:rsid w:val="007E54F8"/>
    <w:rsid w:val="007E57F8"/>
    <w:rsid w:val="007E5941"/>
    <w:rsid w:val="007E5987"/>
    <w:rsid w:val="007E5BD8"/>
    <w:rsid w:val="007E5DF9"/>
    <w:rsid w:val="007E5F9C"/>
    <w:rsid w:val="007E61B4"/>
    <w:rsid w:val="007E6276"/>
    <w:rsid w:val="007E6343"/>
    <w:rsid w:val="007E66FE"/>
    <w:rsid w:val="007E6747"/>
    <w:rsid w:val="007E67A2"/>
    <w:rsid w:val="007E7268"/>
    <w:rsid w:val="007E73B9"/>
    <w:rsid w:val="007E7559"/>
    <w:rsid w:val="007E755D"/>
    <w:rsid w:val="007E7602"/>
    <w:rsid w:val="007E7666"/>
    <w:rsid w:val="007E7A87"/>
    <w:rsid w:val="007E7BF9"/>
    <w:rsid w:val="007E7DD6"/>
    <w:rsid w:val="007E7FBE"/>
    <w:rsid w:val="007F02BC"/>
    <w:rsid w:val="007F0C04"/>
    <w:rsid w:val="007F0D0C"/>
    <w:rsid w:val="007F0DFB"/>
    <w:rsid w:val="007F0FAE"/>
    <w:rsid w:val="007F12EB"/>
    <w:rsid w:val="007F1C15"/>
    <w:rsid w:val="007F1D17"/>
    <w:rsid w:val="007F20D7"/>
    <w:rsid w:val="007F21EB"/>
    <w:rsid w:val="007F244B"/>
    <w:rsid w:val="007F27D9"/>
    <w:rsid w:val="007F27E1"/>
    <w:rsid w:val="007F2CC8"/>
    <w:rsid w:val="007F2E65"/>
    <w:rsid w:val="007F2F97"/>
    <w:rsid w:val="007F34D8"/>
    <w:rsid w:val="007F43BA"/>
    <w:rsid w:val="007F4565"/>
    <w:rsid w:val="007F45D1"/>
    <w:rsid w:val="007F4A81"/>
    <w:rsid w:val="007F4BCD"/>
    <w:rsid w:val="007F4D28"/>
    <w:rsid w:val="007F5780"/>
    <w:rsid w:val="007F57BC"/>
    <w:rsid w:val="007F5924"/>
    <w:rsid w:val="007F5F8B"/>
    <w:rsid w:val="007F64BE"/>
    <w:rsid w:val="007F692D"/>
    <w:rsid w:val="007F6C90"/>
    <w:rsid w:val="007F6CB1"/>
    <w:rsid w:val="007F6D9D"/>
    <w:rsid w:val="007F6DC3"/>
    <w:rsid w:val="007F6EA3"/>
    <w:rsid w:val="007F7084"/>
    <w:rsid w:val="007F71BB"/>
    <w:rsid w:val="007F72E4"/>
    <w:rsid w:val="007F7A3C"/>
    <w:rsid w:val="00800303"/>
    <w:rsid w:val="008006B4"/>
    <w:rsid w:val="00800A4C"/>
    <w:rsid w:val="008015B6"/>
    <w:rsid w:val="00801860"/>
    <w:rsid w:val="00801F89"/>
    <w:rsid w:val="008020A7"/>
    <w:rsid w:val="00802DE5"/>
    <w:rsid w:val="008030BD"/>
    <w:rsid w:val="00803D40"/>
    <w:rsid w:val="00803FD4"/>
    <w:rsid w:val="0080459D"/>
    <w:rsid w:val="0080481C"/>
    <w:rsid w:val="00804C54"/>
    <w:rsid w:val="00804E9F"/>
    <w:rsid w:val="008050C6"/>
    <w:rsid w:val="008056DD"/>
    <w:rsid w:val="00805854"/>
    <w:rsid w:val="00805990"/>
    <w:rsid w:val="00805C01"/>
    <w:rsid w:val="00806210"/>
    <w:rsid w:val="00806723"/>
    <w:rsid w:val="008069D7"/>
    <w:rsid w:val="00806A5F"/>
    <w:rsid w:val="00807F83"/>
    <w:rsid w:val="0081016C"/>
    <w:rsid w:val="00810270"/>
    <w:rsid w:val="00810540"/>
    <w:rsid w:val="0081070E"/>
    <w:rsid w:val="00810AB2"/>
    <w:rsid w:val="00810D98"/>
    <w:rsid w:val="00810E44"/>
    <w:rsid w:val="00810E4A"/>
    <w:rsid w:val="00810E8A"/>
    <w:rsid w:val="00810F4C"/>
    <w:rsid w:val="00810F51"/>
    <w:rsid w:val="0081104C"/>
    <w:rsid w:val="0081125C"/>
    <w:rsid w:val="00811533"/>
    <w:rsid w:val="00811749"/>
    <w:rsid w:val="008121F2"/>
    <w:rsid w:val="00812D16"/>
    <w:rsid w:val="008131C1"/>
    <w:rsid w:val="00813D15"/>
    <w:rsid w:val="00813DDE"/>
    <w:rsid w:val="008141DF"/>
    <w:rsid w:val="008143FE"/>
    <w:rsid w:val="0081445C"/>
    <w:rsid w:val="00814A2D"/>
    <w:rsid w:val="00814C1C"/>
    <w:rsid w:val="00814E8F"/>
    <w:rsid w:val="00815540"/>
    <w:rsid w:val="00815C6A"/>
    <w:rsid w:val="00815DBC"/>
    <w:rsid w:val="00816521"/>
    <w:rsid w:val="00816C51"/>
    <w:rsid w:val="00817104"/>
    <w:rsid w:val="00817C87"/>
    <w:rsid w:val="00820061"/>
    <w:rsid w:val="0082149A"/>
    <w:rsid w:val="00821865"/>
    <w:rsid w:val="0082199B"/>
    <w:rsid w:val="008219E8"/>
    <w:rsid w:val="00821B84"/>
    <w:rsid w:val="00821F01"/>
    <w:rsid w:val="00822154"/>
    <w:rsid w:val="00822290"/>
    <w:rsid w:val="008225EB"/>
    <w:rsid w:val="00822858"/>
    <w:rsid w:val="00822A87"/>
    <w:rsid w:val="00822B69"/>
    <w:rsid w:val="00822BCA"/>
    <w:rsid w:val="00822E69"/>
    <w:rsid w:val="00822F57"/>
    <w:rsid w:val="00822F7C"/>
    <w:rsid w:val="00822FDA"/>
    <w:rsid w:val="0082327D"/>
    <w:rsid w:val="00823895"/>
    <w:rsid w:val="008241DA"/>
    <w:rsid w:val="0082433D"/>
    <w:rsid w:val="00824415"/>
    <w:rsid w:val="008246CB"/>
    <w:rsid w:val="00824A7F"/>
    <w:rsid w:val="00824E5F"/>
    <w:rsid w:val="008252AF"/>
    <w:rsid w:val="00825458"/>
    <w:rsid w:val="00826509"/>
    <w:rsid w:val="008272A9"/>
    <w:rsid w:val="008272BB"/>
    <w:rsid w:val="008301FA"/>
    <w:rsid w:val="00830957"/>
    <w:rsid w:val="00831336"/>
    <w:rsid w:val="00832005"/>
    <w:rsid w:val="0083213A"/>
    <w:rsid w:val="008322DF"/>
    <w:rsid w:val="008324E0"/>
    <w:rsid w:val="00832976"/>
    <w:rsid w:val="00832D23"/>
    <w:rsid w:val="00832E9B"/>
    <w:rsid w:val="00833144"/>
    <w:rsid w:val="008332CE"/>
    <w:rsid w:val="00833359"/>
    <w:rsid w:val="0083348E"/>
    <w:rsid w:val="0083354D"/>
    <w:rsid w:val="00833640"/>
    <w:rsid w:val="00833A00"/>
    <w:rsid w:val="008341B3"/>
    <w:rsid w:val="008346F2"/>
    <w:rsid w:val="008347E9"/>
    <w:rsid w:val="0083543C"/>
    <w:rsid w:val="0083561B"/>
    <w:rsid w:val="00835A2D"/>
    <w:rsid w:val="00835C4F"/>
    <w:rsid w:val="00835CEA"/>
    <w:rsid w:val="00835FD3"/>
    <w:rsid w:val="00835FFE"/>
    <w:rsid w:val="00836584"/>
    <w:rsid w:val="0083670A"/>
    <w:rsid w:val="00836DFF"/>
    <w:rsid w:val="00837260"/>
    <w:rsid w:val="00837524"/>
    <w:rsid w:val="00837D78"/>
    <w:rsid w:val="00837DED"/>
    <w:rsid w:val="008402BC"/>
    <w:rsid w:val="008403AE"/>
    <w:rsid w:val="00840C51"/>
    <w:rsid w:val="00840C9A"/>
    <w:rsid w:val="00840D79"/>
    <w:rsid w:val="008414A0"/>
    <w:rsid w:val="008414DA"/>
    <w:rsid w:val="008416E1"/>
    <w:rsid w:val="0084173F"/>
    <w:rsid w:val="00841A8B"/>
    <w:rsid w:val="008424C2"/>
    <w:rsid w:val="00842548"/>
    <w:rsid w:val="008427F4"/>
    <w:rsid w:val="00842884"/>
    <w:rsid w:val="008428B8"/>
    <w:rsid w:val="00842A21"/>
    <w:rsid w:val="00842A30"/>
    <w:rsid w:val="00842B60"/>
    <w:rsid w:val="00842E1C"/>
    <w:rsid w:val="0084362B"/>
    <w:rsid w:val="008436D9"/>
    <w:rsid w:val="008437C3"/>
    <w:rsid w:val="0084413F"/>
    <w:rsid w:val="008441B4"/>
    <w:rsid w:val="00844340"/>
    <w:rsid w:val="00844383"/>
    <w:rsid w:val="008448FA"/>
    <w:rsid w:val="00844BC4"/>
    <w:rsid w:val="00844CB4"/>
    <w:rsid w:val="00844F2A"/>
    <w:rsid w:val="008450A4"/>
    <w:rsid w:val="00845475"/>
    <w:rsid w:val="00845BFE"/>
    <w:rsid w:val="00845DAD"/>
    <w:rsid w:val="008462A0"/>
    <w:rsid w:val="0084634A"/>
    <w:rsid w:val="00846628"/>
    <w:rsid w:val="00846752"/>
    <w:rsid w:val="00846CAC"/>
    <w:rsid w:val="00846CB7"/>
    <w:rsid w:val="00846CFB"/>
    <w:rsid w:val="00847015"/>
    <w:rsid w:val="00847197"/>
    <w:rsid w:val="00847318"/>
    <w:rsid w:val="00847650"/>
    <w:rsid w:val="00847A1B"/>
    <w:rsid w:val="00847AEA"/>
    <w:rsid w:val="00850C0E"/>
    <w:rsid w:val="00850ECE"/>
    <w:rsid w:val="008511BA"/>
    <w:rsid w:val="00851377"/>
    <w:rsid w:val="008515EB"/>
    <w:rsid w:val="008524BF"/>
    <w:rsid w:val="008525EC"/>
    <w:rsid w:val="0085297B"/>
    <w:rsid w:val="00852DE8"/>
    <w:rsid w:val="008530BB"/>
    <w:rsid w:val="0085310A"/>
    <w:rsid w:val="008531B5"/>
    <w:rsid w:val="0085324A"/>
    <w:rsid w:val="008532C6"/>
    <w:rsid w:val="00853B75"/>
    <w:rsid w:val="00853F76"/>
    <w:rsid w:val="008540EA"/>
    <w:rsid w:val="008542BA"/>
    <w:rsid w:val="008542E2"/>
    <w:rsid w:val="00854317"/>
    <w:rsid w:val="0085437C"/>
    <w:rsid w:val="00854381"/>
    <w:rsid w:val="00854810"/>
    <w:rsid w:val="00854B2F"/>
    <w:rsid w:val="00854D01"/>
    <w:rsid w:val="0085510A"/>
    <w:rsid w:val="00855481"/>
    <w:rsid w:val="008554EF"/>
    <w:rsid w:val="008554FC"/>
    <w:rsid w:val="0085565A"/>
    <w:rsid w:val="00855E1A"/>
    <w:rsid w:val="00856354"/>
    <w:rsid w:val="00856525"/>
    <w:rsid w:val="008568E1"/>
    <w:rsid w:val="00856BE9"/>
    <w:rsid w:val="00856E09"/>
    <w:rsid w:val="008574B0"/>
    <w:rsid w:val="008578F8"/>
    <w:rsid w:val="0086030F"/>
    <w:rsid w:val="00860546"/>
    <w:rsid w:val="00860566"/>
    <w:rsid w:val="00860600"/>
    <w:rsid w:val="008611D7"/>
    <w:rsid w:val="0086129A"/>
    <w:rsid w:val="008612DA"/>
    <w:rsid w:val="008615ED"/>
    <w:rsid w:val="0086165C"/>
    <w:rsid w:val="00861B26"/>
    <w:rsid w:val="00861E52"/>
    <w:rsid w:val="008622E1"/>
    <w:rsid w:val="00862EED"/>
    <w:rsid w:val="008630CC"/>
    <w:rsid w:val="008634BC"/>
    <w:rsid w:val="0086351F"/>
    <w:rsid w:val="00863BB4"/>
    <w:rsid w:val="00863EEE"/>
    <w:rsid w:val="008643FC"/>
    <w:rsid w:val="00864771"/>
    <w:rsid w:val="008649B9"/>
    <w:rsid w:val="00864FDB"/>
    <w:rsid w:val="00864FDE"/>
    <w:rsid w:val="0086521B"/>
    <w:rsid w:val="00865E20"/>
    <w:rsid w:val="00866812"/>
    <w:rsid w:val="0086688F"/>
    <w:rsid w:val="00866A6D"/>
    <w:rsid w:val="00866C59"/>
    <w:rsid w:val="00866C6B"/>
    <w:rsid w:val="008672C7"/>
    <w:rsid w:val="0086784F"/>
    <w:rsid w:val="00867976"/>
    <w:rsid w:val="00867ACD"/>
    <w:rsid w:val="00870394"/>
    <w:rsid w:val="008706E9"/>
    <w:rsid w:val="0087073B"/>
    <w:rsid w:val="0087076D"/>
    <w:rsid w:val="0087084B"/>
    <w:rsid w:val="00870953"/>
    <w:rsid w:val="00870981"/>
    <w:rsid w:val="00870CBE"/>
    <w:rsid w:val="00870E7D"/>
    <w:rsid w:val="00871137"/>
    <w:rsid w:val="008712DA"/>
    <w:rsid w:val="00871303"/>
    <w:rsid w:val="00871656"/>
    <w:rsid w:val="00871A35"/>
    <w:rsid w:val="00871D38"/>
    <w:rsid w:val="00871F5C"/>
    <w:rsid w:val="00872102"/>
    <w:rsid w:val="008723BC"/>
    <w:rsid w:val="008724BA"/>
    <w:rsid w:val="00872561"/>
    <w:rsid w:val="00873441"/>
    <w:rsid w:val="00873967"/>
    <w:rsid w:val="00873A28"/>
    <w:rsid w:val="00873C7D"/>
    <w:rsid w:val="008743BB"/>
    <w:rsid w:val="00874960"/>
    <w:rsid w:val="00874B92"/>
    <w:rsid w:val="00874C4B"/>
    <w:rsid w:val="00874CD5"/>
    <w:rsid w:val="00874DB3"/>
    <w:rsid w:val="0087548B"/>
    <w:rsid w:val="008759D5"/>
    <w:rsid w:val="00875DAB"/>
    <w:rsid w:val="00875E35"/>
    <w:rsid w:val="00876B18"/>
    <w:rsid w:val="00876B83"/>
    <w:rsid w:val="00876F4F"/>
    <w:rsid w:val="008770D4"/>
    <w:rsid w:val="00877108"/>
    <w:rsid w:val="008774FD"/>
    <w:rsid w:val="008775FD"/>
    <w:rsid w:val="00877B98"/>
    <w:rsid w:val="008800E5"/>
    <w:rsid w:val="008807F9"/>
    <w:rsid w:val="008807FE"/>
    <w:rsid w:val="0088104C"/>
    <w:rsid w:val="0088127F"/>
    <w:rsid w:val="00881282"/>
    <w:rsid w:val="0088135F"/>
    <w:rsid w:val="008815EF"/>
    <w:rsid w:val="008823B3"/>
    <w:rsid w:val="00882559"/>
    <w:rsid w:val="00882658"/>
    <w:rsid w:val="0088299C"/>
    <w:rsid w:val="00882C54"/>
    <w:rsid w:val="00882D46"/>
    <w:rsid w:val="008830A9"/>
    <w:rsid w:val="00883301"/>
    <w:rsid w:val="0088330D"/>
    <w:rsid w:val="00883832"/>
    <w:rsid w:val="008839FF"/>
    <w:rsid w:val="00883ED5"/>
    <w:rsid w:val="00883FAE"/>
    <w:rsid w:val="00884A43"/>
    <w:rsid w:val="00884C14"/>
    <w:rsid w:val="00884EC7"/>
    <w:rsid w:val="00884F18"/>
    <w:rsid w:val="00885273"/>
    <w:rsid w:val="00885616"/>
    <w:rsid w:val="00885EDD"/>
    <w:rsid w:val="00885F2C"/>
    <w:rsid w:val="00886386"/>
    <w:rsid w:val="0088682F"/>
    <w:rsid w:val="00886CE4"/>
    <w:rsid w:val="0088701C"/>
    <w:rsid w:val="00887132"/>
    <w:rsid w:val="00887747"/>
    <w:rsid w:val="00887C7F"/>
    <w:rsid w:val="0089023D"/>
    <w:rsid w:val="0089050F"/>
    <w:rsid w:val="008906C4"/>
    <w:rsid w:val="00890823"/>
    <w:rsid w:val="00890915"/>
    <w:rsid w:val="0089098F"/>
    <w:rsid w:val="00890DF2"/>
    <w:rsid w:val="00890E6C"/>
    <w:rsid w:val="008911BF"/>
    <w:rsid w:val="00891339"/>
    <w:rsid w:val="008913A2"/>
    <w:rsid w:val="008915F7"/>
    <w:rsid w:val="00891726"/>
    <w:rsid w:val="008917D6"/>
    <w:rsid w:val="00891AAE"/>
    <w:rsid w:val="00891C27"/>
    <w:rsid w:val="00891F95"/>
    <w:rsid w:val="00891FE9"/>
    <w:rsid w:val="00892459"/>
    <w:rsid w:val="008926B5"/>
    <w:rsid w:val="00892801"/>
    <w:rsid w:val="00892825"/>
    <w:rsid w:val="008929AA"/>
    <w:rsid w:val="00892AA5"/>
    <w:rsid w:val="00892BC7"/>
    <w:rsid w:val="00893113"/>
    <w:rsid w:val="008932D4"/>
    <w:rsid w:val="00893670"/>
    <w:rsid w:val="008936BC"/>
    <w:rsid w:val="00893937"/>
    <w:rsid w:val="00893BE8"/>
    <w:rsid w:val="00894267"/>
    <w:rsid w:val="00894511"/>
    <w:rsid w:val="008946E3"/>
    <w:rsid w:val="0089499B"/>
    <w:rsid w:val="00894A32"/>
    <w:rsid w:val="00894ACA"/>
    <w:rsid w:val="00894D51"/>
    <w:rsid w:val="00894EC5"/>
    <w:rsid w:val="00894EEB"/>
    <w:rsid w:val="0089518C"/>
    <w:rsid w:val="00895213"/>
    <w:rsid w:val="0089576D"/>
    <w:rsid w:val="00895926"/>
    <w:rsid w:val="0089595D"/>
    <w:rsid w:val="00896238"/>
    <w:rsid w:val="0089629B"/>
    <w:rsid w:val="00896658"/>
    <w:rsid w:val="008967B5"/>
    <w:rsid w:val="00897069"/>
    <w:rsid w:val="00897399"/>
    <w:rsid w:val="008974B6"/>
    <w:rsid w:val="00897B3F"/>
    <w:rsid w:val="00897B89"/>
    <w:rsid w:val="00897D36"/>
    <w:rsid w:val="00897EA0"/>
    <w:rsid w:val="008A003E"/>
    <w:rsid w:val="008A03AC"/>
    <w:rsid w:val="008A0829"/>
    <w:rsid w:val="008A0AEE"/>
    <w:rsid w:val="008A0ECA"/>
    <w:rsid w:val="008A1008"/>
    <w:rsid w:val="008A103D"/>
    <w:rsid w:val="008A127C"/>
    <w:rsid w:val="008A18A4"/>
    <w:rsid w:val="008A1E0D"/>
    <w:rsid w:val="008A23D7"/>
    <w:rsid w:val="008A2550"/>
    <w:rsid w:val="008A305C"/>
    <w:rsid w:val="008A3206"/>
    <w:rsid w:val="008A345A"/>
    <w:rsid w:val="008A35CC"/>
    <w:rsid w:val="008A375D"/>
    <w:rsid w:val="008A3842"/>
    <w:rsid w:val="008A3869"/>
    <w:rsid w:val="008A3DB9"/>
    <w:rsid w:val="008A4419"/>
    <w:rsid w:val="008A50F5"/>
    <w:rsid w:val="008A54F1"/>
    <w:rsid w:val="008A63D4"/>
    <w:rsid w:val="008A643E"/>
    <w:rsid w:val="008A651D"/>
    <w:rsid w:val="008A672E"/>
    <w:rsid w:val="008A6938"/>
    <w:rsid w:val="008A6A5C"/>
    <w:rsid w:val="008A6F71"/>
    <w:rsid w:val="008A71C2"/>
    <w:rsid w:val="008A7288"/>
    <w:rsid w:val="008A7316"/>
    <w:rsid w:val="008A770E"/>
    <w:rsid w:val="008A7936"/>
    <w:rsid w:val="008A7E8C"/>
    <w:rsid w:val="008B0087"/>
    <w:rsid w:val="008B0167"/>
    <w:rsid w:val="008B0B44"/>
    <w:rsid w:val="008B0CE9"/>
    <w:rsid w:val="008B1217"/>
    <w:rsid w:val="008B192B"/>
    <w:rsid w:val="008B1CA1"/>
    <w:rsid w:val="008B1CB4"/>
    <w:rsid w:val="008B1E80"/>
    <w:rsid w:val="008B2166"/>
    <w:rsid w:val="008B23E0"/>
    <w:rsid w:val="008B243B"/>
    <w:rsid w:val="008B3752"/>
    <w:rsid w:val="008B3D82"/>
    <w:rsid w:val="008B3F32"/>
    <w:rsid w:val="008B414C"/>
    <w:rsid w:val="008B439C"/>
    <w:rsid w:val="008B4A1C"/>
    <w:rsid w:val="008B500A"/>
    <w:rsid w:val="008B55DA"/>
    <w:rsid w:val="008B58E8"/>
    <w:rsid w:val="008B62D6"/>
    <w:rsid w:val="008B6BD0"/>
    <w:rsid w:val="008B6BE4"/>
    <w:rsid w:val="008B6ED6"/>
    <w:rsid w:val="008B78DB"/>
    <w:rsid w:val="008B7A3A"/>
    <w:rsid w:val="008B7CBB"/>
    <w:rsid w:val="008B7E6F"/>
    <w:rsid w:val="008C020D"/>
    <w:rsid w:val="008C090B"/>
    <w:rsid w:val="008C09C1"/>
    <w:rsid w:val="008C0B79"/>
    <w:rsid w:val="008C0DC2"/>
    <w:rsid w:val="008C0E23"/>
    <w:rsid w:val="008C11B9"/>
    <w:rsid w:val="008C12BA"/>
    <w:rsid w:val="008C1610"/>
    <w:rsid w:val="008C1B67"/>
    <w:rsid w:val="008C1D2E"/>
    <w:rsid w:val="008C20C8"/>
    <w:rsid w:val="008C20E5"/>
    <w:rsid w:val="008C2152"/>
    <w:rsid w:val="008C21B6"/>
    <w:rsid w:val="008C2649"/>
    <w:rsid w:val="008C296E"/>
    <w:rsid w:val="008C2A27"/>
    <w:rsid w:val="008C2C8F"/>
    <w:rsid w:val="008C2E19"/>
    <w:rsid w:val="008C2F1E"/>
    <w:rsid w:val="008C30E5"/>
    <w:rsid w:val="008C3210"/>
    <w:rsid w:val="008C32F2"/>
    <w:rsid w:val="008C36D2"/>
    <w:rsid w:val="008C3858"/>
    <w:rsid w:val="008C3B5B"/>
    <w:rsid w:val="008C409F"/>
    <w:rsid w:val="008C4610"/>
    <w:rsid w:val="008C4AE4"/>
    <w:rsid w:val="008C4C33"/>
    <w:rsid w:val="008C5765"/>
    <w:rsid w:val="008C5CB4"/>
    <w:rsid w:val="008C602D"/>
    <w:rsid w:val="008C6217"/>
    <w:rsid w:val="008C6428"/>
    <w:rsid w:val="008C675D"/>
    <w:rsid w:val="008C6BCC"/>
    <w:rsid w:val="008C6F95"/>
    <w:rsid w:val="008C72E3"/>
    <w:rsid w:val="008C7364"/>
    <w:rsid w:val="008C7843"/>
    <w:rsid w:val="008C7E3F"/>
    <w:rsid w:val="008C7EA4"/>
    <w:rsid w:val="008D01EA"/>
    <w:rsid w:val="008D0937"/>
    <w:rsid w:val="008D098D"/>
    <w:rsid w:val="008D0A24"/>
    <w:rsid w:val="008D0C28"/>
    <w:rsid w:val="008D10B9"/>
    <w:rsid w:val="008D1294"/>
    <w:rsid w:val="008D135A"/>
    <w:rsid w:val="008D1470"/>
    <w:rsid w:val="008D1592"/>
    <w:rsid w:val="008D1839"/>
    <w:rsid w:val="008D1BD7"/>
    <w:rsid w:val="008D1D44"/>
    <w:rsid w:val="008D1D4C"/>
    <w:rsid w:val="008D1F0F"/>
    <w:rsid w:val="008D20DF"/>
    <w:rsid w:val="008D2205"/>
    <w:rsid w:val="008D2331"/>
    <w:rsid w:val="008D289B"/>
    <w:rsid w:val="008D2A4B"/>
    <w:rsid w:val="008D2D40"/>
    <w:rsid w:val="008D303E"/>
    <w:rsid w:val="008D3171"/>
    <w:rsid w:val="008D347F"/>
    <w:rsid w:val="008D35AD"/>
    <w:rsid w:val="008D36CD"/>
    <w:rsid w:val="008D3A78"/>
    <w:rsid w:val="008D3C51"/>
    <w:rsid w:val="008D3F4B"/>
    <w:rsid w:val="008D4266"/>
    <w:rsid w:val="008D4380"/>
    <w:rsid w:val="008D43E5"/>
    <w:rsid w:val="008D4528"/>
    <w:rsid w:val="008D48D1"/>
    <w:rsid w:val="008D490F"/>
    <w:rsid w:val="008D4B0C"/>
    <w:rsid w:val="008D50B9"/>
    <w:rsid w:val="008D51F1"/>
    <w:rsid w:val="008D5784"/>
    <w:rsid w:val="008D5919"/>
    <w:rsid w:val="008D5ACE"/>
    <w:rsid w:val="008D5FA6"/>
    <w:rsid w:val="008D6238"/>
    <w:rsid w:val="008D6467"/>
    <w:rsid w:val="008D6BE8"/>
    <w:rsid w:val="008D7089"/>
    <w:rsid w:val="008D718D"/>
    <w:rsid w:val="008D72E9"/>
    <w:rsid w:val="008D7876"/>
    <w:rsid w:val="008D78A6"/>
    <w:rsid w:val="008D7987"/>
    <w:rsid w:val="008D7A1F"/>
    <w:rsid w:val="008D7A7A"/>
    <w:rsid w:val="008D7D5D"/>
    <w:rsid w:val="008D7FC7"/>
    <w:rsid w:val="008E0360"/>
    <w:rsid w:val="008E1CE7"/>
    <w:rsid w:val="008E1DED"/>
    <w:rsid w:val="008E1DF1"/>
    <w:rsid w:val="008E22A7"/>
    <w:rsid w:val="008E2351"/>
    <w:rsid w:val="008E25B6"/>
    <w:rsid w:val="008E27E9"/>
    <w:rsid w:val="008E2EA3"/>
    <w:rsid w:val="008E30B9"/>
    <w:rsid w:val="008E3317"/>
    <w:rsid w:val="008E3703"/>
    <w:rsid w:val="008E38B5"/>
    <w:rsid w:val="008E3950"/>
    <w:rsid w:val="008E3990"/>
    <w:rsid w:val="008E3D5E"/>
    <w:rsid w:val="008E42DE"/>
    <w:rsid w:val="008E4358"/>
    <w:rsid w:val="008E475F"/>
    <w:rsid w:val="008E485A"/>
    <w:rsid w:val="008E4914"/>
    <w:rsid w:val="008E4921"/>
    <w:rsid w:val="008E49B2"/>
    <w:rsid w:val="008E4CF1"/>
    <w:rsid w:val="008E4D13"/>
    <w:rsid w:val="008E5027"/>
    <w:rsid w:val="008E5095"/>
    <w:rsid w:val="008E5510"/>
    <w:rsid w:val="008E59AF"/>
    <w:rsid w:val="008E5D63"/>
    <w:rsid w:val="008E5E87"/>
    <w:rsid w:val="008E61F2"/>
    <w:rsid w:val="008E62D0"/>
    <w:rsid w:val="008E66D5"/>
    <w:rsid w:val="008E6AF8"/>
    <w:rsid w:val="008E6BC0"/>
    <w:rsid w:val="008E6EBA"/>
    <w:rsid w:val="008E74A0"/>
    <w:rsid w:val="008E750E"/>
    <w:rsid w:val="008E77EB"/>
    <w:rsid w:val="008F067F"/>
    <w:rsid w:val="008F0714"/>
    <w:rsid w:val="008F0B0A"/>
    <w:rsid w:val="008F0D2A"/>
    <w:rsid w:val="008F1257"/>
    <w:rsid w:val="008F1335"/>
    <w:rsid w:val="008F1D25"/>
    <w:rsid w:val="008F1E4E"/>
    <w:rsid w:val="008F23C7"/>
    <w:rsid w:val="008F2C49"/>
    <w:rsid w:val="008F30A8"/>
    <w:rsid w:val="008F32D0"/>
    <w:rsid w:val="008F3341"/>
    <w:rsid w:val="008F3582"/>
    <w:rsid w:val="008F36F0"/>
    <w:rsid w:val="008F4140"/>
    <w:rsid w:val="008F45B2"/>
    <w:rsid w:val="008F4738"/>
    <w:rsid w:val="008F48CA"/>
    <w:rsid w:val="008F4E75"/>
    <w:rsid w:val="008F5E8A"/>
    <w:rsid w:val="008F62B0"/>
    <w:rsid w:val="008F6453"/>
    <w:rsid w:val="008F6528"/>
    <w:rsid w:val="008F66BC"/>
    <w:rsid w:val="008F6907"/>
    <w:rsid w:val="008F7031"/>
    <w:rsid w:val="008F7182"/>
    <w:rsid w:val="008F71A6"/>
    <w:rsid w:val="008F78CC"/>
    <w:rsid w:val="008F7CFF"/>
    <w:rsid w:val="008F7ED1"/>
    <w:rsid w:val="008F7F3B"/>
    <w:rsid w:val="00900332"/>
    <w:rsid w:val="00900BD7"/>
    <w:rsid w:val="00901757"/>
    <w:rsid w:val="00901A5E"/>
    <w:rsid w:val="00901B46"/>
    <w:rsid w:val="00901C56"/>
    <w:rsid w:val="00901C8D"/>
    <w:rsid w:val="00901F35"/>
    <w:rsid w:val="0090206C"/>
    <w:rsid w:val="00902497"/>
    <w:rsid w:val="0090287D"/>
    <w:rsid w:val="0090289E"/>
    <w:rsid w:val="0090296B"/>
    <w:rsid w:val="00902C50"/>
    <w:rsid w:val="00903816"/>
    <w:rsid w:val="00903A17"/>
    <w:rsid w:val="00904521"/>
    <w:rsid w:val="009046B1"/>
    <w:rsid w:val="00904A12"/>
    <w:rsid w:val="00904A4D"/>
    <w:rsid w:val="00904A98"/>
    <w:rsid w:val="009050D7"/>
    <w:rsid w:val="009051F5"/>
    <w:rsid w:val="009055D8"/>
    <w:rsid w:val="00905643"/>
    <w:rsid w:val="00905738"/>
    <w:rsid w:val="00905BD4"/>
    <w:rsid w:val="00905CC2"/>
    <w:rsid w:val="00905D4D"/>
    <w:rsid w:val="00905EE9"/>
    <w:rsid w:val="009065F4"/>
    <w:rsid w:val="00906636"/>
    <w:rsid w:val="009066D2"/>
    <w:rsid w:val="009067C8"/>
    <w:rsid w:val="00906CA3"/>
    <w:rsid w:val="00906D04"/>
    <w:rsid w:val="00906F9E"/>
    <w:rsid w:val="009075A7"/>
    <w:rsid w:val="009076A4"/>
    <w:rsid w:val="00907DFB"/>
    <w:rsid w:val="00910232"/>
    <w:rsid w:val="0091030D"/>
    <w:rsid w:val="00910624"/>
    <w:rsid w:val="00910FBA"/>
    <w:rsid w:val="009115C8"/>
    <w:rsid w:val="0091191D"/>
    <w:rsid w:val="009119E9"/>
    <w:rsid w:val="00911CD5"/>
    <w:rsid w:val="00911D39"/>
    <w:rsid w:val="009121FB"/>
    <w:rsid w:val="0091237C"/>
    <w:rsid w:val="0091239E"/>
    <w:rsid w:val="009124F7"/>
    <w:rsid w:val="00912866"/>
    <w:rsid w:val="00912B9F"/>
    <w:rsid w:val="00913A67"/>
    <w:rsid w:val="00913B99"/>
    <w:rsid w:val="00913BA2"/>
    <w:rsid w:val="00913DA8"/>
    <w:rsid w:val="00913E8D"/>
    <w:rsid w:val="00914067"/>
    <w:rsid w:val="00914551"/>
    <w:rsid w:val="009146E2"/>
    <w:rsid w:val="0091476C"/>
    <w:rsid w:val="00914804"/>
    <w:rsid w:val="00914C29"/>
    <w:rsid w:val="0091510C"/>
    <w:rsid w:val="0091511B"/>
    <w:rsid w:val="0091537D"/>
    <w:rsid w:val="00915BC2"/>
    <w:rsid w:val="009160CC"/>
    <w:rsid w:val="009164EC"/>
    <w:rsid w:val="00916C56"/>
    <w:rsid w:val="00916CFC"/>
    <w:rsid w:val="0091769C"/>
    <w:rsid w:val="009177DF"/>
    <w:rsid w:val="0091794D"/>
    <w:rsid w:val="009179DF"/>
    <w:rsid w:val="009179E1"/>
    <w:rsid w:val="00917B18"/>
    <w:rsid w:val="00917B2B"/>
    <w:rsid w:val="00917BE2"/>
    <w:rsid w:val="00917C0F"/>
    <w:rsid w:val="0092014D"/>
    <w:rsid w:val="0092040E"/>
    <w:rsid w:val="009206BF"/>
    <w:rsid w:val="00920A22"/>
    <w:rsid w:val="00920C6C"/>
    <w:rsid w:val="00920E64"/>
    <w:rsid w:val="00920F2C"/>
    <w:rsid w:val="00921074"/>
    <w:rsid w:val="009211A0"/>
    <w:rsid w:val="00921234"/>
    <w:rsid w:val="00921897"/>
    <w:rsid w:val="00921C6D"/>
    <w:rsid w:val="00921D6D"/>
    <w:rsid w:val="009227D9"/>
    <w:rsid w:val="009229CB"/>
    <w:rsid w:val="009230DE"/>
    <w:rsid w:val="00923370"/>
    <w:rsid w:val="0092352D"/>
    <w:rsid w:val="00923964"/>
    <w:rsid w:val="00923BB4"/>
    <w:rsid w:val="00923C44"/>
    <w:rsid w:val="00924048"/>
    <w:rsid w:val="00924247"/>
    <w:rsid w:val="009242CD"/>
    <w:rsid w:val="009247A4"/>
    <w:rsid w:val="00924EDC"/>
    <w:rsid w:val="0092507E"/>
    <w:rsid w:val="0092547F"/>
    <w:rsid w:val="009261DD"/>
    <w:rsid w:val="009263DE"/>
    <w:rsid w:val="009265DF"/>
    <w:rsid w:val="00927791"/>
    <w:rsid w:val="00930518"/>
    <w:rsid w:val="00930607"/>
    <w:rsid w:val="0093098D"/>
    <w:rsid w:val="00930D0A"/>
    <w:rsid w:val="00931031"/>
    <w:rsid w:val="009312E4"/>
    <w:rsid w:val="00931C48"/>
    <w:rsid w:val="00931D52"/>
    <w:rsid w:val="00932050"/>
    <w:rsid w:val="009321B7"/>
    <w:rsid w:val="009324DF"/>
    <w:rsid w:val="009325B2"/>
    <w:rsid w:val="009328B9"/>
    <w:rsid w:val="00932942"/>
    <w:rsid w:val="009329BA"/>
    <w:rsid w:val="0093304D"/>
    <w:rsid w:val="00933EC4"/>
    <w:rsid w:val="00934356"/>
    <w:rsid w:val="00934425"/>
    <w:rsid w:val="00934711"/>
    <w:rsid w:val="00934863"/>
    <w:rsid w:val="00934D2F"/>
    <w:rsid w:val="00934E35"/>
    <w:rsid w:val="00934E99"/>
    <w:rsid w:val="00935B24"/>
    <w:rsid w:val="00935FA2"/>
    <w:rsid w:val="00935FD1"/>
    <w:rsid w:val="00935FE5"/>
    <w:rsid w:val="009361B6"/>
    <w:rsid w:val="00936518"/>
    <w:rsid w:val="00936939"/>
    <w:rsid w:val="009373EF"/>
    <w:rsid w:val="009373F7"/>
    <w:rsid w:val="009375E9"/>
    <w:rsid w:val="00937AA9"/>
    <w:rsid w:val="0094009B"/>
    <w:rsid w:val="009403B9"/>
    <w:rsid w:val="009403D2"/>
    <w:rsid w:val="009403EC"/>
    <w:rsid w:val="0094053B"/>
    <w:rsid w:val="009407AC"/>
    <w:rsid w:val="0094105A"/>
    <w:rsid w:val="00941403"/>
    <w:rsid w:val="0094144F"/>
    <w:rsid w:val="00941942"/>
    <w:rsid w:val="009419E5"/>
    <w:rsid w:val="00941B0D"/>
    <w:rsid w:val="00941D1C"/>
    <w:rsid w:val="00942040"/>
    <w:rsid w:val="00942077"/>
    <w:rsid w:val="00942190"/>
    <w:rsid w:val="009422C1"/>
    <w:rsid w:val="0094254F"/>
    <w:rsid w:val="009427E0"/>
    <w:rsid w:val="0094285B"/>
    <w:rsid w:val="00942C9F"/>
    <w:rsid w:val="0094306D"/>
    <w:rsid w:val="00943113"/>
    <w:rsid w:val="00943725"/>
    <w:rsid w:val="00943C41"/>
    <w:rsid w:val="00943D7E"/>
    <w:rsid w:val="00943E1B"/>
    <w:rsid w:val="00943E4C"/>
    <w:rsid w:val="00943F98"/>
    <w:rsid w:val="00944202"/>
    <w:rsid w:val="00944212"/>
    <w:rsid w:val="0094492D"/>
    <w:rsid w:val="00944ABC"/>
    <w:rsid w:val="00944D2B"/>
    <w:rsid w:val="00945631"/>
    <w:rsid w:val="00945732"/>
    <w:rsid w:val="009457E6"/>
    <w:rsid w:val="009458EE"/>
    <w:rsid w:val="00945D4B"/>
    <w:rsid w:val="00946163"/>
    <w:rsid w:val="0094704B"/>
    <w:rsid w:val="00947473"/>
    <w:rsid w:val="00947549"/>
    <w:rsid w:val="00947CF3"/>
    <w:rsid w:val="00950003"/>
    <w:rsid w:val="009506A2"/>
    <w:rsid w:val="00950C3F"/>
    <w:rsid w:val="00950C41"/>
    <w:rsid w:val="00951517"/>
    <w:rsid w:val="00951BE8"/>
    <w:rsid w:val="009522B0"/>
    <w:rsid w:val="009533F0"/>
    <w:rsid w:val="009534B8"/>
    <w:rsid w:val="00953A16"/>
    <w:rsid w:val="0095420E"/>
    <w:rsid w:val="009542B5"/>
    <w:rsid w:val="009544ED"/>
    <w:rsid w:val="009546E7"/>
    <w:rsid w:val="0095523F"/>
    <w:rsid w:val="009553D6"/>
    <w:rsid w:val="00955DBE"/>
    <w:rsid w:val="00955F3B"/>
    <w:rsid w:val="00955F5E"/>
    <w:rsid w:val="00956144"/>
    <w:rsid w:val="00956233"/>
    <w:rsid w:val="00956B74"/>
    <w:rsid w:val="00956CA2"/>
    <w:rsid w:val="0095782C"/>
    <w:rsid w:val="0095793C"/>
    <w:rsid w:val="00960BD2"/>
    <w:rsid w:val="00960D27"/>
    <w:rsid w:val="00960D99"/>
    <w:rsid w:val="00960F9F"/>
    <w:rsid w:val="00960FBC"/>
    <w:rsid w:val="0096111E"/>
    <w:rsid w:val="00961125"/>
    <w:rsid w:val="0096161F"/>
    <w:rsid w:val="009623D8"/>
    <w:rsid w:val="009624B9"/>
    <w:rsid w:val="00962CE1"/>
    <w:rsid w:val="00962CE5"/>
    <w:rsid w:val="00962F49"/>
    <w:rsid w:val="00963362"/>
    <w:rsid w:val="00963384"/>
    <w:rsid w:val="00963876"/>
    <w:rsid w:val="009638EA"/>
    <w:rsid w:val="00963BD1"/>
    <w:rsid w:val="00963EF0"/>
    <w:rsid w:val="009646AC"/>
    <w:rsid w:val="00964A7E"/>
    <w:rsid w:val="00964CF7"/>
    <w:rsid w:val="00965694"/>
    <w:rsid w:val="00965802"/>
    <w:rsid w:val="00965E9C"/>
    <w:rsid w:val="009662D7"/>
    <w:rsid w:val="0096630F"/>
    <w:rsid w:val="00966A6F"/>
    <w:rsid w:val="00966B1F"/>
    <w:rsid w:val="00966F90"/>
    <w:rsid w:val="009670DF"/>
    <w:rsid w:val="0096726A"/>
    <w:rsid w:val="0096735E"/>
    <w:rsid w:val="009675D5"/>
    <w:rsid w:val="00970385"/>
    <w:rsid w:val="00970A7E"/>
    <w:rsid w:val="00970E3C"/>
    <w:rsid w:val="0097116E"/>
    <w:rsid w:val="0097250B"/>
    <w:rsid w:val="0097272B"/>
    <w:rsid w:val="009729CE"/>
    <w:rsid w:val="00972D3F"/>
    <w:rsid w:val="009737FC"/>
    <w:rsid w:val="00973B52"/>
    <w:rsid w:val="009744B0"/>
    <w:rsid w:val="009744BC"/>
    <w:rsid w:val="00974518"/>
    <w:rsid w:val="00974ADA"/>
    <w:rsid w:val="009751E1"/>
    <w:rsid w:val="0097573C"/>
    <w:rsid w:val="009758A6"/>
    <w:rsid w:val="00975CE0"/>
    <w:rsid w:val="00975DCD"/>
    <w:rsid w:val="00975EE8"/>
    <w:rsid w:val="00976175"/>
    <w:rsid w:val="00976462"/>
    <w:rsid w:val="009764FC"/>
    <w:rsid w:val="009767B2"/>
    <w:rsid w:val="00976CC1"/>
    <w:rsid w:val="0097724F"/>
    <w:rsid w:val="00977B22"/>
    <w:rsid w:val="00977D66"/>
    <w:rsid w:val="009805C9"/>
    <w:rsid w:val="00980D1E"/>
    <w:rsid w:val="00980FE0"/>
    <w:rsid w:val="00981441"/>
    <w:rsid w:val="0098149F"/>
    <w:rsid w:val="009819A1"/>
    <w:rsid w:val="00981DD7"/>
    <w:rsid w:val="00981F27"/>
    <w:rsid w:val="00984272"/>
    <w:rsid w:val="00984C24"/>
    <w:rsid w:val="00984CD7"/>
    <w:rsid w:val="00984CE8"/>
    <w:rsid w:val="009852C4"/>
    <w:rsid w:val="009853B3"/>
    <w:rsid w:val="00985AAE"/>
    <w:rsid w:val="00985F8B"/>
    <w:rsid w:val="00986125"/>
    <w:rsid w:val="00990007"/>
    <w:rsid w:val="0099024B"/>
    <w:rsid w:val="00990462"/>
    <w:rsid w:val="00990AC1"/>
    <w:rsid w:val="00990B70"/>
    <w:rsid w:val="00990BE2"/>
    <w:rsid w:val="00990C3B"/>
    <w:rsid w:val="00990D6B"/>
    <w:rsid w:val="00990FD0"/>
    <w:rsid w:val="009917CD"/>
    <w:rsid w:val="00991CBD"/>
    <w:rsid w:val="00991F07"/>
    <w:rsid w:val="0099206C"/>
    <w:rsid w:val="0099210F"/>
    <w:rsid w:val="009921E6"/>
    <w:rsid w:val="00992466"/>
    <w:rsid w:val="009925A4"/>
    <w:rsid w:val="009927E6"/>
    <w:rsid w:val="009928B7"/>
    <w:rsid w:val="009928D7"/>
    <w:rsid w:val="009929A9"/>
    <w:rsid w:val="00992E81"/>
    <w:rsid w:val="0099321A"/>
    <w:rsid w:val="009933CC"/>
    <w:rsid w:val="00993C01"/>
    <w:rsid w:val="009947E8"/>
    <w:rsid w:val="00994C92"/>
    <w:rsid w:val="00994CD9"/>
    <w:rsid w:val="00994DBA"/>
    <w:rsid w:val="00994E57"/>
    <w:rsid w:val="009952D2"/>
    <w:rsid w:val="00995403"/>
    <w:rsid w:val="00995689"/>
    <w:rsid w:val="00995816"/>
    <w:rsid w:val="00995C27"/>
    <w:rsid w:val="00995EDB"/>
    <w:rsid w:val="00995FCD"/>
    <w:rsid w:val="009960B7"/>
    <w:rsid w:val="0099614D"/>
    <w:rsid w:val="00996183"/>
    <w:rsid w:val="00996704"/>
    <w:rsid w:val="00996B61"/>
    <w:rsid w:val="00996BD2"/>
    <w:rsid w:val="00996D3D"/>
    <w:rsid w:val="00996E94"/>
    <w:rsid w:val="00996F08"/>
    <w:rsid w:val="00996F41"/>
    <w:rsid w:val="009972FE"/>
    <w:rsid w:val="009A0272"/>
    <w:rsid w:val="009A0337"/>
    <w:rsid w:val="009A058A"/>
    <w:rsid w:val="009A05FB"/>
    <w:rsid w:val="009A0D02"/>
    <w:rsid w:val="009A115E"/>
    <w:rsid w:val="009A180C"/>
    <w:rsid w:val="009A1A44"/>
    <w:rsid w:val="009A2393"/>
    <w:rsid w:val="009A2977"/>
    <w:rsid w:val="009A2A2C"/>
    <w:rsid w:val="009A2A67"/>
    <w:rsid w:val="009A2F79"/>
    <w:rsid w:val="009A332E"/>
    <w:rsid w:val="009A3793"/>
    <w:rsid w:val="009A3937"/>
    <w:rsid w:val="009A3B07"/>
    <w:rsid w:val="009A3FED"/>
    <w:rsid w:val="009A40B5"/>
    <w:rsid w:val="009A4223"/>
    <w:rsid w:val="009A4323"/>
    <w:rsid w:val="009A468F"/>
    <w:rsid w:val="009A49B0"/>
    <w:rsid w:val="009A4AF2"/>
    <w:rsid w:val="009A63C0"/>
    <w:rsid w:val="009A6B68"/>
    <w:rsid w:val="009A700D"/>
    <w:rsid w:val="009A70DE"/>
    <w:rsid w:val="009A724E"/>
    <w:rsid w:val="009A72D0"/>
    <w:rsid w:val="009A7E49"/>
    <w:rsid w:val="009A7EE6"/>
    <w:rsid w:val="009B0BE6"/>
    <w:rsid w:val="009B1317"/>
    <w:rsid w:val="009B1392"/>
    <w:rsid w:val="009B175A"/>
    <w:rsid w:val="009B181F"/>
    <w:rsid w:val="009B194C"/>
    <w:rsid w:val="009B1A15"/>
    <w:rsid w:val="009B1AD1"/>
    <w:rsid w:val="009B1F03"/>
    <w:rsid w:val="009B218B"/>
    <w:rsid w:val="009B2671"/>
    <w:rsid w:val="009B2A23"/>
    <w:rsid w:val="009B3203"/>
    <w:rsid w:val="009B39BC"/>
    <w:rsid w:val="009B3A6F"/>
    <w:rsid w:val="009B3C0E"/>
    <w:rsid w:val="009B4072"/>
    <w:rsid w:val="009B47CA"/>
    <w:rsid w:val="009B4965"/>
    <w:rsid w:val="009B4C0C"/>
    <w:rsid w:val="009B4C2E"/>
    <w:rsid w:val="009B4FD7"/>
    <w:rsid w:val="009B51A4"/>
    <w:rsid w:val="009B536C"/>
    <w:rsid w:val="009B555E"/>
    <w:rsid w:val="009B57DF"/>
    <w:rsid w:val="009B5C19"/>
    <w:rsid w:val="009B5D01"/>
    <w:rsid w:val="009B5D1F"/>
    <w:rsid w:val="009B6338"/>
    <w:rsid w:val="009B6496"/>
    <w:rsid w:val="009B6E1F"/>
    <w:rsid w:val="009B6E9F"/>
    <w:rsid w:val="009B71E2"/>
    <w:rsid w:val="009B7412"/>
    <w:rsid w:val="009B7736"/>
    <w:rsid w:val="009B79F2"/>
    <w:rsid w:val="009B7EB6"/>
    <w:rsid w:val="009C0172"/>
    <w:rsid w:val="009C01DA"/>
    <w:rsid w:val="009C0666"/>
    <w:rsid w:val="009C083B"/>
    <w:rsid w:val="009C08CB"/>
    <w:rsid w:val="009C08F9"/>
    <w:rsid w:val="009C0D08"/>
    <w:rsid w:val="009C135B"/>
    <w:rsid w:val="009C150F"/>
    <w:rsid w:val="009C1528"/>
    <w:rsid w:val="009C1602"/>
    <w:rsid w:val="009C183C"/>
    <w:rsid w:val="009C1956"/>
    <w:rsid w:val="009C1B88"/>
    <w:rsid w:val="009C20AC"/>
    <w:rsid w:val="009C20CC"/>
    <w:rsid w:val="009C2137"/>
    <w:rsid w:val="009C21AF"/>
    <w:rsid w:val="009C239A"/>
    <w:rsid w:val="009C23F6"/>
    <w:rsid w:val="009C28C1"/>
    <w:rsid w:val="009C2BDF"/>
    <w:rsid w:val="009C2D80"/>
    <w:rsid w:val="009C2DB5"/>
    <w:rsid w:val="009C30EB"/>
    <w:rsid w:val="009C312D"/>
    <w:rsid w:val="009C337D"/>
    <w:rsid w:val="009C3558"/>
    <w:rsid w:val="009C3A06"/>
    <w:rsid w:val="009C4210"/>
    <w:rsid w:val="009C4527"/>
    <w:rsid w:val="009C4CC2"/>
    <w:rsid w:val="009C4DA5"/>
    <w:rsid w:val="009C504D"/>
    <w:rsid w:val="009C52DC"/>
    <w:rsid w:val="009C53AB"/>
    <w:rsid w:val="009C53EB"/>
    <w:rsid w:val="009C5563"/>
    <w:rsid w:val="009C562E"/>
    <w:rsid w:val="009C572B"/>
    <w:rsid w:val="009C57D2"/>
    <w:rsid w:val="009C591C"/>
    <w:rsid w:val="009C5E44"/>
    <w:rsid w:val="009C5F22"/>
    <w:rsid w:val="009C6817"/>
    <w:rsid w:val="009C6C9F"/>
    <w:rsid w:val="009C7013"/>
    <w:rsid w:val="009C70FD"/>
    <w:rsid w:val="009C737B"/>
    <w:rsid w:val="009C7414"/>
    <w:rsid w:val="009C7479"/>
    <w:rsid w:val="009C7531"/>
    <w:rsid w:val="009C7AC6"/>
    <w:rsid w:val="009C7B64"/>
    <w:rsid w:val="009D00AD"/>
    <w:rsid w:val="009D0158"/>
    <w:rsid w:val="009D0B76"/>
    <w:rsid w:val="009D0FC3"/>
    <w:rsid w:val="009D115B"/>
    <w:rsid w:val="009D1321"/>
    <w:rsid w:val="009D17E2"/>
    <w:rsid w:val="009D220C"/>
    <w:rsid w:val="009D221F"/>
    <w:rsid w:val="009D28B5"/>
    <w:rsid w:val="009D2DAC"/>
    <w:rsid w:val="009D36FD"/>
    <w:rsid w:val="009D4397"/>
    <w:rsid w:val="009D43AA"/>
    <w:rsid w:val="009D4854"/>
    <w:rsid w:val="009D4A40"/>
    <w:rsid w:val="009D5488"/>
    <w:rsid w:val="009D5E7F"/>
    <w:rsid w:val="009D6142"/>
    <w:rsid w:val="009D631A"/>
    <w:rsid w:val="009D69B7"/>
    <w:rsid w:val="009D6C7F"/>
    <w:rsid w:val="009D6D81"/>
    <w:rsid w:val="009D727C"/>
    <w:rsid w:val="009D7308"/>
    <w:rsid w:val="009D7368"/>
    <w:rsid w:val="009D756F"/>
    <w:rsid w:val="009D7685"/>
    <w:rsid w:val="009D7854"/>
    <w:rsid w:val="009E0100"/>
    <w:rsid w:val="009E059A"/>
    <w:rsid w:val="009E09F0"/>
    <w:rsid w:val="009E0D49"/>
    <w:rsid w:val="009E1138"/>
    <w:rsid w:val="009E143F"/>
    <w:rsid w:val="009E19E8"/>
    <w:rsid w:val="009E1A07"/>
    <w:rsid w:val="009E1EA1"/>
    <w:rsid w:val="009E20C4"/>
    <w:rsid w:val="009E22FA"/>
    <w:rsid w:val="009E377C"/>
    <w:rsid w:val="009E38E6"/>
    <w:rsid w:val="009E3B18"/>
    <w:rsid w:val="009E411C"/>
    <w:rsid w:val="009E458A"/>
    <w:rsid w:val="009E468D"/>
    <w:rsid w:val="009E50B2"/>
    <w:rsid w:val="009E5316"/>
    <w:rsid w:val="009E57E3"/>
    <w:rsid w:val="009E5D0E"/>
    <w:rsid w:val="009E5D7C"/>
    <w:rsid w:val="009E5DFC"/>
    <w:rsid w:val="009E68E3"/>
    <w:rsid w:val="009E7133"/>
    <w:rsid w:val="009E7404"/>
    <w:rsid w:val="009E784E"/>
    <w:rsid w:val="009E7BAA"/>
    <w:rsid w:val="009E7CCD"/>
    <w:rsid w:val="009E7F9E"/>
    <w:rsid w:val="009F0169"/>
    <w:rsid w:val="009F04B1"/>
    <w:rsid w:val="009F060E"/>
    <w:rsid w:val="009F0777"/>
    <w:rsid w:val="009F091E"/>
    <w:rsid w:val="009F101A"/>
    <w:rsid w:val="009F105E"/>
    <w:rsid w:val="009F1144"/>
    <w:rsid w:val="009F16E2"/>
    <w:rsid w:val="009F1789"/>
    <w:rsid w:val="009F1942"/>
    <w:rsid w:val="009F1D73"/>
    <w:rsid w:val="009F2020"/>
    <w:rsid w:val="009F2314"/>
    <w:rsid w:val="009F24F9"/>
    <w:rsid w:val="009F259B"/>
    <w:rsid w:val="009F2D52"/>
    <w:rsid w:val="009F2E3B"/>
    <w:rsid w:val="009F3347"/>
    <w:rsid w:val="009F36D2"/>
    <w:rsid w:val="009F377D"/>
    <w:rsid w:val="009F393D"/>
    <w:rsid w:val="009F39E9"/>
    <w:rsid w:val="009F3B36"/>
    <w:rsid w:val="009F3B6B"/>
    <w:rsid w:val="009F3D5B"/>
    <w:rsid w:val="009F3F80"/>
    <w:rsid w:val="009F42E1"/>
    <w:rsid w:val="009F4504"/>
    <w:rsid w:val="009F45AC"/>
    <w:rsid w:val="009F45F6"/>
    <w:rsid w:val="009F4672"/>
    <w:rsid w:val="009F471F"/>
    <w:rsid w:val="009F47B2"/>
    <w:rsid w:val="009F48DC"/>
    <w:rsid w:val="009F502C"/>
    <w:rsid w:val="009F603B"/>
    <w:rsid w:val="009F60FF"/>
    <w:rsid w:val="009F64D6"/>
    <w:rsid w:val="009F6987"/>
    <w:rsid w:val="009F6F54"/>
    <w:rsid w:val="009F703B"/>
    <w:rsid w:val="009F705F"/>
    <w:rsid w:val="009F720F"/>
    <w:rsid w:val="009F73EA"/>
    <w:rsid w:val="009F79C6"/>
    <w:rsid w:val="00A0071E"/>
    <w:rsid w:val="00A00769"/>
    <w:rsid w:val="00A00825"/>
    <w:rsid w:val="00A00839"/>
    <w:rsid w:val="00A009D1"/>
    <w:rsid w:val="00A00EAB"/>
    <w:rsid w:val="00A01038"/>
    <w:rsid w:val="00A010E7"/>
    <w:rsid w:val="00A01620"/>
    <w:rsid w:val="00A01A17"/>
    <w:rsid w:val="00A01A60"/>
    <w:rsid w:val="00A01FF5"/>
    <w:rsid w:val="00A020B6"/>
    <w:rsid w:val="00A02299"/>
    <w:rsid w:val="00A029F8"/>
    <w:rsid w:val="00A02E85"/>
    <w:rsid w:val="00A02FCB"/>
    <w:rsid w:val="00A03452"/>
    <w:rsid w:val="00A03540"/>
    <w:rsid w:val="00A03D43"/>
    <w:rsid w:val="00A04043"/>
    <w:rsid w:val="00A04143"/>
    <w:rsid w:val="00A041A1"/>
    <w:rsid w:val="00A04208"/>
    <w:rsid w:val="00A0445D"/>
    <w:rsid w:val="00A04882"/>
    <w:rsid w:val="00A04E8E"/>
    <w:rsid w:val="00A04F41"/>
    <w:rsid w:val="00A05EDA"/>
    <w:rsid w:val="00A06114"/>
    <w:rsid w:val="00A06B7C"/>
    <w:rsid w:val="00A06C8E"/>
    <w:rsid w:val="00A06CBD"/>
    <w:rsid w:val="00A06D50"/>
    <w:rsid w:val="00A06DCA"/>
    <w:rsid w:val="00A06E6E"/>
    <w:rsid w:val="00A06F94"/>
    <w:rsid w:val="00A07162"/>
    <w:rsid w:val="00A071B5"/>
    <w:rsid w:val="00A076F9"/>
    <w:rsid w:val="00A07997"/>
    <w:rsid w:val="00A07CAB"/>
    <w:rsid w:val="00A07E93"/>
    <w:rsid w:val="00A07F87"/>
    <w:rsid w:val="00A07FE3"/>
    <w:rsid w:val="00A1036E"/>
    <w:rsid w:val="00A10370"/>
    <w:rsid w:val="00A1068C"/>
    <w:rsid w:val="00A107BB"/>
    <w:rsid w:val="00A10814"/>
    <w:rsid w:val="00A10C3E"/>
    <w:rsid w:val="00A112C7"/>
    <w:rsid w:val="00A112F4"/>
    <w:rsid w:val="00A11AEA"/>
    <w:rsid w:val="00A11B1F"/>
    <w:rsid w:val="00A1225B"/>
    <w:rsid w:val="00A123DB"/>
    <w:rsid w:val="00A12412"/>
    <w:rsid w:val="00A125D1"/>
    <w:rsid w:val="00A12DE4"/>
    <w:rsid w:val="00A13659"/>
    <w:rsid w:val="00A13A73"/>
    <w:rsid w:val="00A13ABB"/>
    <w:rsid w:val="00A141F4"/>
    <w:rsid w:val="00A14313"/>
    <w:rsid w:val="00A149B5"/>
    <w:rsid w:val="00A14BD4"/>
    <w:rsid w:val="00A14EED"/>
    <w:rsid w:val="00A14EEF"/>
    <w:rsid w:val="00A1502A"/>
    <w:rsid w:val="00A1511B"/>
    <w:rsid w:val="00A1561E"/>
    <w:rsid w:val="00A15732"/>
    <w:rsid w:val="00A15898"/>
    <w:rsid w:val="00A159DA"/>
    <w:rsid w:val="00A15AAC"/>
    <w:rsid w:val="00A15ABC"/>
    <w:rsid w:val="00A15AE9"/>
    <w:rsid w:val="00A160B0"/>
    <w:rsid w:val="00A1637F"/>
    <w:rsid w:val="00A16779"/>
    <w:rsid w:val="00A16CA7"/>
    <w:rsid w:val="00A16DAF"/>
    <w:rsid w:val="00A16E44"/>
    <w:rsid w:val="00A16F38"/>
    <w:rsid w:val="00A16F57"/>
    <w:rsid w:val="00A1782C"/>
    <w:rsid w:val="00A178E7"/>
    <w:rsid w:val="00A20155"/>
    <w:rsid w:val="00A20334"/>
    <w:rsid w:val="00A20620"/>
    <w:rsid w:val="00A206ED"/>
    <w:rsid w:val="00A20806"/>
    <w:rsid w:val="00A20C7F"/>
    <w:rsid w:val="00A20D3A"/>
    <w:rsid w:val="00A20EB8"/>
    <w:rsid w:val="00A20FE1"/>
    <w:rsid w:val="00A21011"/>
    <w:rsid w:val="00A211C7"/>
    <w:rsid w:val="00A2155D"/>
    <w:rsid w:val="00A21932"/>
    <w:rsid w:val="00A21A88"/>
    <w:rsid w:val="00A21D41"/>
    <w:rsid w:val="00A22559"/>
    <w:rsid w:val="00A225E7"/>
    <w:rsid w:val="00A2282D"/>
    <w:rsid w:val="00A2290C"/>
    <w:rsid w:val="00A22CD0"/>
    <w:rsid w:val="00A22DBA"/>
    <w:rsid w:val="00A231A2"/>
    <w:rsid w:val="00A2329D"/>
    <w:rsid w:val="00A23A59"/>
    <w:rsid w:val="00A24547"/>
    <w:rsid w:val="00A2456A"/>
    <w:rsid w:val="00A2490E"/>
    <w:rsid w:val="00A24ADF"/>
    <w:rsid w:val="00A24B1B"/>
    <w:rsid w:val="00A250CA"/>
    <w:rsid w:val="00A253B9"/>
    <w:rsid w:val="00A25442"/>
    <w:rsid w:val="00A25539"/>
    <w:rsid w:val="00A258AD"/>
    <w:rsid w:val="00A258D5"/>
    <w:rsid w:val="00A25BFF"/>
    <w:rsid w:val="00A25CD8"/>
    <w:rsid w:val="00A26648"/>
    <w:rsid w:val="00A26F79"/>
    <w:rsid w:val="00A271F8"/>
    <w:rsid w:val="00A2735E"/>
    <w:rsid w:val="00A2739C"/>
    <w:rsid w:val="00A27522"/>
    <w:rsid w:val="00A279F0"/>
    <w:rsid w:val="00A27B12"/>
    <w:rsid w:val="00A27E4A"/>
    <w:rsid w:val="00A3008B"/>
    <w:rsid w:val="00A30300"/>
    <w:rsid w:val="00A309CF"/>
    <w:rsid w:val="00A30AA0"/>
    <w:rsid w:val="00A30C0B"/>
    <w:rsid w:val="00A30E1B"/>
    <w:rsid w:val="00A30F19"/>
    <w:rsid w:val="00A31028"/>
    <w:rsid w:val="00A3102A"/>
    <w:rsid w:val="00A3136F"/>
    <w:rsid w:val="00A31543"/>
    <w:rsid w:val="00A31877"/>
    <w:rsid w:val="00A31C62"/>
    <w:rsid w:val="00A323CC"/>
    <w:rsid w:val="00A32F4C"/>
    <w:rsid w:val="00A32FEB"/>
    <w:rsid w:val="00A33020"/>
    <w:rsid w:val="00A337A7"/>
    <w:rsid w:val="00A337AB"/>
    <w:rsid w:val="00A33AA8"/>
    <w:rsid w:val="00A33B22"/>
    <w:rsid w:val="00A33B9F"/>
    <w:rsid w:val="00A343E4"/>
    <w:rsid w:val="00A34515"/>
    <w:rsid w:val="00A34A66"/>
    <w:rsid w:val="00A34D0C"/>
    <w:rsid w:val="00A34D76"/>
    <w:rsid w:val="00A34F5B"/>
    <w:rsid w:val="00A3502C"/>
    <w:rsid w:val="00A35125"/>
    <w:rsid w:val="00A357B5"/>
    <w:rsid w:val="00A3597A"/>
    <w:rsid w:val="00A35D36"/>
    <w:rsid w:val="00A36421"/>
    <w:rsid w:val="00A365D0"/>
    <w:rsid w:val="00A36785"/>
    <w:rsid w:val="00A367E0"/>
    <w:rsid w:val="00A36E44"/>
    <w:rsid w:val="00A37154"/>
    <w:rsid w:val="00A371C9"/>
    <w:rsid w:val="00A3758F"/>
    <w:rsid w:val="00A376D0"/>
    <w:rsid w:val="00A3778E"/>
    <w:rsid w:val="00A37C82"/>
    <w:rsid w:val="00A37C9A"/>
    <w:rsid w:val="00A402B8"/>
    <w:rsid w:val="00A4043E"/>
    <w:rsid w:val="00A40504"/>
    <w:rsid w:val="00A409D7"/>
    <w:rsid w:val="00A40CC4"/>
    <w:rsid w:val="00A40F84"/>
    <w:rsid w:val="00A42203"/>
    <w:rsid w:val="00A42377"/>
    <w:rsid w:val="00A4291E"/>
    <w:rsid w:val="00A42A64"/>
    <w:rsid w:val="00A437D9"/>
    <w:rsid w:val="00A43C16"/>
    <w:rsid w:val="00A43C93"/>
    <w:rsid w:val="00A44126"/>
    <w:rsid w:val="00A443A6"/>
    <w:rsid w:val="00A44909"/>
    <w:rsid w:val="00A44B54"/>
    <w:rsid w:val="00A44E67"/>
    <w:rsid w:val="00A44F8D"/>
    <w:rsid w:val="00A44FDD"/>
    <w:rsid w:val="00A453A4"/>
    <w:rsid w:val="00A4581F"/>
    <w:rsid w:val="00A45821"/>
    <w:rsid w:val="00A459A0"/>
    <w:rsid w:val="00A45A1A"/>
    <w:rsid w:val="00A45E61"/>
    <w:rsid w:val="00A4648D"/>
    <w:rsid w:val="00A46AE4"/>
    <w:rsid w:val="00A46BDA"/>
    <w:rsid w:val="00A46C6A"/>
    <w:rsid w:val="00A46E2C"/>
    <w:rsid w:val="00A46F98"/>
    <w:rsid w:val="00A4707B"/>
    <w:rsid w:val="00A47408"/>
    <w:rsid w:val="00A47414"/>
    <w:rsid w:val="00A477A0"/>
    <w:rsid w:val="00A47B34"/>
    <w:rsid w:val="00A47B8B"/>
    <w:rsid w:val="00A47D30"/>
    <w:rsid w:val="00A47F32"/>
    <w:rsid w:val="00A504DA"/>
    <w:rsid w:val="00A508B4"/>
    <w:rsid w:val="00A5099E"/>
    <w:rsid w:val="00A50EAB"/>
    <w:rsid w:val="00A5140E"/>
    <w:rsid w:val="00A52239"/>
    <w:rsid w:val="00A522D3"/>
    <w:rsid w:val="00A522F4"/>
    <w:rsid w:val="00A528F5"/>
    <w:rsid w:val="00A52E7E"/>
    <w:rsid w:val="00A52F4A"/>
    <w:rsid w:val="00A53220"/>
    <w:rsid w:val="00A538E6"/>
    <w:rsid w:val="00A54414"/>
    <w:rsid w:val="00A54514"/>
    <w:rsid w:val="00A545FC"/>
    <w:rsid w:val="00A546FD"/>
    <w:rsid w:val="00A5498C"/>
    <w:rsid w:val="00A54C23"/>
    <w:rsid w:val="00A54D1D"/>
    <w:rsid w:val="00A5524E"/>
    <w:rsid w:val="00A56102"/>
    <w:rsid w:val="00A56800"/>
    <w:rsid w:val="00A56C3E"/>
    <w:rsid w:val="00A56D7E"/>
    <w:rsid w:val="00A56FE0"/>
    <w:rsid w:val="00A57404"/>
    <w:rsid w:val="00A57534"/>
    <w:rsid w:val="00A575BD"/>
    <w:rsid w:val="00A57B49"/>
    <w:rsid w:val="00A60140"/>
    <w:rsid w:val="00A602A4"/>
    <w:rsid w:val="00A605FA"/>
    <w:rsid w:val="00A60745"/>
    <w:rsid w:val="00A609B9"/>
    <w:rsid w:val="00A60B6E"/>
    <w:rsid w:val="00A60D20"/>
    <w:rsid w:val="00A60EEC"/>
    <w:rsid w:val="00A61101"/>
    <w:rsid w:val="00A611AC"/>
    <w:rsid w:val="00A611DC"/>
    <w:rsid w:val="00A61B37"/>
    <w:rsid w:val="00A61DCB"/>
    <w:rsid w:val="00A61ECB"/>
    <w:rsid w:val="00A62390"/>
    <w:rsid w:val="00A62488"/>
    <w:rsid w:val="00A62585"/>
    <w:rsid w:val="00A6282B"/>
    <w:rsid w:val="00A62875"/>
    <w:rsid w:val="00A629B5"/>
    <w:rsid w:val="00A630BA"/>
    <w:rsid w:val="00A6382E"/>
    <w:rsid w:val="00A6393B"/>
    <w:rsid w:val="00A63B27"/>
    <w:rsid w:val="00A63B58"/>
    <w:rsid w:val="00A63B83"/>
    <w:rsid w:val="00A63C46"/>
    <w:rsid w:val="00A63F0E"/>
    <w:rsid w:val="00A640E4"/>
    <w:rsid w:val="00A6417E"/>
    <w:rsid w:val="00A641CF"/>
    <w:rsid w:val="00A643C6"/>
    <w:rsid w:val="00A64B09"/>
    <w:rsid w:val="00A65BD9"/>
    <w:rsid w:val="00A65CFC"/>
    <w:rsid w:val="00A65F8C"/>
    <w:rsid w:val="00A66718"/>
    <w:rsid w:val="00A66A05"/>
    <w:rsid w:val="00A66F74"/>
    <w:rsid w:val="00A671EF"/>
    <w:rsid w:val="00A672B9"/>
    <w:rsid w:val="00A673B2"/>
    <w:rsid w:val="00A701CC"/>
    <w:rsid w:val="00A701FA"/>
    <w:rsid w:val="00A70B31"/>
    <w:rsid w:val="00A70CB9"/>
    <w:rsid w:val="00A70CEE"/>
    <w:rsid w:val="00A70E47"/>
    <w:rsid w:val="00A70F48"/>
    <w:rsid w:val="00A71325"/>
    <w:rsid w:val="00A71DB7"/>
    <w:rsid w:val="00A722CF"/>
    <w:rsid w:val="00A722D1"/>
    <w:rsid w:val="00A7264A"/>
    <w:rsid w:val="00A72B90"/>
    <w:rsid w:val="00A73A74"/>
    <w:rsid w:val="00A73E0C"/>
    <w:rsid w:val="00A74209"/>
    <w:rsid w:val="00A742E6"/>
    <w:rsid w:val="00A746BC"/>
    <w:rsid w:val="00A751CA"/>
    <w:rsid w:val="00A75476"/>
    <w:rsid w:val="00A759FE"/>
    <w:rsid w:val="00A75CF1"/>
    <w:rsid w:val="00A75E1A"/>
    <w:rsid w:val="00A75FE1"/>
    <w:rsid w:val="00A76206"/>
    <w:rsid w:val="00A767AB"/>
    <w:rsid w:val="00A769EA"/>
    <w:rsid w:val="00A76B88"/>
    <w:rsid w:val="00A76D67"/>
    <w:rsid w:val="00A7750D"/>
    <w:rsid w:val="00A77562"/>
    <w:rsid w:val="00A776B8"/>
    <w:rsid w:val="00A77B4A"/>
    <w:rsid w:val="00A77BED"/>
    <w:rsid w:val="00A8059C"/>
    <w:rsid w:val="00A8062A"/>
    <w:rsid w:val="00A80A58"/>
    <w:rsid w:val="00A80B5C"/>
    <w:rsid w:val="00A80FF7"/>
    <w:rsid w:val="00A81C75"/>
    <w:rsid w:val="00A81CAC"/>
    <w:rsid w:val="00A81E77"/>
    <w:rsid w:val="00A81EB6"/>
    <w:rsid w:val="00A81FBE"/>
    <w:rsid w:val="00A823EA"/>
    <w:rsid w:val="00A8287B"/>
    <w:rsid w:val="00A82D32"/>
    <w:rsid w:val="00A82D8B"/>
    <w:rsid w:val="00A82DCE"/>
    <w:rsid w:val="00A82DE9"/>
    <w:rsid w:val="00A83573"/>
    <w:rsid w:val="00A837FE"/>
    <w:rsid w:val="00A83B86"/>
    <w:rsid w:val="00A83DAB"/>
    <w:rsid w:val="00A84125"/>
    <w:rsid w:val="00A84156"/>
    <w:rsid w:val="00A84FD3"/>
    <w:rsid w:val="00A852D9"/>
    <w:rsid w:val="00A85357"/>
    <w:rsid w:val="00A8535B"/>
    <w:rsid w:val="00A8551A"/>
    <w:rsid w:val="00A856B8"/>
    <w:rsid w:val="00A85C69"/>
    <w:rsid w:val="00A8622B"/>
    <w:rsid w:val="00A86641"/>
    <w:rsid w:val="00A86A99"/>
    <w:rsid w:val="00A87010"/>
    <w:rsid w:val="00A871E5"/>
    <w:rsid w:val="00A87348"/>
    <w:rsid w:val="00A87F5F"/>
    <w:rsid w:val="00A87FA9"/>
    <w:rsid w:val="00A901D4"/>
    <w:rsid w:val="00A901E7"/>
    <w:rsid w:val="00A901F8"/>
    <w:rsid w:val="00A902DD"/>
    <w:rsid w:val="00A90478"/>
    <w:rsid w:val="00A90786"/>
    <w:rsid w:val="00A90E58"/>
    <w:rsid w:val="00A90E6C"/>
    <w:rsid w:val="00A90F88"/>
    <w:rsid w:val="00A90FB1"/>
    <w:rsid w:val="00A90FE4"/>
    <w:rsid w:val="00A9136D"/>
    <w:rsid w:val="00A91617"/>
    <w:rsid w:val="00A91AAD"/>
    <w:rsid w:val="00A9269C"/>
    <w:rsid w:val="00A92A60"/>
    <w:rsid w:val="00A93030"/>
    <w:rsid w:val="00A936C4"/>
    <w:rsid w:val="00A93C1C"/>
    <w:rsid w:val="00A93C50"/>
    <w:rsid w:val="00A94075"/>
    <w:rsid w:val="00A940B1"/>
    <w:rsid w:val="00A946E1"/>
    <w:rsid w:val="00A94996"/>
    <w:rsid w:val="00A94B1B"/>
    <w:rsid w:val="00A95250"/>
    <w:rsid w:val="00A95281"/>
    <w:rsid w:val="00A95813"/>
    <w:rsid w:val="00A95E40"/>
    <w:rsid w:val="00A96644"/>
    <w:rsid w:val="00A968A5"/>
    <w:rsid w:val="00A969A1"/>
    <w:rsid w:val="00A96B72"/>
    <w:rsid w:val="00A96FA8"/>
    <w:rsid w:val="00A97269"/>
    <w:rsid w:val="00A97657"/>
    <w:rsid w:val="00A9770A"/>
    <w:rsid w:val="00A978A9"/>
    <w:rsid w:val="00A97C59"/>
    <w:rsid w:val="00A97CB4"/>
    <w:rsid w:val="00A97D75"/>
    <w:rsid w:val="00A97F5A"/>
    <w:rsid w:val="00AA014D"/>
    <w:rsid w:val="00AA0470"/>
    <w:rsid w:val="00AA0518"/>
    <w:rsid w:val="00AA06D2"/>
    <w:rsid w:val="00AA07A5"/>
    <w:rsid w:val="00AA0A43"/>
    <w:rsid w:val="00AA0DD3"/>
    <w:rsid w:val="00AA0E60"/>
    <w:rsid w:val="00AA0FA5"/>
    <w:rsid w:val="00AA1511"/>
    <w:rsid w:val="00AA1C07"/>
    <w:rsid w:val="00AA1C66"/>
    <w:rsid w:val="00AA223B"/>
    <w:rsid w:val="00AA2391"/>
    <w:rsid w:val="00AA24EC"/>
    <w:rsid w:val="00AA25DE"/>
    <w:rsid w:val="00AA2779"/>
    <w:rsid w:val="00AA2814"/>
    <w:rsid w:val="00AA28CE"/>
    <w:rsid w:val="00AA2914"/>
    <w:rsid w:val="00AA2BC9"/>
    <w:rsid w:val="00AA2BD4"/>
    <w:rsid w:val="00AA2C09"/>
    <w:rsid w:val="00AA2F3E"/>
    <w:rsid w:val="00AA3183"/>
    <w:rsid w:val="00AA3688"/>
    <w:rsid w:val="00AA3D96"/>
    <w:rsid w:val="00AA3E29"/>
    <w:rsid w:val="00AA4006"/>
    <w:rsid w:val="00AA47F5"/>
    <w:rsid w:val="00AA4B88"/>
    <w:rsid w:val="00AA4E9F"/>
    <w:rsid w:val="00AA4EDF"/>
    <w:rsid w:val="00AA5206"/>
    <w:rsid w:val="00AA5887"/>
    <w:rsid w:val="00AA6265"/>
    <w:rsid w:val="00AA6A5A"/>
    <w:rsid w:val="00AA6DC1"/>
    <w:rsid w:val="00AA7423"/>
    <w:rsid w:val="00AA789A"/>
    <w:rsid w:val="00AA7DEB"/>
    <w:rsid w:val="00AA7E2D"/>
    <w:rsid w:val="00AB035C"/>
    <w:rsid w:val="00AB06A7"/>
    <w:rsid w:val="00AB0748"/>
    <w:rsid w:val="00AB139C"/>
    <w:rsid w:val="00AB19F8"/>
    <w:rsid w:val="00AB219A"/>
    <w:rsid w:val="00AB2A61"/>
    <w:rsid w:val="00AB2D4E"/>
    <w:rsid w:val="00AB2DA3"/>
    <w:rsid w:val="00AB31A5"/>
    <w:rsid w:val="00AB34B5"/>
    <w:rsid w:val="00AB377A"/>
    <w:rsid w:val="00AB3A12"/>
    <w:rsid w:val="00AB3AAF"/>
    <w:rsid w:val="00AB40BF"/>
    <w:rsid w:val="00AB424E"/>
    <w:rsid w:val="00AB4539"/>
    <w:rsid w:val="00AB491A"/>
    <w:rsid w:val="00AB4953"/>
    <w:rsid w:val="00AB58B8"/>
    <w:rsid w:val="00AB593F"/>
    <w:rsid w:val="00AB59B0"/>
    <w:rsid w:val="00AB5A62"/>
    <w:rsid w:val="00AB5A8D"/>
    <w:rsid w:val="00AB5D42"/>
    <w:rsid w:val="00AB62B8"/>
    <w:rsid w:val="00AB6642"/>
    <w:rsid w:val="00AB667F"/>
    <w:rsid w:val="00AB68F6"/>
    <w:rsid w:val="00AB6B58"/>
    <w:rsid w:val="00AB7E4B"/>
    <w:rsid w:val="00AC0049"/>
    <w:rsid w:val="00AC0325"/>
    <w:rsid w:val="00AC05F4"/>
    <w:rsid w:val="00AC084F"/>
    <w:rsid w:val="00AC0CDD"/>
    <w:rsid w:val="00AC0FCE"/>
    <w:rsid w:val="00AC103C"/>
    <w:rsid w:val="00AC17BF"/>
    <w:rsid w:val="00AC17D7"/>
    <w:rsid w:val="00AC1B8C"/>
    <w:rsid w:val="00AC1C15"/>
    <w:rsid w:val="00AC1C56"/>
    <w:rsid w:val="00AC218D"/>
    <w:rsid w:val="00AC258C"/>
    <w:rsid w:val="00AC2597"/>
    <w:rsid w:val="00AC26A9"/>
    <w:rsid w:val="00AC2EFE"/>
    <w:rsid w:val="00AC2FF8"/>
    <w:rsid w:val="00AC30C2"/>
    <w:rsid w:val="00AC33BA"/>
    <w:rsid w:val="00AC3773"/>
    <w:rsid w:val="00AC3930"/>
    <w:rsid w:val="00AC3AB1"/>
    <w:rsid w:val="00AC3CBB"/>
    <w:rsid w:val="00AC4381"/>
    <w:rsid w:val="00AC43E0"/>
    <w:rsid w:val="00AC4AD6"/>
    <w:rsid w:val="00AC4E8B"/>
    <w:rsid w:val="00AC4EC0"/>
    <w:rsid w:val="00AC50B1"/>
    <w:rsid w:val="00AC525A"/>
    <w:rsid w:val="00AC54DA"/>
    <w:rsid w:val="00AC5569"/>
    <w:rsid w:val="00AC5B7C"/>
    <w:rsid w:val="00AC5BCA"/>
    <w:rsid w:val="00AC5BF8"/>
    <w:rsid w:val="00AC5FAB"/>
    <w:rsid w:val="00AC63F1"/>
    <w:rsid w:val="00AC651F"/>
    <w:rsid w:val="00AC663E"/>
    <w:rsid w:val="00AC66BE"/>
    <w:rsid w:val="00AC66EA"/>
    <w:rsid w:val="00AC68C6"/>
    <w:rsid w:val="00AC6C04"/>
    <w:rsid w:val="00AC72C3"/>
    <w:rsid w:val="00AC7612"/>
    <w:rsid w:val="00AC772E"/>
    <w:rsid w:val="00AC79C1"/>
    <w:rsid w:val="00AC7C72"/>
    <w:rsid w:val="00AC7CA4"/>
    <w:rsid w:val="00AC7DB8"/>
    <w:rsid w:val="00AD002E"/>
    <w:rsid w:val="00AD0049"/>
    <w:rsid w:val="00AD0074"/>
    <w:rsid w:val="00AD0507"/>
    <w:rsid w:val="00AD0A53"/>
    <w:rsid w:val="00AD132B"/>
    <w:rsid w:val="00AD149A"/>
    <w:rsid w:val="00AD227F"/>
    <w:rsid w:val="00AD26AC"/>
    <w:rsid w:val="00AD26AD"/>
    <w:rsid w:val="00AD26CD"/>
    <w:rsid w:val="00AD29EC"/>
    <w:rsid w:val="00AD2EC6"/>
    <w:rsid w:val="00AD32A9"/>
    <w:rsid w:val="00AD3546"/>
    <w:rsid w:val="00AD3618"/>
    <w:rsid w:val="00AD4149"/>
    <w:rsid w:val="00AD431D"/>
    <w:rsid w:val="00AD439D"/>
    <w:rsid w:val="00AD4897"/>
    <w:rsid w:val="00AD493B"/>
    <w:rsid w:val="00AD4A64"/>
    <w:rsid w:val="00AD4D4E"/>
    <w:rsid w:val="00AD4D7F"/>
    <w:rsid w:val="00AD51F6"/>
    <w:rsid w:val="00AD5730"/>
    <w:rsid w:val="00AD598F"/>
    <w:rsid w:val="00AD5A1C"/>
    <w:rsid w:val="00AD5AEE"/>
    <w:rsid w:val="00AD62D4"/>
    <w:rsid w:val="00AD6D09"/>
    <w:rsid w:val="00AD7178"/>
    <w:rsid w:val="00AD790B"/>
    <w:rsid w:val="00AD7A0B"/>
    <w:rsid w:val="00AD7C4A"/>
    <w:rsid w:val="00AD7D71"/>
    <w:rsid w:val="00AD7F5B"/>
    <w:rsid w:val="00AE06FF"/>
    <w:rsid w:val="00AE073F"/>
    <w:rsid w:val="00AE07A6"/>
    <w:rsid w:val="00AE07DA"/>
    <w:rsid w:val="00AE0865"/>
    <w:rsid w:val="00AE098E"/>
    <w:rsid w:val="00AE0BBA"/>
    <w:rsid w:val="00AE0C5E"/>
    <w:rsid w:val="00AE1454"/>
    <w:rsid w:val="00AE1FB1"/>
    <w:rsid w:val="00AE1FD8"/>
    <w:rsid w:val="00AE2291"/>
    <w:rsid w:val="00AE25C8"/>
    <w:rsid w:val="00AE2791"/>
    <w:rsid w:val="00AE27FC"/>
    <w:rsid w:val="00AE297B"/>
    <w:rsid w:val="00AE2B0D"/>
    <w:rsid w:val="00AE2E28"/>
    <w:rsid w:val="00AE34C0"/>
    <w:rsid w:val="00AE35C2"/>
    <w:rsid w:val="00AE3707"/>
    <w:rsid w:val="00AE3A03"/>
    <w:rsid w:val="00AE4003"/>
    <w:rsid w:val="00AE4113"/>
    <w:rsid w:val="00AE4142"/>
    <w:rsid w:val="00AE4362"/>
    <w:rsid w:val="00AE4380"/>
    <w:rsid w:val="00AE4557"/>
    <w:rsid w:val="00AE46A3"/>
    <w:rsid w:val="00AE479F"/>
    <w:rsid w:val="00AE47CF"/>
    <w:rsid w:val="00AE4FAC"/>
    <w:rsid w:val="00AE52DE"/>
    <w:rsid w:val="00AE5525"/>
    <w:rsid w:val="00AE6036"/>
    <w:rsid w:val="00AE6381"/>
    <w:rsid w:val="00AE656F"/>
    <w:rsid w:val="00AE66AC"/>
    <w:rsid w:val="00AE6B4E"/>
    <w:rsid w:val="00AE6B93"/>
    <w:rsid w:val="00AE6F23"/>
    <w:rsid w:val="00AE718D"/>
    <w:rsid w:val="00AE7596"/>
    <w:rsid w:val="00AE783E"/>
    <w:rsid w:val="00AE7921"/>
    <w:rsid w:val="00AE795A"/>
    <w:rsid w:val="00AE798A"/>
    <w:rsid w:val="00AE7B11"/>
    <w:rsid w:val="00AE7D78"/>
    <w:rsid w:val="00AE7F27"/>
    <w:rsid w:val="00AF0054"/>
    <w:rsid w:val="00AF03AA"/>
    <w:rsid w:val="00AF1000"/>
    <w:rsid w:val="00AF1093"/>
    <w:rsid w:val="00AF112E"/>
    <w:rsid w:val="00AF12BE"/>
    <w:rsid w:val="00AF1627"/>
    <w:rsid w:val="00AF182A"/>
    <w:rsid w:val="00AF1A81"/>
    <w:rsid w:val="00AF1FB0"/>
    <w:rsid w:val="00AF1FD1"/>
    <w:rsid w:val="00AF2F39"/>
    <w:rsid w:val="00AF2F53"/>
    <w:rsid w:val="00AF327A"/>
    <w:rsid w:val="00AF336E"/>
    <w:rsid w:val="00AF34EB"/>
    <w:rsid w:val="00AF386A"/>
    <w:rsid w:val="00AF3905"/>
    <w:rsid w:val="00AF3960"/>
    <w:rsid w:val="00AF3C6A"/>
    <w:rsid w:val="00AF403A"/>
    <w:rsid w:val="00AF4043"/>
    <w:rsid w:val="00AF41F6"/>
    <w:rsid w:val="00AF438E"/>
    <w:rsid w:val="00AF4522"/>
    <w:rsid w:val="00AF4530"/>
    <w:rsid w:val="00AF45CA"/>
    <w:rsid w:val="00AF4811"/>
    <w:rsid w:val="00AF4A2B"/>
    <w:rsid w:val="00AF5796"/>
    <w:rsid w:val="00AF57A1"/>
    <w:rsid w:val="00AF59D1"/>
    <w:rsid w:val="00AF5C85"/>
    <w:rsid w:val="00AF5CEE"/>
    <w:rsid w:val="00AF623E"/>
    <w:rsid w:val="00AF6BF9"/>
    <w:rsid w:val="00AF7497"/>
    <w:rsid w:val="00AF7506"/>
    <w:rsid w:val="00AF75BA"/>
    <w:rsid w:val="00AF7E8D"/>
    <w:rsid w:val="00B00266"/>
    <w:rsid w:val="00B007DD"/>
    <w:rsid w:val="00B00807"/>
    <w:rsid w:val="00B0093B"/>
    <w:rsid w:val="00B0098A"/>
    <w:rsid w:val="00B00BFD"/>
    <w:rsid w:val="00B01016"/>
    <w:rsid w:val="00B01299"/>
    <w:rsid w:val="00B0146E"/>
    <w:rsid w:val="00B0147C"/>
    <w:rsid w:val="00B016CB"/>
    <w:rsid w:val="00B019F2"/>
    <w:rsid w:val="00B01A4F"/>
    <w:rsid w:val="00B02160"/>
    <w:rsid w:val="00B02576"/>
    <w:rsid w:val="00B0265B"/>
    <w:rsid w:val="00B02687"/>
    <w:rsid w:val="00B0270C"/>
    <w:rsid w:val="00B027CB"/>
    <w:rsid w:val="00B02D40"/>
    <w:rsid w:val="00B03283"/>
    <w:rsid w:val="00B0352B"/>
    <w:rsid w:val="00B045C2"/>
    <w:rsid w:val="00B0470B"/>
    <w:rsid w:val="00B04A27"/>
    <w:rsid w:val="00B04C85"/>
    <w:rsid w:val="00B04F94"/>
    <w:rsid w:val="00B05132"/>
    <w:rsid w:val="00B05B9B"/>
    <w:rsid w:val="00B06070"/>
    <w:rsid w:val="00B073E6"/>
    <w:rsid w:val="00B074A9"/>
    <w:rsid w:val="00B074F8"/>
    <w:rsid w:val="00B075B6"/>
    <w:rsid w:val="00B07616"/>
    <w:rsid w:val="00B079F3"/>
    <w:rsid w:val="00B07C5F"/>
    <w:rsid w:val="00B07D22"/>
    <w:rsid w:val="00B10A94"/>
    <w:rsid w:val="00B10DAD"/>
    <w:rsid w:val="00B10EAF"/>
    <w:rsid w:val="00B10FDA"/>
    <w:rsid w:val="00B11583"/>
    <w:rsid w:val="00B11A3D"/>
    <w:rsid w:val="00B11B9E"/>
    <w:rsid w:val="00B11EF5"/>
    <w:rsid w:val="00B11F29"/>
    <w:rsid w:val="00B12034"/>
    <w:rsid w:val="00B120BC"/>
    <w:rsid w:val="00B121B0"/>
    <w:rsid w:val="00B12555"/>
    <w:rsid w:val="00B1269C"/>
    <w:rsid w:val="00B12A27"/>
    <w:rsid w:val="00B12A5C"/>
    <w:rsid w:val="00B13067"/>
    <w:rsid w:val="00B130D1"/>
    <w:rsid w:val="00B132ED"/>
    <w:rsid w:val="00B1330E"/>
    <w:rsid w:val="00B136D3"/>
    <w:rsid w:val="00B13703"/>
    <w:rsid w:val="00B1377D"/>
    <w:rsid w:val="00B13B87"/>
    <w:rsid w:val="00B13F3D"/>
    <w:rsid w:val="00B145EE"/>
    <w:rsid w:val="00B14844"/>
    <w:rsid w:val="00B14B3E"/>
    <w:rsid w:val="00B14F8F"/>
    <w:rsid w:val="00B15567"/>
    <w:rsid w:val="00B15B12"/>
    <w:rsid w:val="00B15D0E"/>
    <w:rsid w:val="00B1694B"/>
    <w:rsid w:val="00B16D4E"/>
    <w:rsid w:val="00B172C7"/>
    <w:rsid w:val="00B179F2"/>
    <w:rsid w:val="00B17D87"/>
    <w:rsid w:val="00B17E8A"/>
    <w:rsid w:val="00B17FAB"/>
    <w:rsid w:val="00B20DB9"/>
    <w:rsid w:val="00B2121E"/>
    <w:rsid w:val="00B213E9"/>
    <w:rsid w:val="00B21540"/>
    <w:rsid w:val="00B2162E"/>
    <w:rsid w:val="00B2165B"/>
    <w:rsid w:val="00B21BE7"/>
    <w:rsid w:val="00B21D37"/>
    <w:rsid w:val="00B21D63"/>
    <w:rsid w:val="00B21DB0"/>
    <w:rsid w:val="00B22232"/>
    <w:rsid w:val="00B223CD"/>
    <w:rsid w:val="00B22856"/>
    <w:rsid w:val="00B2294F"/>
    <w:rsid w:val="00B22A2E"/>
    <w:rsid w:val="00B22BB7"/>
    <w:rsid w:val="00B22C5F"/>
    <w:rsid w:val="00B22DEB"/>
    <w:rsid w:val="00B2326D"/>
    <w:rsid w:val="00B2329D"/>
    <w:rsid w:val="00B23687"/>
    <w:rsid w:val="00B23820"/>
    <w:rsid w:val="00B241BC"/>
    <w:rsid w:val="00B2475F"/>
    <w:rsid w:val="00B24ACE"/>
    <w:rsid w:val="00B24E3B"/>
    <w:rsid w:val="00B24E78"/>
    <w:rsid w:val="00B253CD"/>
    <w:rsid w:val="00B254BE"/>
    <w:rsid w:val="00B25710"/>
    <w:rsid w:val="00B258F2"/>
    <w:rsid w:val="00B25ECD"/>
    <w:rsid w:val="00B25F93"/>
    <w:rsid w:val="00B26CA3"/>
    <w:rsid w:val="00B27231"/>
    <w:rsid w:val="00B27561"/>
    <w:rsid w:val="00B27B03"/>
    <w:rsid w:val="00B30804"/>
    <w:rsid w:val="00B30EA1"/>
    <w:rsid w:val="00B3177D"/>
    <w:rsid w:val="00B318AA"/>
    <w:rsid w:val="00B31B62"/>
    <w:rsid w:val="00B31C40"/>
    <w:rsid w:val="00B3208E"/>
    <w:rsid w:val="00B3209B"/>
    <w:rsid w:val="00B323B2"/>
    <w:rsid w:val="00B3312D"/>
    <w:rsid w:val="00B33364"/>
    <w:rsid w:val="00B33711"/>
    <w:rsid w:val="00B33921"/>
    <w:rsid w:val="00B33A1F"/>
    <w:rsid w:val="00B33BCF"/>
    <w:rsid w:val="00B33F0D"/>
    <w:rsid w:val="00B33FC4"/>
    <w:rsid w:val="00B34023"/>
    <w:rsid w:val="00B341D5"/>
    <w:rsid w:val="00B34333"/>
    <w:rsid w:val="00B3452B"/>
    <w:rsid w:val="00B34889"/>
    <w:rsid w:val="00B3498C"/>
    <w:rsid w:val="00B34C21"/>
    <w:rsid w:val="00B34DED"/>
    <w:rsid w:val="00B35746"/>
    <w:rsid w:val="00B35A38"/>
    <w:rsid w:val="00B35B0A"/>
    <w:rsid w:val="00B35DE9"/>
    <w:rsid w:val="00B36440"/>
    <w:rsid w:val="00B37435"/>
    <w:rsid w:val="00B37550"/>
    <w:rsid w:val="00B376F7"/>
    <w:rsid w:val="00B37702"/>
    <w:rsid w:val="00B3779E"/>
    <w:rsid w:val="00B3783C"/>
    <w:rsid w:val="00B37885"/>
    <w:rsid w:val="00B37AF8"/>
    <w:rsid w:val="00B37D63"/>
    <w:rsid w:val="00B402C6"/>
    <w:rsid w:val="00B402F6"/>
    <w:rsid w:val="00B40488"/>
    <w:rsid w:val="00B405C5"/>
    <w:rsid w:val="00B409B2"/>
    <w:rsid w:val="00B40E94"/>
    <w:rsid w:val="00B413B6"/>
    <w:rsid w:val="00B413E1"/>
    <w:rsid w:val="00B416FD"/>
    <w:rsid w:val="00B41A3D"/>
    <w:rsid w:val="00B41C24"/>
    <w:rsid w:val="00B41DC1"/>
    <w:rsid w:val="00B41FAC"/>
    <w:rsid w:val="00B42188"/>
    <w:rsid w:val="00B42527"/>
    <w:rsid w:val="00B426B7"/>
    <w:rsid w:val="00B427D1"/>
    <w:rsid w:val="00B42F69"/>
    <w:rsid w:val="00B42F90"/>
    <w:rsid w:val="00B43348"/>
    <w:rsid w:val="00B43661"/>
    <w:rsid w:val="00B43964"/>
    <w:rsid w:val="00B43B18"/>
    <w:rsid w:val="00B44A85"/>
    <w:rsid w:val="00B44BE4"/>
    <w:rsid w:val="00B45254"/>
    <w:rsid w:val="00B45822"/>
    <w:rsid w:val="00B4608F"/>
    <w:rsid w:val="00B46178"/>
    <w:rsid w:val="00B4635E"/>
    <w:rsid w:val="00B463A9"/>
    <w:rsid w:val="00B46803"/>
    <w:rsid w:val="00B4681E"/>
    <w:rsid w:val="00B46EC7"/>
    <w:rsid w:val="00B5007E"/>
    <w:rsid w:val="00B50473"/>
    <w:rsid w:val="00B50A91"/>
    <w:rsid w:val="00B50F6F"/>
    <w:rsid w:val="00B5159D"/>
    <w:rsid w:val="00B5160B"/>
    <w:rsid w:val="00B51761"/>
    <w:rsid w:val="00B51871"/>
    <w:rsid w:val="00B52022"/>
    <w:rsid w:val="00B52187"/>
    <w:rsid w:val="00B525C3"/>
    <w:rsid w:val="00B5296C"/>
    <w:rsid w:val="00B52BC8"/>
    <w:rsid w:val="00B52CB8"/>
    <w:rsid w:val="00B53200"/>
    <w:rsid w:val="00B532C4"/>
    <w:rsid w:val="00B534B6"/>
    <w:rsid w:val="00B534F1"/>
    <w:rsid w:val="00B5366B"/>
    <w:rsid w:val="00B5383C"/>
    <w:rsid w:val="00B53A77"/>
    <w:rsid w:val="00B53AC3"/>
    <w:rsid w:val="00B53CC6"/>
    <w:rsid w:val="00B5414E"/>
    <w:rsid w:val="00B543A2"/>
    <w:rsid w:val="00B54691"/>
    <w:rsid w:val="00B54A44"/>
    <w:rsid w:val="00B54D52"/>
    <w:rsid w:val="00B54D77"/>
    <w:rsid w:val="00B55015"/>
    <w:rsid w:val="00B55F5A"/>
    <w:rsid w:val="00B55FE5"/>
    <w:rsid w:val="00B560A9"/>
    <w:rsid w:val="00B564FD"/>
    <w:rsid w:val="00B5695D"/>
    <w:rsid w:val="00B56AF1"/>
    <w:rsid w:val="00B56C9B"/>
    <w:rsid w:val="00B5702A"/>
    <w:rsid w:val="00B57305"/>
    <w:rsid w:val="00B5743C"/>
    <w:rsid w:val="00B5744D"/>
    <w:rsid w:val="00B574CE"/>
    <w:rsid w:val="00B57733"/>
    <w:rsid w:val="00B57AB1"/>
    <w:rsid w:val="00B57BD0"/>
    <w:rsid w:val="00B57CFF"/>
    <w:rsid w:val="00B60791"/>
    <w:rsid w:val="00B60B0D"/>
    <w:rsid w:val="00B60CCD"/>
    <w:rsid w:val="00B60E3F"/>
    <w:rsid w:val="00B61446"/>
    <w:rsid w:val="00B6154B"/>
    <w:rsid w:val="00B6164B"/>
    <w:rsid w:val="00B61713"/>
    <w:rsid w:val="00B61AD6"/>
    <w:rsid w:val="00B61CEA"/>
    <w:rsid w:val="00B61D7E"/>
    <w:rsid w:val="00B62386"/>
    <w:rsid w:val="00B62413"/>
    <w:rsid w:val="00B62854"/>
    <w:rsid w:val="00B62856"/>
    <w:rsid w:val="00B62868"/>
    <w:rsid w:val="00B629A4"/>
    <w:rsid w:val="00B62C2D"/>
    <w:rsid w:val="00B62D46"/>
    <w:rsid w:val="00B62DCB"/>
    <w:rsid w:val="00B62EF1"/>
    <w:rsid w:val="00B63005"/>
    <w:rsid w:val="00B63826"/>
    <w:rsid w:val="00B63E90"/>
    <w:rsid w:val="00B640CC"/>
    <w:rsid w:val="00B645B6"/>
    <w:rsid w:val="00B64ABE"/>
    <w:rsid w:val="00B64B2F"/>
    <w:rsid w:val="00B64C2D"/>
    <w:rsid w:val="00B64FC2"/>
    <w:rsid w:val="00B65E07"/>
    <w:rsid w:val="00B66549"/>
    <w:rsid w:val="00B667BF"/>
    <w:rsid w:val="00B66BA4"/>
    <w:rsid w:val="00B66D30"/>
    <w:rsid w:val="00B671C8"/>
    <w:rsid w:val="00B674D6"/>
    <w:rsid w:val="00B6768F"/>
    <w:rsid w:val="00B6797D"/>
    <w:rsid w:val="00B67B77"/>
    <w:rsid w:val="00B70046"/>
    <w:rsid w:val="00B7005C"/>
    <w:rsid w:val="00B703E8"/>
    <w:rsid w:val="00B70D16"/>
    <w:rsid w:val="00B70D71"/>
    <w:rsid w:val="00B711F3"/>
    <w:rsid w:val="00B712CB"/>
    <w:rsid w:val="00B712E6"/>
    <w:rsid w:val="00B71849"/>
    <w:rsid w:val="00B718E1"/>
    <w:rsid w:val="00B71DE5"/>
    <w:rsid w:val="00B72154"/>
    <w:rsid w:val="00B7245B"/>
    <w:rsid w:val="00B72617"/>
    <w:rsid w:val="00B72E3F"/>
    <w:rsid w:val="00B73297"/>
    <w:rsid w:val="00B735B8"/>
    <w:rsid w:val="00B736B5"/>
    <w:rsid w:val="00B73A31"/>
    <w:rsid w:val="00B73F56"/>
    <w:rsid w:val="00B74856"/>
    <w:rsid w:val="00B74858"/>
    <w:rsid w:val="00B748F5"/>
    <w:rsid w:val="00B74D51"/>
    <w:rsid w:val="00B74EBD"/>
    <w:rsid w:val="00B75089"/>
    <w:rsid w:val="00B75138"/>
    <w:rsid w:val="00B752EB"/>
    <w:rsid w:val="00B7536C"/>
    <w:rsid w:val="00B757E8"/>
    <w:rsid w:val="00B762B0"/>
    <w:rsid w:val="00B76BF7"/>
    <w:rsid w:val="00B76DC3"/>
    <w:rsid w:val="00B77229"/>
    <w:rsid w:val="00B7726C"/>
    <w:rsid w:val="00B776F4"/>
    <w:rsid w:val="00B776F8"/>
    <w:rsid w:val="00B777B7"/>
    <w:rsid w:val="00B778DF"/>
    <w:rsid w:val="00B77BE4"/>
    <w:rsid w:val="00B77DD4"/>
    <w:rsid w:val="00B77E16"/>
    <w:rsid w:val="00B77F87"/>
    <w:rsid w:val="00B80748"/>
    <w:rsid w:val="00B807A7"/>
    <w:rsid w:val="00B80FBE"/>
    <w:rsid w:val="00B8128A"/>
    <w:rsid w:val="00B812BE"/>
    <w:rsid w:val="00B81350"/>
    <w:rsid w:val="00B813D5"/>
    <w:rsid w:val="00B815A1"/>
    <w:rsid w:val="00B8196C"/>
    <w:rsid w:val="00B81C4B"/>
    <w:rsid w:val="00B81CC8"/>
    <w:rsid w:val="00B82062"/>
    <w:rsid w:val="00B822DA"/>
    <w:rsid w:val="00B82543"/>
    <w:rsid w:val="00B8258D"/>
    <w:rsid w:val="00B825B4"/>
    <w:rsid w:val="00B828F2"/>
    <w:rsid w:val="00B82CD2"/>
    <w:rsid w:val="00B838E6"/>
    <w:rsid w:val="00B83AB1"/>
    <w:rsid w:val="00B83B28"/>
    <w:rsid w:val="00B83CCC"/>
    <w:rsid w:val="00B845CB"/>
    <w:rsid w:val="00B84987"/>
    <w:rsid w:val="00B84A00"/>
    <w:rsid w:val="00B84CCB"/>
    <w:rsid w:val="00B84E7E"/>
    <w:rsid w:val="00B856F8"/>
    <w:rsid w:val="00B85710"/>
    <w:rsid w:val="00B858E2"/>
    <w:rsid w:val="00B85936"/>
    <w:rsid w:val="00B8596C"/>
    <w:rsid w:val="00B85E24"/>
    <w:rsid w:val="00B8640B"/>
    <w:rsid w:val="00B86430"/>
    <w:rsid w:val="00B86435"/>
    <w:rsid w:val="00B86608"/>
    <w:rsid w:val="00B866DD"/>
    <w:rsid w:val="00B8681C"/>
    <w:rsid w:val="00B86969"/>
    <w:rsid w:val="00B86C05"/>
    <w:rsid w:val="00B86DA1"/>
    <w:rsid w:val="00B8726A"/>
    <w:rsid w:val="00B87847"/>
    <w:rsid w:val="00B87B1B"/>
    <w:rsid w:val="00B90477"/>
    <w:rsid w:val="00B907EA"/>
    <w:rsid w:val="00B90BD3"/>
    <w:rsid w:val="00B9118B"/>
    <w:rsid w:val="00B91348"/>
    <w:rsid w:val="00B918A9"/>
    <w:rsid w:val="00B91924"/>
    <w:rsid w:val="00B91B4A"/>
    <w:rsid w:val="00B921AE"/>
    <w:rsid w:val="00B9238B"/>
    <w:rsid w:val="00B92471"/>
    <w:rsid w:val="00B92615"/>
    <w:rsid w:val="00B92AA5"/>
    <w:rsid w:val="00B9318E"/>
    <w:rsid w:val="00B934D3"/>
    <w:rsid w:val="00B9358A"/>
    <w:rsid w:val="00B9360E"/>
    <w:rsid w:val="00B93904"/>
    <w:rsid w:val="00B93962"/>
    <w:rsid w:val="00B93A3A"/>
    <w:rsid w:val="00B93ABA"/>
    <w:rsid w:val="00B9403B"/>
    <w:rsid w:val="00B94CD2"/>
    <w:rsid w:val="00B95315"/>
    <w:rsid w:val="00B955FE"/>
    <w:rsid w:val="00B95C2D"/>
    <w:rsid w:val="00B95E3F"/>
    <w:rsid w:val="00B95F40"/>
    <w:rsid w:val="00B95F7F"/>
    <w:rsid w:val="00B9605C"/>
    <w:rsid w:val="00B96744"/>
    <w:rsid w:val="00B96D35"/>
    <w:rsid w:val="00B96E04"/>
    <w:rsid w:val="00B97102"/>
    <w:rsid w:val="00B972DD"/>
    <w:rsid w:val="00B97B16"/>
    <w:rsid w:val="00B97C9B"/>
    <w:rsid w:val="00BA0429"/>
    <w:rsid w:val="00BA0724"/>
    <w:rsid w:val="00BA0883"/>
    <w:rsid w:val="00BA0B9F"/>
    <w:rsid w:val="00BA118F"/>
    <w:rsid w:val="00BA141C"/>
    <w:rsid w:val="00BA1AEB"/>
    <w:rsid w:val="00BA1E15"/>
    <w:rsid w:val="00BA1FE8"/>
    <w:rsid w:val="00BA24C5"/>
    <w:rsid w:val="00BA29DA"/>
    <w:rsid w:val="00BA2AC4"/>
    <w:rsid w:val="00BA2E03"/>
    <w:rsid w:val="00BA3287"/>
    <w:rsid w:val="00BA33FB"/>
    <w:rsid w:val="00BA3A35"/>
    <w:rsid w:val="00BA3E9B"/>
    <w:rsid w:val="00BA3EC3"/>
    <w:rsid w:val="00BA411F"/>
    <w:rsid w:val="00BA482D"/>
    <w:rsid w:val="00BA495A"/>
    <w:rsid w:val="00BA4F27"/>
    <w:rsid w:val="00BA53B5"/>
    <w:rsid w:val="00BA5515"/>
    <w:rsid w:val="00BA5859"/>
    <w:rsid w:val="00BA5BAD"/>
    <w:rsid w:val="00BA5BEC"/>
    <w:rsid w:val="00BA5C72"/>
    <w:rsid w:val="00BA6046"/>
    <w:rsid w:val="00BA6064"/>
    <w:rsid w:val="00BA6419"/>
    <w:rsid w:val="00BA6550"/>
    <w:rsid w:val="00BA6685"/>
    <w:rsid w:val="00BA670A"/>
    <w:rsid w:val="00BA6A32"/>
    <w:rsid w:val="00BA6A79"/>
    <w:rsid w:val="00BA6B1C"/>
    <w:rsid w:val="00BA6FD6"/>
    <w:rsid w:val="00BA7434"/>
    <w:rsid w:val="00BA78CE"/>
    <w:rsid w:val="00BA7A00"/>
    <w:rsid w:val="00BA7A84"/>
    <w:rsid w:val="00BA7C0A"/>
    <w:rsid w:val="00BB0145"/>
    <w:rsid w:val="00BB0771"/>
    <w:rsid w:val="00BB08A8"/>
    <w:rsid w:val="00BB0C2D"/>
    <w:rsid w:val="00BB0F17"/>
    <w:rsid w:val="00BB10F3"/>
    <w:rsid w:val="00BB1D68"/>
    <w:rsid w:val="00BB1D9C"/>
    <w:rsid w:val="00BB1F48"/>
    <w:rsid w:val="00BB2210"/>
    <w:rsid w:val="00BB242E"/>
    <w:rsid w:val="00BB262C"/>
    <w:rsid w:val="00BB2B25"/>
    <w:rsid w:val="00BB2BC1"/>
    <w:rsid w:val="00BB3642"/>
    <w:rsid w:val="00BB3691"/>
    <w:rsid w:val="00BB371F"/>
    <w:rsid w:val="00BB3947"/>
    <w:rsid w:val="00BB41A5"/>
    <w:rsid w:val="00BB41DA"/>
    <w:rsid w:val="00BB4254"/>
    <w:rsid w:val="00BB42ED"/>
    <w:rsid w:val="00BB43BF"/>
    <w:rsid w:val="00BB4438"/>
    <w:rsid w:val="00BB46AD"/>
    <w:rsid w:val="00BB4A3B"/>
    <w:rsid w:val="00BB5805"/>
    <w:rsid w:val="00BB59F6"/>
    <w:rsid w:val="00BB5B07"/>
    <w:rsid w:val="00BB5BF5"/>
    <w:rsid w:val="00BB5EF0"/>
    <w:rsid w:val="00BB6266"/>
    <w:rsid w:val="00BB66AB"/>
    <w:rsid w:val="00BB69DB"/>
    <w:rsid w:val="00BB6A47"/>
    <w:rsid w:val="00BB70F8"/>
    <w:rsid w:val="00BB77BC"/>
    <w:rsid w:val="00BB7BBA"/>
    <w:rsid w:val="00BC03DB"/>
    <w:rsid w:val="00BC05A7"/>
    <w:rsid w:val="00BC0AD6"/>
    <w:rsid w:val="00BC0D3A"/>
    <w:rsid w:val="00BC122E"/>
    <w:rsid w:val="00BC1396"/>
    <w:rsid w:val="00BC1762"/>
    <w:rsid w:val="00BC198F"/>
    <w:rsid w:val="00BC22C1"/>
    <w:rsid w:val="00BC25A1"/>
    <w:rsid w:val="00BC26D1"/>
    <w:rsid w:val="00BC27D7"/>
    <w:rsid w:val="00BC2B8A"/>
    <w:rsid w:val="00BC3584"/>
    <w:rsid w:val="00BC3FB6"/>
    <w:rsid w:val="00BC3FDF"/>
    <w:rsid w:val="00BC4573"/>
    <w:rsid w:val="00BC480D"/>
    <w:rsid w:val="00BC4B26"/>
    <w:rsid w:val="00BC4E67"/>
    <w:rsid w:val="00BC5163"/>
    <w:rsid w:val="00BC5627"/>
    <w:rsid w:val="00BC56EC"/>
    <w:rsid w:val="00BC57F0"/>
    <w:rsid w:val="00BC5838"/>
    <w:rsid w:val="00BC5E84"/>
    <w:rsid w:val="00BC673A"/>
    <w:rsid w:val="00BC6BFE"/>
    <w:rsid w:val="00BC6DC2"/>
    <w:rsid w:val="00BC6E72"/>
    <w:rsid w:val="00BC7229"/>
    <w:rsid w:val="00BC7277"/>
    <w:rsid w:val="00BC7D2B"/>
    <w:rsid w:val="00BC7E73"/>
    <w:rsid w:val="00BC7F19"/>
    <w:rsid w:val="00BD01E1"/>
    <w:rsid w:val="00BD0428"/>
    <w:rsid w:val="00BD058A"/>
    <w:rsid w:val="00BD06DA"/>
    <w:rsid w:val="00BD0C2A"/>
    <w:rsid w:val="00BD0E2E"/>
    <w:rsid w:val="00BD1071"/>
    <w:rsid w:val="00BD117F"/>
    <w:rsid w:val="00BD1916"/>
    <w:rsid w:val="00BD1DA1"/>
    <w:rsid w:val="00BD1E31"/>
    <w:rsid w:val="00BD1EA7"/>
    <w:rsid w:val="00BD1F1B"/>
    <w:rsid w:val="00BD2083"/>
    <w:rsid w:val="00BD2095"/>
    <w:rsid w:val="00BD2173"/>
    <w:rsid w:val="00BD2566"/>
    <w:rsid w:val="00BD2587"/>
    <w:rsid w:val="00BD2B66"/>
    <w:rsid w:val="00BD2DA4"/>
    <w:rsid w:val="00BD2F06"/>
    <w:rsid w:val="00BD2F4E"/>
    <w:rsid w:val="00BD327F"/>
    <w:rsid w:val="00BD3B98"/>
    <w:rsid w:val="00BD4298"/>
    <w:rsid w:val="00BD4878"/>
    <w:rsid w:val="00BD4EE9"/>
    <w:rsid w:val="00BD50A6"/>
    <w:rsid w:val="00BD52FF"/>
    <w:rsid w:val="00BD5DC4"/>
    <w:rsid w:val="00BD60A4"/>
    <w:rsid w:val="00BD697F"/>
    <w:rsid w:val="00BD6EEC"/>
    <w:rsid w:val="00BD75A3"/>
    <w:rsid w:val="00BD7622"/>
    <w:rsid w:val="00BD789C"/>
    <w:rsid w:val="00BD7DD1"/>
    <w:rsid w:val="00BD7DED"/>
    <w:rsid w:val="00BD7F56"/>
    <w:rsid w:val="00BE0123"/>
    <w:rsid w:val="00BE053A"/>
    <w:rsid w:val="00BE0857"/>
    <w:rsid w:val="00BE0A5A"/>
    <w:rsid w:val="00BE0DB5"/>
    <w:rsid w:val="00BE18AC"/>
    <w:rsid w:val="00BE18BE"/>
    <w:rsid w:val="00BE1BA1"/>
    <w:rsid w:val="00BE25D5"/>
    <w:rsid w:val="00BE2B85"/>
    <w:rsid w:val="00BE3148"/>
    <w:rsid w:val="00BE32B5"/>
    <w:rsid w:val="00BE3405"/>
    <w:rsid w:val="00BE3A57"/>
    <w:rsid w:val="00BE3A7C"/>
    <w:rsid w:val="00BE3CF4"/>
    <w:rsid w:val="00BE3F34"/>
    <w:rsid w:val="00BE442D"/>
    <w:rsid w:val="00BE4525"/>
    <w:rsid w:val="00BE46BE"/>
    <w:rsid w:val="00BE4A5E"/>
    <w:rsid w:val="00BE4ED6"/>
    <w:rsid w:val="00BE502B"/>
    <w:rsid w:val="00BE54F3"/>
    <w:rsid w:val="00BE5503"/>
    <w:rsid w:val="00BE58E2"/>
    <w:rsid w:val="00BE5C1B"/>
    <w:rsid w:val="00BE5D59"/>
    <w:rsid w:val="00BE5E7C"/>
    <w:rsid w:val="00BE5F67"/>
    <w:rsid w:val="00BE611A"/>
    <w:rsid w:val="00BE6325"/>
    <w:rsid w:val="00BE677B"/>
    <w:rsid w:val="00BE67A8"/>
    <w:rsid w:val="00BE6EB2"/>
    <w:rsid w:val="00BE6EF8"/>
    <w:rsid w:val="00BE714A"/>
    <w:rsid w:val="00BE7920"/>
    <w:rsid w:val="00BE7E31"/>
    <w:rsid w:val="00BF0210"/>
    <w:rsid w:val="00BF05C9"/>
    <w:rsid w:val="00BF0625"/>
    <w:rsid w:val="00BF07FF"/>
    <w:rsid w:val="00BF1096"/>
    <w:rsid w:val="00BF1780"/>
    <w:rsid w:val="00BF1E46"/>
    <w:rsid w:val="00BF1E79"/>
    <w:rsid w:val="00BF21D8"/>
    <w:rsid w:val="00BF2A3A"/>
    <w:rsid w:val="00BF2A85"/>
    <w:rsid w:val="00BF2B28"/>
    <w:rsid w:val="00BF2CD1"/>
    <w:rsid w:val="00BF2DAB"/>
    <w:rsid w:val="00BF2EFF"/>
    <w:rsid w:val="00BF3232"/>
    <w:rsid w:val="00BF3461"/>
    <w:rsid w:val="00BF41EC"/>
    <w:rsid w:val="00BF43C4"/>
    <w:rsid w:val="00BF4429"/>
    <w:rsid w:val="00BF47A0"/>
    <w:rsid w:val="00BF4B6A"/>
    <w:rsid w:val="00BF4D7B"/>
    <w:rsid w:val="00BF5135"/>
    <w:rsid w:val="00BF5253"/>
    <w:rsid w:val="00BF5565"/>
    <w:rsid w:val="00BF5ECA"/>
    <w:rsid w:val="00BF6275"/>
    <w:rsid w:val="00BF630D"/>
    <w:rsid w:val="00BF6887"/>
    <w:rsid w:val="00BF68E1"/>
    <w:rsid w:val="00BF6EF7"/>
    <w:rsid w:val="00BF724F"/>
    <w:rsid w:val="00BF75A4"/>
    <w:rsid w:val="00BF7E8C"/>
    <w:rsid w:val="00BF7FED"/>
    <w:rsid w:val="00C00312"/>
    <w:rsid w:val="00C0035E"/>
    <w:rsid w:val="00C00828"/>
    <w:rsid w:val="00C009C7"/>
    <w:rsid w:val="00C009F5"/>
    <w:rsid w:val="00C01129"/>
    <w:rsid w:val="00C01228"/>
    <w:rsid w:val="00C015A6"/>
    <w:rsid w:val="00C015E7"/>
    <w:rsid w:val="00C01BCA"/>
    <w:rsid w:val="00C01DD9"/>
    <w:rsid w:val="00C01E79"/>
    <w:rsid w:val="00C02038"/>
    <w:rsid w:val="00C02239"/>
    <w:rsid w:val="00C022E1"/>
    <w:rsid w:val="00C02771"/>
    <w:rsid w:val="00C02BA1"/>
    <w:rsid w:val="00C02D6D"/>
    <w:rsid w:val="00C03390"/>
    <w:rsid w:val="00C0348A"/>
    <w:rsid w:val="00C0398D"/>
    <w:rsid w:val="00C03DA5"/>
    <w:rsid w:val="00C04250"/>
    <w:rsid w:val="00C042A9"/>
    <w:rsid w:val="00C04A08"/>
    <w:rsid w:val="00C04C02"/>
    <w:rsid w:val="00C04EB8"/>
    <w:rsid w:val="00C04F63"/>
    <w:rsid w:val="00C05309"/>
    <w:rsid w:val="00C05633"/>
    <w:rsid w:val="00C05B45"/>
    <w:rsid w:val="00C05C3D"/>
    <w:rsid w:val="00C0658F"/>
    <w:rsid w:val="00C0677A"/>
    <w:rsid w:val="00C06791"/>
    <w:rsid w:val="00C068E4"/>
    <w:rsid w:val="00C06D36"/>
    <w:rsid w:val="00C06DB3"/>
    <w:rsid w:val="00C06DF0"/>
    <w:rsid w:val="00C071AC"/>
    <w:rsid w:val="00C0734F"/>
    <w:rsid w:val="00C07AA6"/>
    <w:rsid w:val="00C07B51"/>
    <w:rsid w:val="00C07CE3"/>
    <w:rsid w:val="00C07ECC"/>
    <w:rsid w:val="00C1027C"/>
    <w:rsid w:val="00C108A1"/>
    <w:rsid w:val="00C108D9"/>
    <w:rsid w:val="00C109A2"/>
    <w:rsid w:val="00C10AB6"/>
    <w:rsid w:val="00C10E99"/>
    <w:rsid w:val="00C11707"/>
    <w:rsid w:val="00C11895"/>
    <w:rsid w:val="00C11E4C"/>
    <w:rsid w:val="00C122CC"/>
    <w:rsid w:val="00C122E4"/>
    <w:rsid w:val="00C1272E"/>
    <w:rsid w:val="00C12A33"/>
    <w:rsid w:val="00C12EC2"/>
    <w:rsid w:val="00C1355C"/>
    <w:rsid w:val="00C14074"/>
    <w:rsid w:val="00C1438C"/>
    <w:rsid w:val="00C14597"/>
    <w:rsid w:val="00C14806"/>
    <w:rsid w:val="00C148A6"/>
    <w:rsid w:val="00C14954"/>
    <w:rsid w:val="00C14970"/>
    <w:rsid w:val="00C14B0F"/>
    <w:rsid w:val="00C14BF4"/>
    <w:rsid w:val="00C1510C"/>
    <w:rsid w:val="00C15447"/>
    <w:rsid w:val="00C15537"/>
    <w:rsid w:val="00C1587D"/>
    <w:rsid w:val="00C15C8C"/>
    <w:rsid w:val="00C15F44"/>
    <w:rsid w:val="00C16100"/>
    <w:rsid w:val="00C1627E"/>
    <w:rsid w:val="00C1636F"/>
    <w:rsid w:val="00C168E6"/>
    <w:rsid w:val="00C16DDB"/>
    <w:rsid w:val="00C17036"/>
    <w:rsid w:val="00C172E2"/>
    <w:rsid w:val="00C179B0"/>
    <w:rsid w:val="00C17C44"/>
    <w:rsid w:val="00C17CA6"/>
    <w:rsid w:val="00C17DB9"/>
    <w:rsid w:val="00C20245"/>
    <w:rsid w:val="00C20590"/>
    <w:rsid w:val="00C20991"/>
    <w:rsid w:val="00C20AB6"/>
    <w:rsid w:val="00C20AFD"/>
    <w:rsid w:val="00C20CA6"/>
    <w:rsid w:val="00C20D53"/>
    <w:rsid w:val="00C21189"/>
    <w:rsid w:val="00C21A26"/>
    <w:rsid w:val="00C21AD6"/>
    <w:rsid w:val="00C21AED"/>
    <w:rsid w:val="00C220C5"/>
    <w:rsid w:val="00C221A1"/>
    <w:rsid w:val="00C2232F"/>
    <w:rsid w:val="00C224B1"/>
    <w:rsid w:val="00C226F9"/>
    <w:rsid w:val="00C2283C"/>
    <w:rsid w:val="00C230E4"/>
    <w:rsid w:val="00C23105"/>
    <w:rsid w:val="00C23398"/>
    <w:rsid w:val="00C235ED"/>
    <w:rsid w:val="00C23613"/>
    <w:rsid w:val="00C23B23"/>
    <w:rsid w:val="00C23CD5"/>
    <w:rsid w:val="00C23D4B"/>
    <w:rsid w:val="00C23FC2"/>
    <w:rsid w:val="00C2428B"/>
    <w:rsid w:val="00C24570"/>
    <w:rsid w:val="00C25396"/>
    <w:rsid w:val="00C25CBC"/>
    <w:rsid w:val="00C25F3B"/>
    <w:rsid w:val="00C2617C"/>
    <w:rsid w:val="00C26C22"/>
    <w:rsid w:val="00C26E5B"/>
    <w:rsid w:val="00C27060"/>
    <w:rsid w:val="00C27177"/>
    <w:rsid w:val="00C271E7"/>
    <w:rsid w:val="00C271EA"/>
    <w:rsid w:val="00C2794D"/>
    <w:rsid w:val="00C27B03"/>
    <w:rsid w:val="00C27C0D"/>
    <w:rsid w:val="00C27E7C"/>
    <w:rsid w:val="00C27F65"/>
    <w:rsid w:val="00C27FB5"/>
    <w:rsid w:val="00C30108"/>
    <w:rsid w:val="00C30225"/>
    <w:rsid w:val="00C3089B"/>
    <w:rsid w:val="00C30B04"/>
    <w:rsid w:val="00C31010"/>
    <w:rsid w:val="00C31060"/>
    <w:rsid w:val="00C311B6"/>
    <w:rsid w:val="00C312FE"/>
    <w:rsid w:val="00C31A07"/>
    <w:rsid w:val="00C31ABA"/>
    <w:rsid w:val="00C31CCA"/>
    <w:rsid w:val="00C31CDA"/>
    <w:rsid w:val="00C31D26"/>
    <w:rsid w:val="00C324EB"/>
    <w:rsid w:val="00C3317A"/>
    <w:rsid w:val="00C340CA"/>
    <w:rsid w:val="00C34222"/>
    <w:rsid w:val="00C34372"/>
    <w:rsid w:val="00C348F6"/>
    <w:rsid w:val="00C349A6"/>
    <w:rsid w:val="00C34A67"/>
    <w:rsid w:val="00C34B40"/>
    <w:rsid w:val="00C34E03"/>
    <w:rsid w:val="00C34F04"/>
    <w:rsid w:val="00C35836"/>
    <w:rsid w:val="00C35A4A"/>
    <w:rsid w:val="00C36064"/>
    <w:rsid w:val="00C362B8"/>
    <w:rsid w:val="00C36631"/>
    <w:rsid w:val="00C36739"/>
    <w:rsid w:val="00C36C76"/>
    <w:rsid w:val="00C37375"/>
    <w:rsid w:val="00C3753F"/>
    <w:rsid w:val="00C37FD9"/>
    <w:rsid w:val="00C4056E"/>
    <w:rsid w:val="00C40C79"/>
    <w:rsid w:val="00C40D48"/>
    <w:rsid w:val="00C40E6D"/>
    <w:rsid w:val="00C413EE"/>
    <w:rsid w:val="00C41418"/>
    <w:rsid w:val="00C41CD3"/>
    <w:rsid w:val="00C41E7E"/>
    <w:rsid w:val="00C421FB"/>
    <w:rsid w:val="00C42490"/>
    <w:rsid w:val="00C42AAE"/>
    <w:rsid w:val="00C43064"/>
    <w:rsid w:val="00C432B6"/>
    <w:rsid w:val="00C43438"/>
    <w:rsid w:val="00C43616"/>
    <w:rsid w:val="00C43655"/>
    <w:rsid w:val="00C437B2"/>
    <w:rsid w:val="00C43B5B"/>
    <w:rsid w:val="00C43C27"/>
    <w:rsid w:val="00C43DC1"/>
    <w:rsid w:val="00C43E10"/>
    <w:rsid w:val="00C43F9B"/>
    <w:rsid w:val="00C441C8"/>
    <w:rsid w:val="00C44222"/>
    <w:rsid w:val="00C44264"/>
    <w:rsid w:val="00C44413"/>
    <w:rsid w:val="00C44983"/>
    <w:rsid w:val="00C44D90"/>
    <w:rsid w:val="00C46064"/>
    <w:rsid w:val="00C4606E"/>
    <w:rsid w:val="00C46251"/>
    <w:rsid w:val="00C4631C"/>
    <w:rsid w:val="00C466C4"/>
    <w:rsid w:val="00C46758"/>
    <w:rsid w:val="00C46F99"/>
    <w:rsid w:val="00C476F2"/>
    <w:rsid w:val="00C4776A"/>
    <w:rsid w:val="00C47823"/>
    <w:rsid w:val="00C4790F"/>
    <w:rsid w:val="00C47CE9"/>
    <w:rsid w:val="00C47FC0"/>
    <w:rsid w:val="00C50732"/>
    <w:rsid w:val="00C50EBE"/>
    <w:rsid w:val="00C50EC2"/>
    <w:rsid w:val="00C510FD"/>
    <w:rsid w:val="00C5141A"/>
    <w:rsid w:val="00C51847"/>
    <w:rsid w:val="00C5189F"/>
    <w:rsid w:val="00C51BDF"/>
    <w:rsid w:val="00C51DEE"/>
    <w:rsid w:val="00C520F9"/>
    <w:rsid w:val="00C52145"/>
    <w:rsid w:val="00C522CE"/>
    <w:rsid w:val="00C528CC"/>
    <w:rsid w:val="00C52CB0"/>
    <w:rsid w:val="00C536FD"/>
    <w:rsid w:val="00C53ABD"/>
    <w:rsid w:val="00C53AD3"/>
    <w:rsid w:val="00C53B65"/>
    <w:rsid w:val="00C53C06"/>
    <w:rsid w:val="00C53C94"/>
    <w:rsid w:val="00C53DC1"/>
    <w:rsid w:val="00C54013"/>
    <w:rsid w:val="00C54133"/>
    <w:rsid w:val="00C541A0"/>
    <w:rsid w:val="00C544EF"/>
    <w:rsid w:val="00C54A44"/>
    <w:rsid w:val="00C54BE8"/>
    <w:rsid w:val="00C552F9"/>
    <w:rsid w:val="00C5537F"/>
    <w:rsid w:val="00C558A3"/>
    <w:rsid w:val="00C55E77"/>
    <w:rsid w:val="00C563B5"/>
    <w:rsid w:val="00C56528"/>
    <w:rsid w:val="00C56C25"/>
    <w:rsid w:val="00C57635"/>
    <w:rsid w:val="00C57741"/>
    <w:rsid w:val="00C60532"/>
    <w:rsid w:val="00C6074F"/>
    <w:rsid w:val="00C60EC2"/>
    <w:rsid w:val="00C611F5"/>
    <w:rsid w:val="00C616B5"/>
    <w:rsid w:val="00C619D8"/>
    <w:rsid w:val="00C61A31"/>
    <w:rsid w:val="00C61BF1"/>
    <w:rsid w:val="00C61DF0"/>
    <w:rsid w:val="00C61E32"/>
    <w:rsid w:val="00C62568"/>
    <w:rsid w:val="00C625A6"/>
    <w:rsid w:val="00C6296C"/>
    <w:rsid w:val="00C62A53"/>
    <w:rsid w:val="00C62F96"/>
    <w:rsid w:val="00C630C0"/>
    <w:rsid w:val="00C635FD"/>
    <w:rsid w:val="00C638FC"/>
    <w:rsid w:val="00C63D93"/>
    <w:rsid w:val="00C64100"/>
    <w:rsid w:val="00C64143"/>
    <w:rsid w:val="00C641DD"/>
    <w:rsid w:val="00C6434D"/>
    <w:rsid w:val="00C64815"/>
    <w:rsid w:val="00C649B1"/>
    <w:rsid w:val="00C64A4E"/>
    <w:rsid w:val="00C64C63"/>
    <w:rsid w:val="00C64DEB"/>
    <w:rsid w:val="00C64FFB"/>
    <w:rsid w:val="00C652E5"/>
    <w:rsid w:val="00C65B8E"/>
    <w:rsid w:val="00C65F64"/>
    <w:rsid w:val="00C6658F"/>
    <w:rsid w:val="00C66909"/>
    <w:rsid w:val="00C67446"/>
    <w:rsid w:val="00C674D1"/>
    <w:rsid w:val="00C67741"/>
    <w:rsid w:val="00C67896"/>
    <w:rsid w:val="00C67C84"/>
    <w:rsid w:val="00C70857"/>
    <w:rsid w:val="00C70962"/>
    <w:rsid w:val="00C70DF3"/>
    <w:rsid w:val="00C7122C"/>
    <w:rsid w:val="00C71273"/>
    <w:rsid w:val="00C7157A"/>
    <w:rsid w:val="00C71674"/>
    <w:rsid w:val="00C71682"/>
    <w:rsid w:val="00C718AD"/>
    <w:rsid w:val="00C718E4"/>
    <w:rsid w:val="00C71BC4"/>
    <w:rsid w:val="00C71ECB"/>
    <w:rsid w:val="00C72259"/>
    <w:rsid w:val="00C724FB"/>
    <w:rsid w:val="00C72AE1"/>
    <w:rsid w:val="00C72C01"/>
    <w:rsid w:val="00C72CE8"/>
    <w:rsid w:val="00C733F7"/>
    <w:rsid w:val="00C73483"/>
    <w:rsid w:val="00C7385A"/>
    <w:rsid w:val="00C74222"/>
    <w:rsid w:val="00C7428A"/>
    <w:rsid w:val="00C74587"/>
    <w:rsid w:val="00C747D8"/>
    <w:rsid w:val="00C747DD"/>
    <w:rsid w:val="00C74BD0"/>
    <w:rsid w:val="00C751EE"/>
    <w:rsid w:val="00C75208"/>
    <w:rsid w:val="00C753A9"/>
    <w:rsid w:val="00C75600"/>
    <w:rsid w:val="00C75884"/>
    <w:rsid w:val="00C75A56"/>
    <w:rsid w:val="00C75B54"/>
    <w:rsid w:val="00C75E5C"/>
    <w:rsid w:val="00C76197"/>
    <w:rsid w:val="00C7697F"/>
    <w:rsid w:val="00C76DF2"/>
    <w:rsid w:val="00C773CF"/>
    <w:rsid w:val="00C77782"/>
    <w:rsid w:val="00C77862"/>
    <w:rsid w:val="00C80035"/>
    <w:rsid w:val="00C806E7"/>
    <w:rsid w:val="00C80864"/>
    <w:rsid w:val="00C808FA"/>
    <w:rsid w:val="00C80B4E"/>
    <w:rsid w:val="00C80E75"/>
    <w:rsid w:val="00C8136C"/>
    <w:rsid w:val="00C814E0"/>
    <w:rsid w:val="00C81C41"/>
    <w:rsid w:val="00C822D8"/>
    <w:rsid w:val="00C82334"/>
    <w:rsid w:val="00C8239A"/>
    <w:rsid w:val="00C82FAC"/>
    <w:rsid w:val="00C82FFA"/>
    <w:rsid w:val="00C835FC"/>
    <w:rsid w:val="00C83624"/>
    <w:rsid w:val="00C84032"/>
    <w:rsid w:val="00C843CA"/>
    <w:rsid w:val="00C84497"/>
    <w:rsid w:val="00C849E8"/>
    <w:rsid w:val="00C84A1B"/>
    <w:rsid w:val="00C84E83"/>
    <w:rsid w:val="00C84FA2"/>
    <w:rsid w:val="00C85521"/>
    <w:rsid w:val="00C856C0"/>
    <w:rsid w:val="00C85CB7"/>
    <w:rsid w:val="00C85D45"/>
    <w:rsid w:val="00C86178"/>
    <w:rsid w:val="00C863EE"/>
    <w:rsid w:val="00C86505"/>
    <w:rsid w:val="00C86DFD"/>
    <w:rsid w:val="00C8721A"/>
    <w:rsid w:val="00C87804"/>
    <w:rsid w:val="00C87E40"/>
    <w:rsid w:val="00C90182"/>
    <w:rsid w:val="00C901E0"/>
    <w:rsid w:val="00C90452"/>
    <w:rsid w:val="00C90B29"/>
    <w:rsid w:val="00C90D8A"/>
    <w:rsid w:val="00C912AE"/>
    <w:rsid w:val="00C91441"/>
    <w:rsid w:val="00C91759"/>
    <w:rsid w:val="00C9185C"/>
    <w:rsid w:val="00C9197A"/>
    <w:rsid w:val="00C91B85"/>
    <w:rsid w:val="00C91BDB"/>
    <w:rsid w:val="00C91CA7"/>
    <w:rsid w:val="00C92317"/>
    <w:rsid w:val="00C92571"/>
    <w:rsid w:val="00C92632"/>
    <w:rsid w:val="00C92646"/>
    <w:rsid w:val="00C92914"/>
    <w:rsid w:val="00C92B06"/>
    <w:rsid w:val="00C92CA9"/>
    <w:rsid w:val="00C92FF8"/>
    <w:rsid w:val="00C9316A"/>
    <w:rsid w:val="00C93637"/>
    <w:rsid w:val="00C93804"/>
    <w:rsid w:val="00C93ABE"/>
    <w:rsid w:val="00C93B5E"/>
    <w:rsid w:val="00C93E46"/>
    <w:rsid w:val="00C94001"/>
    <w:rsid w:val="00C9418C"/>
    <w:rsid w:val="00C94260"/>
    <w:rsid w:val="00C9440E"/>
    <w:rsid w:val="00C949CA"/>
    <w:rsid w:val="00C94D16"/>
    <w:rsid w:val="00C9516D"/>
    <w:rsid w:val="00C958D5"/>
    <w:rsid w:val="00C95D8D"/>
    <w:rsid w:val="00C95E42"/>
    <w:rsid w:val="00C95E59"/>
    <w:rsid w:val="00C964C7"/>
    <w:rsid w:val="00C9662C"/>
    <w:rsid w:val="00C968AC"/>
    <w:rsid w:val="00C96AC9"/>
    <w:rsid w:val="00C976A8"/>
    <w:rsid w:val="00C97978"/>
    <w:rsid w:val="00C97C7F"/>
    <w:rsid w:val="00C97DE9"/>
    <w:rsid w:val="00CA023C"/>
    <w:rsid w:val="00CA02C1"/>
    <w:rsid w:val="00CA0366"/>
    <w:rsid w:val="00CA076B"/>
    <w:rsid w:val="00CA0835"/>
    <w:rsid w:val="00CA0A51"/>
    <w:rsid w:val="00CA0A52"/>
    <w:rsid w:val="00CA10A0"/>
    <w:rsid w:val="00CA12EF"/>
    <w:rsid w:val="00CA2268"/>
    <w:rsid w:val="00CA2283"/>
    <w:rsid w:val="00CA25D3"/>
    <w:rsid w:val="00CA2AEF"/>
    <w:rsid w:val="00CA2C18"/>
    <w:rsid w:val="00CA2CA3"/>
    <w:rsid w:val="00CA2DED"/>
    <w:rsid w:val="00CA30C1"/>
    <w:rsid w:val="00CA325F"/>
    <w:rsid w:val="00CA3317"/>
    <w:rsid w:val="00CA336A"/>
    <w:rsid w:val="00CA33B8"/>
    <w:rsid w:val="00CA3424"/>
    <w:rsid w:val="00CA361C"/>
    <w:rsid w:val="00CA36D8"/>
    <w:rsid w:val="00CA3FD2"/>
    <w:rsid w:val="00CA4149"/>
    <w:rsid w:val="00CA4DB0"/>
    <w:rsid w:val="00CA4E78"/>
    <w:rsid w:val="00CA5042"/>
    <w:rsid w:val="00CA50D8"/>
    <w:rsid w:val="00CA5109"/>
    <w:rsid w:val="00CA5275"/>
    <w:rsid w:val="00CA5401"/>
    <w:rsid w:val="00CA5738"/>
    <w:rsid w:val="00CA5767"/>
    <w:rsid w:val="00CA57F6"/>
    <w:rsid w:val="00CA59C6"/>
    <w:rsid w:val="00CA5C13"/>
    <w:rsid w:val="00CA5C59"/>
    <w:rsid w:val="00CA61D0"/>
    <w:rsid w:val="00CA6723"/>
    <w:rsid w:val="00CA67FD"/>
    <w:rsid w:val="00CA6AC7"/>
    <w:rsid w:val="00CA6C61"/>
    <w:rsid w:val="00CA6DD8"/>
    <w:rsid w:val="00CA723E"/>
    <w:rsid w:val="00CA7404"/>
    <w:rsid w:val="00CA7888"/>
    <w:rsid w:val="00CA78E9"/>
    <w:rsid w:val="00CA7F0F"/>
    <w:rsid w:val="00CB02C1"/>
    <w:rsid w:val="00CB0B38"/>
    <w:rsid w:val="00CB0CBA"/>
    <w:rsid w:val="00CB1535"/>
    <w:rsid w:val="00CB1582"/>
    <w:rsid w:val="00CB194F"/>
    <w:rsid w:val="00CB1B19"/>
    <w:rsid w:val="00CB22B7"/>
    <w:rsid w:val="00CB278F"/>
    <w:rsid w:val="00CB2900"/>
    <w:rsid w:val="00CB2BE0"/>
    <w:rsid w:val="00CB2CAE"/>
    <w:rsid w:val="00CB2D8F"/>
    <w:rsid w:val="00CB2EF8"/>
    <w:rsid w:val="00CB2F00"/>
    <w:rsid w:val="00CB31DA"/>
    <w:rsid w:val="00CB33A9"/>
    <w:rsid w:val="00CB3796"/>
    <w:rsid w:val="00CB3BFA"/>
    <w:rsid w:val="00CB3EB7"/>
    <w:rsid w:val="00CB433E"/>
    <w:rsid w:val="00CB458A"/>
    <w:rsid w:val="00CB5032"/>
    <w:rsid w:val="00CB510E"/>
    <w:rsid w:val="00CB5FA1"/>
    <w:rsid w:val="00CB65EA"/>
    <w:rsid w:val="00CB6848"/>
    <w:rsid w:val="00CB684B"/>
    <w:rsid w:val="00CB68AD"/>
    <w:rsid w:val="00CB6E4F"/>
    <w:rsid w:val="00CB71F1"/>
    <w:rsid w:val="00CB74E1"/>
    <w:rsid w:val="00CB78D7"/>
    <w:rsid w:val="00CB7AF5"/>
    <w:rsid w:val="00CB7C93"/>
    <w:rsid w:val="00CB7D39"/>
    <w:rsid w:val="00CB7DF6"/>
    <w:rsid w:val="00CC0012"/>
    <w:rsid w:val="00CC045B"/>
    <w:rsid w:val="00CC0840"/>
    <w:rsid w:val="00CC0ECC"/>
    <w:rsid w:val="00CC17A7"/>
    <w:rsid w:val="00CC1BF1"/>
    <w:rsid w:val="00CC23CD"/>
    <w:rsid w:val="00CC24AB"/>
    <w:rsid w:val="00CC26B4"/>
    <w:rsid w:val="00CC2F72"/>
    <w:rsid w:val="00CC303F"/>
    <w:rsid w:val="00CC313A"/>
    <w:rsid w:val="00CC32A8"/>
    <w:rsid w:val="00CC33E6"/>
    <w:rsid w:val="00CC3C96"/>
    <w:rsid w:val="00CC3E93"/>
    <w:rsid w:val="00CC4259"/>
    <w:rsid w:val="00CC484E"/>
    <w:rsid w:val="00CC4BBD"/>
    <w:rsid w:val="00CC4CC2"/>
    <w:rsid w:val="00CC4D79"/>
    <w:rsid w:val="00CC4D8D"/>
    <w:rsid w:val="00CC4F0C"/>
    <w:rsid w:val="00CC53BD"/>
    <w:rsid w:val="00CC62A6"/>
    <w:rsid w:val="00CC6599"/>
    <w:rsid w:val="00CC6A8B"/>
    <w:rsid w:val="00CC6BBE"/>
    <w:rsid w:val="00CC6FAB"/>
    <w:rsid w:val="00CC7463"/>
    <w:rsid w:val="00CC7EAB"/>
    <w:rsid w:val="00CC7FC3"/>
    <w:rsid w:val="00CD077C"/>
    <w:rsid w:val="00CD0814"/>
    <w:rsid w:val="00CD0C0A"/>
    <w:rsid w:val="00CD0E73"/>
    <w:rsid w:val="00CD0E95"/>
    <w:rsid w:val="00CD1556"/>
    <w:rsid w:val="00CD1C6D"/>
    <w:rsid w:val="00CD21CB"/>
    <w:rsid w:val="00CD26C0"/>
    <w:rsid w:val="00CD342A"/>
    <w:rsid w:val="00CD35AD"/>
    <w:rsid w:val="00CD3940"/>
    <w:rsid w:val="00CD3DFD"/>
    <w:rsid w:val="00CD45AA"/>
    <w:rsid w:val="00CD4A12"/>
    <w:rsid w:val="00CD4F71"/>
    <w:rsid w:val="00CD4FBB"/>
    <w:rsid w:val="00CD594E"/>
    <w:rsid w:val="00CD5AB9"/>
    <w:rsid w:val="00CD6249"/>
    <w:rsid w:val="00CD6260"/>
    <w:rsid w:val="00CD6909"/>
    <w:rsid w:val="00CD6DBB"/>
    <w:rsid w:val="00CD6EB0"/>
    <w:rsid w:val="00CD73A5"/>
    <w:rsid w:val="00CD752D"/>
    <w:rsid w:val="00CD76D3"/>
    <w:rsid w:val="00CD78AB"/>
    <w:rsid w:val="00CD797D"/>
    <w:rsid w:val="00CE0565"/>
    <w:rsid w:val="00CE0636"/>
    <w:rsid w:val="00CE07F9"/>
    <w:rsid w:val="00CE089F"/>
    <w:rsid w:val="00CE0A5C"/>
    <w:rsid w:val="00CE0B5C"/>
    <w:rsid w:val="00CE0DAF"/>
    <w:rsid w:val="00CE0F44"/>
    <w:rsid w:val="00CE1927"/>
    <w:rsid w:val="00CE1A00"/>
    <w:rsid w:val="00CE2456"/>
    <w:rsid w:val="00CE26C4"/>
    <w:rsid w:val="00CE2F14"/>
    <w:rsid w:val="00CE3183"/>
    <w:rsid w:val="00CE3347"/>
    <w:rsid w:val="00CE33CC"/>
    <w:rsid w:val="00CE3C65"/>
    <w:rsid w:val="00CE42A4"/>
    <w:rsid w:val="00CE5081"/>
    <w:rsid w:val="00CE52B8"/>
    <w:rsid w:val="00CE556B"/>
    <w:rsid w:val="00CE57C8"/>
    <w:rsid w:val="00CE59A7"/>
    <w:rsid w:val="00CE5A0F"/>
    <w:rsid w:val="00CE5E5D"/>
    <w:rsid w:val="00CE6167"/>
    <w:rsid w:val="00CE6840"/>
    <w:rsid w:val="00CE6A0B"/>
    <w:rsid w:val="00CE6FA0"/>
    <w:rsid w:val="00CE7256"/>
    <w:rsid w:val="00CE75E2"/>
    <w:rsid w:val="00CE76AA"/>
    <w:rsid w:val="00CE7A4D"/>
    <w:rsid w:val="00CE7A4F"/>
    <w:rsid w:val="00CE7A7B"/>
    <w:rsid w:val="00CE7BBF"/>
    <w:rsid w:val="00CE7BF6"/>
    <w:rsid w:val="00CE7D5E"/>
    <w:rsid w:val="00CF02C4"/>
    <w:rsid w:val="00CF0502"/>
    <w:rsid w:val="00CF06B0"/>
    <w:rsid w:val="00CF06F4"/>
    <w:rsid w:val="00CF071D"/>
    <w:rsid w:val="00CF0950"/>
    <w:rsid w:val="00CF0B3D"/>
    <w:rsid w:val="00CF1382"/>
    <w:rsid w:val="00CF1746"/>
    <w:rsid w:val="00CF17AA"/>
    <w:rsid w:val="00CF17D6"/>
    <w:rsid w:val="00CF1843"/>
    <w:rsid w:val="00CF1C1B"/>
    <w:rsid w:val="00CF1DA1"/>
    <w:rsid w:val="00CF2166"/>
    <w:rsid w:val="00CF300C"/>
    <w:rsid w:val="00CF3288"/>
    <w:rsid w:val="00CF3646"/>
    <w:rsid w:val="00CF3B07"/>
    <w:rsid w:val="00CF3DAE"/>
    <w:rsid w:val="00CF3F43"/>
    <w:rsid w:val="00CF46AC"/>
    <w:rsid w:val="00CF46B5"/>
    <w:rsid w:val="00CF4C13"/>
    <w:rsid w:val="00CF4D1B"/>
    <w:rsid w:val="00CF5057"/>
    <w:rsid w:val="00CF5BE5"/>
    <w:rsid w:val="00CF5C7B"/>
    <w:rsid w:val="00CF62E0"/>
    <w:rsid w:val="00CF6384"/>
    <w:rsid w:val="00CF6654"/>
    <w:rsid w:val="00CF67D9"/>
    <w:rsid w:val="00CF6902"/>
    <w:rsid w:val="00CF6BAE"/>
    <w:rsid w:val="00CF7044"/>
    <w:rsid w:val="00CF7BCD"/>
    <w:rsid w:val="00CF7C49"/>
    <w:rsid w:val="00CF7DAD"/>
    <w:rsid w:val="00CF7E08"/>
    <w:rsid w:val="00CF7E40"/>
    <w:rsid w:val="00CF7EC7"/>
    <w:rsid w:val="00D00270"/>
    <w:rsid w:val="00D00625"/>
    <w:rsid w:val="00D0136C"/>
    <w:rsid w:val="00D01D78"/>
    <w:rsid w:val="00D02433"/>
    <w:rsid w:val="00D02B8F"/>
    <w:rsid w:val="00D02C06"/>
    <w:rsid w:val="00D02E63"/>
    <w:rsid w:val="00D02E75"/>
    <w:rsid w:val="00D02FA0"/>
    <w:rsid w:val="00D03237"/>
    <w:rsid w:val="00D0354A"/>
    <w:rsid w:val="00D03553"/>
    <w:rsid w:val="00D03AF9"/>
    <w:rsid w:val="00D03B17"/>
    <w:rsid w:val="00D03B99"/>
    <w:rsid w:val="00D03BB3"/>
    <w:rsid w:val="00D0401F"/>
    <w:rsid w:val="00D0409F"/>
    <w:rsid w:val="00D04173"/>
    <w:rsid w:val="00D04755"/>
    <w:rsid w:val="00D048C2"/>
    <w:rsid w:val="00D0520D"/>
    <w:rsid w:val="00D0558F"/>
    <w:rsid w:val="00D0570D"/>
    <w:rsid w:val="00D05892"/>
    <w:rsid w:val="00D059C0"/>
    <w:rsid w:val="00D0608E"/>
    <w:rsid w:val="00D06293"/>
    <w:rsid w:val="00D063BA"/>
    <w:rsid w:val="00D06860"/>
    <w:rsid w:val="00D06E88"/>
    <w:rsid w:val="00D074A4"/>
    <w:rsid w:val="00D076C2"/>
    <w:rsid w:val="00D07D00"/>
    <w:rsid w:val="00D10062"/>
    <w:rsid w:val="00D10115"/>
    <w:rsid w:val="00D1056B"/>
    <w:rsid w:val="00D10E96"/>
    <w:rsid w:val="00D114EB"/>
    <w:rsid w:val="00D11F90"/>
    <w:rsid w:val="00D11FF9"/>
    <w:rsid w:val="00D121E6"/>
    <w:rsid w:val="00D121F0"/>
    <w:rsid w:val="00D126C0"/>
    <w:rsid w:val="00D127EE"/>
    <w:rsid w:val="00D12CFB"/>
    <w:rsid w:val="00D13527"/>
    <w:rsid w:val="00D13FE4"/>
    <w:rsid w:val="00D14144"/>
    <w:rsid w:val="00D141E3"/>
    <w:rsid w:val="00D1437F"/>
    <w:rsid w:val="00D1438B"/>
    <w:rsid w:val="00D1485E"/>
    <w:rsid w:val="00D14970"/>
    <w:rsid w:val="00D14D90"/>
    <w:rsid w:val="00D14F01"/>
    <w:rsid w:val="00D1526B"/>
    <w:rsid w:val="00D15E4E"/>
    <w:rsid w:val="00D161C7"/>
    <w:rsid w:val="00D1675D"/>
    <w:rsid w:val="00D16B6E"/>
    <w:rsid w:val="00D16BFE"/>
    <w:rsid w:val="00D16E18"/>
    <w:rsid w:val="00D16FA2"/>
    <w:rsid w:val="00D17601"/>
    <w:rsid w:val="00D17D25"/>
    <w:rsid w:val="00D202AA"/>
    <w:rsid w:val="00D20D66"/>
    <w:rsid w:val="00D20D6E"/>
    <w:rsid w:val="00D20E13"/>
    <w:rsid w:val="00D21300"/>
    <w:rsid w:val="00D22878"/>
    <w:rsid w:val="00D22A7D"/>
    <w:rsid w:val="00D22D3B"/>
    <w:rsid w:val="00D22D63"/>
    <w:rsid w:val="00D22E6C"/>
    <w:rsid w:val="00D22F7B"/>
    <w:rsid w:val="00D230DC"/>
    <w:rsid w:val="00D23117"/>
    <w:rsid w:val="00D2323F"/>
    <w:rsid w:val="00D232AA"/>
    <w:rsid w:val="00D23F68"/>
    <w:rsid w:val="00D2411A"/>
    <w:rsid w:val="00D2417F"/>
    <w:rsid w:val="00D245E6"/>
    <w:rsid w:val="00D24780"/>
    <w:rsid w:val="00D2493F"/>
    <w:rsid w:val="00D250D3"/>
    <w:rsid w:val="00D25436"/>
    <w:rsid w:val="00D254F2"/>
    <w:rsid w:val="00D25620"/>
    <w:rsid w:val="00D25CF2"/>
    <w:rsid w:val="00D25E31"/>
    <w:rsid w:val="00D25E83"/>
    <w:rsid w:val="00D25E8C"/>
    <w:rsid w:val="00D265C5"/>
    <w:rsid w:val="00D267EA"/>
    <w:rsid w:val="00D26C9A"/>
    <w:rsid w:val="00D27011"/>
    <w:rsid w:val="00D27759"/>
    <w:rsid w:val="00D278EC"/>
    <w:rsid w:val="00D300B9"/>
    <w:rsid w:val="00D303E8"/>
    <w:rsid w:val="00D30463"/>
    <w:rsid w:val="00D304B5"/>
    <w:rsid w:val="00D31BA6"/>
    <w:rsid w:val="00D32DE3"/>
    <w:rsid w:val="00D32FB4"/>
    <w:rsid w:val="00D33145"/>
    <w:rsid w:val="00D333E1"/>
    <w:rsid w:val="00D335E1"/>
    <w:rsid w:val="00D33A9D"/>
    <w:rsid w:val="00D33ECD"/>
    <w:rsid w:val="00D33F22"/>
    <w:rsid w:val="00D3462E"/>
    <w:rsid w:val="00D348B4"/>
    <w:rsid w:val="00D34CD1"/>
    <w:rsid w:val="00D34EC1"/>
    <w:rsid w:val="00D34F0E"/>
    <w:rsid w:val="00D3545E"/>
    <w:rsid w:val="00D35CD7"/>
    <w:rsid w:val="00D35D4F"/>
    <w:rsid w:val="00D35EC2"/>
    <w:rsid w:val="00D35FEA"/>
    <w:rsid w:val="00D3637D"/>
    <w:rsid w:val="00D365EA"/>
    <w:rsid w:val="00D366D3"/>
    <w:rsid w:val="00D366E4"/>
    <w:rsid w:val="00D3679C"/>
    <w:rsid w:val="00D3689A"/>
    <w:rsid w:val="00D36E1C"/>
    <w:rsid w:val="00D36F75"/>
    <w:rsid w:val="00D373AF"/>
    <w:rsid w:val="00D3767C"/>
    <w:rsid w:val="00D376DC"/>
    <w:rsid w:val="00D40185"/>
    <w:rsid w:val="00D402A8"/>
    <w:rsid w:val="00D403EE"/>
    <w:rsid w:val="00D40573"/>
    <w:rsid w:val="00D409D7"/>
    <w:rsid w:val="00D40B87"/>
    <w:rsid w:val="00D40EFA"/>
    <w:rsid w:val="00D41000"/>
    <w:rsid w:val="00D4121F"/>
    <w:rsid w:val="00D415FB"/>
    <w:rsid w:val="00D41C16"/>
    <w:rsid w:val="00D41E45"/>
    <w:rsid w:val="00D420FA"/>
    <w:rsid w:val="00D422A0"/>
    <w:rsid w:val="00D4239C"/>
    <w:rsid w:val="00D423AC"/>
    <w:rsid w:val="00D423D3"/>
    <w:rsid w:val="00D424C9"/>
    <w:rsid w:val="00D42B7B"/>
    <w:rsid w:val="00D43934"/>
    <w:rsid w:val="00D43B80"/>
    <w:rsid w:val="00D44588"/>
    <w:rsid w:val="00D44876"/>
    <w:rsid w:val="00D448E4"/>
    <w:rsid w:val="00D44A01"/>
    <w:rsid w:val="00D44B15"/>
    <w:rsid w:val="00D44DC6"/>
    <w:rsid w:val="00D451CC"/>
    <w:rsid w:val="00D457E3"/>
    <w:rsid w:val="00D4590B"/>
    <w:rsid w:val="00D45B47"/>
    <w:rsid w:val="00D465F6"/>
    <w:rsid w:val="00D4699D"/>
    <w:rsid w:val="00D46B9E"/>
    <w:rsid w:val="00D46EE7"/>
    <w:rsid w:val="00D472DC"/>
    <w:rsid w:val="00D4757A"/>
    <w:rsid w:val="00D476EA"/>
    <w:rsid w:val="00D478EA"/>
    <w:rsid w:val="00D47F7D"/>
    <w:rsid w:val="00D47FCE"/>
    <w:rsid w:val="00D503A9"/>
    <w:rsid w:val="00D50BCA"/>
    <w:rsid w:val="00D51006"/>
    <w:rsid w:val="00D5145A"/>
    <w:rsid w:val="00D514E5"/>
    <w:rsid w:val="00D51786"/>
    <w:rsid w:val="00D51EA6"/>
    <w:rsid w:val="00D52112"/>
    <w:rsid w:val="00D52659"/>
    <w:rsid w:val="00D534E4"/>
    <w:rsid w:val="00D53589"/>
    <w:rsid w:val="00D539D5"/>
    <w:rsid w:val="00D544D5"/>
    <w:rsid w:val="00D54E7E"/>
    <w:rsid w:val="00D55423"/>
    <w:rsid w:val="00D56783"/>
    <w:rsid w:val="00D56D55"/>
    <w:rsid w:val="00D56DAE"/>
    <w:rsid w:val="00D56E5C"/>
    <w:rsid w:val="00D571BD"/>
    <w:rsid w:val="00D57799"/>
    <w:rsid w:val="00D5784F"/>
    <w:rsid w:val="00D57897"/>
    <w:rsid w:val="00D602DE"/>
    <w:rsid w:val="00D604D7"/>
    <w:rsid w:val="00D60609"/>
    <w:rsid w:val="00D6077A"/>
    <w:rsid w:val="00D6096A"/>
    <w:rsid w:val="00D60ABE"/>
    <w:rsid w:val="00D60CE5"/>
    <w:rsid w:val="00D60D04"/>
    <w:rsid w:val="00D611E4"/>
    <w:rsid w:val="00D6133C"/>
    <w:rsid w:val="00D6163B"/>
    <w:rsid w:val="00D61811"/>
    <w:rsid w:val="00D619A7"/>
    <w:rsid w:val="00D61EFF"/>
    <w:rsid w:val="00D62553"/>
    <w:rsid w:val="00D6269C"/>
    <w:rsid w:val="00D62B54"/>
    <w:rsid w:val="00D63433"/>
    <w:rsid w:val="00D636FE"/>
    <w:rsid w:val="00D63917"/>
    <w:rsid w:val="00D63F37"/>
    <w:rsid w:val="00D63F9F"/>
    <w:rsid w:val="00D646D3"/>
    <w:rsid w:val="00D6495C"/>
    <w:rsid w:val="00D64EB7"/>
    <w:rsid w:val="00D65183"/>
    <w:rsid w:val="00D65718"/>
    <w:rsid w:val="00D659E5"/>
    <w:rsid w:val="00D65C9A"/>
    <w:rsid w:val="00D65D9A"/>
    <w:rsid w:val="00D65EA7"/>
    <w:rsid w:val="00D66280"/>
    <w:rsid w:val="00D662DF"/>
    <w:rsid w:val="00D662F2"/>
    <w:rsid w:val="00D665F1"/>
    <w:rsid w:val="00D6697E"/>
    <w:rsid w:val="00D66BB4"/>
    <w:rsid w:val="00D66C0C"/>
    <w:rsid w:val="00D66D3E"/>
    <w:rsid w:val="00D66FD9"/>
    <w:rsid w:val="00D6711E"/>
    <w:rsid w:val="00D67ADA"/>
    <w:rsid w:val="00D67C58"/>
    <w:rsid w:val="00D67DA1"/>
    <w:rsid w:val="00D70B26"/>
    <w:rsid w:val="00D71152"/>
    <w:rsid w:val="00D7166F"/>
    <w:rsid w:val="00D71BC9"/>
    <w:rsid w:val="00D71C39"/>
    <w:rsid w:val="00D71CC0"/>
    <w:rsid w:val="00D71FE4"/>
    <w:rsid w:val="00D72512"/>
    <w:rsid w:val="00D72BFD"/>
    <w:rsid w:val="00D73058"/>
    <w:rsid w:val="00D730D4"/>
    <w:rsid w:val="00D731D8"/>
    <w:rsid w:val="00D73524"/>
    <w:rsid w:val="00D73629"/>
    <w:rsid w:val="00D738A5"/>
    <w:rsid w:val="00D73B08"/>
    <w:rsid w:val="00D74068"/>
    <w:rsid w:val="00D74A03"/>
    <w:rsid w:val="00D7565C"/>
    <w:rsid w:val="00D7576C"/>
    <w:rsid w:val="00D75A9B"/>
    <w:rsid w:val="00D75AD6"/>
    <w:rsid w:val="00D762B4"/>
    <w:rsid w:val="00D762BC"/>
    <w:rsid w:val="00D76376"/>
    <w:rsid w:val="00D76471"/>
    <w:rsid w:val="00D76522"/>
    <w:rsid w:val="00D76F4C"/>
    <w:rsid w:val="00D76F50"/>
    <w:rsid w:val="00D775B6"/>
    <w:rsid w:val="00D77BEE"/>
    <w:rsid w:val="00D77EFF"/>
    <w:rsid w:val="00D80127"/>
    <w:rsid w:val="00D804E2"/>
    <w:rsid w:val="00D805D1"/>
    <w:rsid w:val="00D80C2D"/>
    <w:rsid w:val="00D8111B"/>
    <w:rsid w:val="00D811C9"/>
    <w:rsid w:val="00D815DC"/>
    <w:rsid w:val="00D8160C"/>
    <w:rsid w:val="00D8169D"/>
    <w:rsid w:val="00D81992"/>
    <w:rsid w:val="00D81D1C"/>
    <w:rsid w:val="00D81E0E"/>
    <w:rsid w:val="00D81FB3"/>
    <w:rsid w:val="00D82BC7"/>
    <w:rsid w:val="00D82FD7"/>
    <w:rsid w:val="00D83630"/>
    <w:rsid w:val="00D8365B"/>
    <w:rsid w:val="00D8372D"/>
    <w:rsid w:val="00D83BF2"/>
    <w:rsid w:val="00D83C60"/>
    <w:rsid w:val="00D83EA0"/>
    <w:rsid w:val="00D8413B"/>
    <w:rsid w:val="00D846F9"/>
    <w:rsid w:val="00D8498C"/>
    <w:rsid w:val="00D84FA6"/>
    <w:rsid w:val="00D85210"/>
    <w:rsid w:val="00D856E9"/>
    <w:rsid w:val="00D85798"/>
    <w:rsid w:val="00D85BC2"/>
    <w:rsid w:val="00D85C4E"/>
    <w:rsid w:val="00D85C5F"/>
    <w:rsid w:val="00D85ECC"/>
    <w:rsid w:val="00D85F44"/>
    <w:rsid w:val="00D85FBF"/>
    <w:rsid w:val="00D864C7"/>
    <w:rsid w:val="00D86E13"/>
    <w:rsid w:val="00D86EB7"/>
    <w:rsid w:val="00D8780F"/>
    <w:rsid w:val="00D87FC6"/>
    <w:rsid w:val="00D900BD"/>
    <w:rsid w:val="00D90448"/>
    <w:rsid w:val="00D905DA"/>
    <w:rsid w:val="00D90994"/>
    <w:rsid w:val="00D90A9B"/>
    <w:rsid w:val="00D91113"/>
    <w:rsid w:val="00D916B9"/>
    <w:rsid w:val="00D91888"/>
    <w:rsid w:val="00D918A1"/>
    <w:rsid w:val="00D918FF"/>
    <w:rsid w:val="00D91B7A"/>
    <w:rsid w:val="00D91E9F"/>
    <w:rsid w:val="00D92025"/>
    <w:rsid w:val="00D9204D"/>
    <w:rsid w:val="00D927C9"/>
    <w:rsid w:val="00D92B5E"/>
    <w:rsid w:val="00D932E2"/>
    <w:rsid w:val="00D932EF"/>
    <w:rsid w:val="00D93388"/>
    <w:rsid w:val="00D933BD"/>
    <w:rsid w:val="00D9352C"/>
    <w:rsid w:val="00D93632"/>
    <w:rsid w:val="00D93749"/>
    <w:rsid w:val="00D93C30"/>
    <w:rsid w:val="00D93CFF"/>
    <w:rsid w:val="00D93D77"/>
    <w:rsid w:val="00D93E2A"/>
    <w:rsid w:val="00D93EC2"/>
    <w:rsid w:val="00D9406C"/>
    <w:rsid w:val="00D9454F"/>
    <w:rsid w:val="00D9462B"/>
    <w:rsid w:val="00D94787"/>
    <w:rsid w:val="00D94965"/>
    <w:rsid w:val="00D94CA1"/>
    <w:rsid w:val="00D95191"/>
    <w:rsid w:val="00D953B9"/>
    <w:rsid w:val="00D95457"/>
    <w:rsid w:val="00D9598E"/>
    <w:rsid w:val="00D95B6F"/>
    <w:rsid w:val="00D960F7"/>
    <w:rsid w:val="00D96205"/>
    <w:rsid w:val="00D962A1"/>
    <w:rsid w:val="00D966E0"/>
    <w:rsid w:val="00D96714"/>
    <w:rsid w:val="00D96CA1"/>
    <w:rsid w:val="00D96F7A"/>
    <w:rsid w:val="00D972D6"/>
    <w:rsid w:val="00D97421"/>
    <w:rsid w:val="00D97988"/>
    <w:rsid w:val="00D97A7B"/>
    <w:rsid w:val="00D97DD8"/>
    <w:rsid w:val="00DA0411"/>
    <w:rsid w:val="00DA1259"/>
    <w:rsid w:val="00DA189A"/>
    <w:rsid w:val="00DA1AAD"/>
    <w:rsid w:val="00DA1E08"/>
    <w:rsid w:val="00DA2148"/>
    <w:rsid w:val="00DA27D9"/>
    <w:rsid w:val="00DA283F"/>
    <w:rsid w:val="00DA29C9"/>
    <w:rsid w:val="00DA2A62"/>
    <w:rsid w:val="00DA2ACA"/>
    <w:rsid w:val="00DA309D"/>
    <w:rsid w:val="00DA3740"/>
    <w:rsid w:val="00DA3911"/>
    <w:rsid w:val="00DA399D"/>
    <w:rsid w:val="00DA3E14"/>
    <w:rsid w:val="00DA40B9"/>
    <w:rsid w:val="00DA42D7"/>
    <w:rsid w:val="00DA454E"/>
    <w:rsid w:val="00DA4A52"/>
    <w:rsid w:val="00DA4AFA"/>
    <w:rsid w:val="00DA4B46"/>
    <w:rsid w:val="00DA4C61"/>
    <w:rsid w:val="00DA4FBC"/>
    <w:rsid w:val="00DA51FB"/>
    <w:rsid w:val="00DA55DD"/>
    <w:rsid w:val="00DA5A5C"/>
    <w:rsid w:val="00DA61B9"/>
    <w:rsid w:val="00DA6332"/>
    <w:rsid w:val="00DA6878"/>
    <w:rsid w:val="00DA6B1C"/>
    <w:rsid w:val="00DA6C1C"/>
    <w:rsid w:val="00DA707E"/>
    <w:rsid w:val="00DA7457"/>
    <w:rsid w:val="00DA74C4"/>
    <w:rsid w:val="00DA75CF"/>
    <w:rsid w:val="00DA79D8"/>
    <w:rsid w:val="00DA7BF7"/>
    <w:rsid w:val="00DB070D"/>
    <w:rsid w:val="00DB0B17"/>
    <w:rsid w:val="00DB0D43"/>
    <w:rsid w:val="00DB0E0E"/>
    <w:rsid w:val="00DB100C"/>
    <w:rsid w:val="00DB1083"/>
    <w:rsid w:val="00DB128D"/>
    <w:rsid w:val="00DB1B31"/>
    <w:rsid w:val="00DB228C"/>
    <w:rsid w:val="00DB2440"/>
    <w:rsid w:val="00DB27D4"/>
    <w:rsid w:val="00DB2995"/>
    <w:rsid w:val="00DB2ED0"/>
    <w:rsid w:val="00DB35F8"/>
    <w:rsid w:val="00DB3782"/>
    <w:rsid w:val="00DB38F0"/>
    <w:rsid w:val="00DB3A79"/>
    <w:rsid w:val="00DB3ED8"/>
    <w:rsid w:val="00DB3EE8"/>
    <w:rsid w:val="00DB4653"/>
    <w:rsid w:val="00DB4701"/>
    <w:rsid w:val="00DB4C27"/>
    <w:rsid w:val="00DB4E5A"/>
    <w:rsid w:val="00DB4E76"/>
    <w:rsid w:val="00DB508D"/>
    <w:rsid w:val="00DB5591"/>
    <w:rsid w:val="00DB59C0"/>
    <w:rsid w:val="00DB5AB5"/>
    <w:rsid w:val="00DB5ECF"/>
    <w:rsid w:val="00DB6114"/>
    <w:rsid w:val="00DB616A"/>
    <w:rsid w:val="00DB66D1"/>
    <w:rsid w:val="00DB72D7"/>
    <w:rsid w:val="00DB74BC"/>
    <w:rsid w:val="00DB78A4"/>
    <w:rsid w:val="00DB797D"/>
    <w:rsid w:val="00DC0146"/>
    <w:rsid w:val="00DC03EE"/>
    <w:rsid w:val="00DC0503"/>
    <w:rsid w:val="00DC0816"/>
    <w:rsid w:val="00DC0A27"/>
    <w:rsid w:val="00DC10C3"/>
    <w:rsid w:val="00DC141C"/>
    <w:rsid w:val="00DC15F9"/>
    <w:rsid w:val="00DC1A69"/>
    <w:rsid w:val="00DC1BC1"/>
    <w:rsid w:val="00DC1C62"/>
    <w:rsid w:val="00DC1C7F"/>
    <w:rsid w:val="00DC1CC1"/>
    <w:rsid w:val="00DC20B3"/>
    <w:rsid w:val="00DC2282"/>
    <w:rsid w:val="00DC230D"/>
    <w:rsid w:val="00DC2478"/>
    <w:rsid w:val="00DC2C70"/>
    <w:rsid w:val="00DC2DB7"/>
    <w:rsid w:val="00DC36B8"/>
    <w:rsid w:val="00DC3BE1"/>
    <w:rsid w:val="00DC4998"/>
    <w:rsid w:val="00DC50D5"/>
    <w:rsid w:val="00DC53F2"/>
    <w:rsid w:val="00DC55C7"/>
    <w:rsid w:val="00DC5F46"/>
    <w:rsid w:val="00DC601D"/>
    <w:rsid w:val="00DC66E1"/>
    <w:rsid w:val="00DC674C"/>
    <w:rsid w:val="00DC6827"/>
    <w:rsid w:val="00DC690A"/>
    <w:rsid w:val="00DC6B01"/>
    <w:rsid w:val="00DC6C1F"/>
    <w:rsid w:val="00DC6CBA"/>
    <w:rsid w:val="00DC772E"/>
    <w:rsid w:val="00DC7797"/>
    <w:rsid w:val="00DC7E53"/>
    <w:rsid w:val="00DC7FCB"/>
    <w:rsid w:val="00DD04CB"/>
    <w:rsid w:val="00DD05C1"/>
    <w:rsid w:val="00DD078A"/>
    <w:rsid w:val="00DD1092"/>
    <w:rsid w:val="00DD1134"/>
    <w:rsid w:val="00DD1390"/>
    <w:rsid w:val="00DD16FD"/>
    <w:rsid w:val="00DD1737"/>
    <w:rsid w:val="00DD2025"/>
    <w:rsid w:val="00DD221D"/>
    <w:rsid w:val="00DD26C3"/>
    <w:rsid w:val="00DD299D"/>
    <w:rsid w:val="00DD2E44"/>
    <w:rsid w:val="00DD332A"/>
    <w:rsid w:val="00DD34E1"/>
    <w:rsid w:val="00DD3994"/>
    <w:rsid w:val="00DD3FEB"/>
    <w:rsid w:val="00DD44D1"/>
    <w:rsid w:val="00DD45E7"/>
    <w:rsid w:val="00DD45FB"/>
    <w:rsid w:val="00DD5663"/>
    <w:rsid w:val="00DD5789"/>
    <w:rsid w:val="00DD5D95"/>
    <w:rsid w:val="00DD5F5D"/>
    <w:rsid w:val="00DD6246"/>
    <w:rsid w:val="00DD6B77"/>
    <w:rsid w:val="00DD6C06"/>
    <w:rsid w:val="00DD6C57"/>
    <w:rsid w:val="00DD6C81"/>
    <w:rsid w:val="00DD71F6"/>
    <w:rsid w:val="00DD75AC"/>
    <w:rsid w:val="00DD7609"/>
    <w:rsid w:val="00DD7667"/>
    <w:rsid w:val="00DD777C"/>
    <w:rsid w:val="00DD7EAD"/>
    <w:rsid w:val="00DE05D1"/>
    <w:rsid w:val="00DE064F"/>
    <w:rsid w:val="00DE0D2F"/>
    <w:rsid w:val="00DE0D75"/>
    <w:rsid w:val="00DE0E3E"/>
    <w:rsid w:val="00DE0E66"/>
    <w:rsid w:val="00DE1020"/>
    <w:rsid w:val="00DE1103"/>
    <w:rsid w:val="00DE1699"/>
    <w:rsid w:val="00DE1705"/>
    <w:rsid w:val="00DE18F8"/>
    <w:rsid w:val="00DE19EB"/>
    <w:rsid w:val="00DE1DE2"/>
    <w:rsid w:val="00DE22E0"/>
    <w:rsid w:val="00DE2785"/>
    <w:rsid w:val="00DE2D93"/>
    <w:rsid w:val="00DE3007"/>
    <w:rsid w:val="00DE316D"/>
    <w:rsid w:val="00DE34BB"/>
    <w:rsid w:val="00DE364F"/>
    <w:rsid w:val="00DE3750"/>
    <w:rsid w:val="00DE39AD"/>
    <w:rsid w:val="00DE46DC"/>
    <w:rsid w:val="00DE4F93"/>
    <w:rsid w:val="00DE5806"/>
    <w:rsid w:val="00DE5943"/>
    <w:rsid w:val="00DE5B0F"/>
    <w:rsid w:val="00DE5CF2"/>
    <w:rsid w:val="00DE65C1"/>
    <w:rsid w:val="00DE6B29"/>
    <w:rsid w:val="00DE746B"/>
    <w:rsid w:val="00DE7925"/>
    <w:rsid w:val="00DE7C3D"/>
    <w:rsid w:val="00DE7E43"/>
    <w:rsid w:val="00DF025B"/>
    <w:rsid w:val="00DF0BDA"/>
    <w:rsid w:val="00DF0FE3"/>
    <w:rsid w:val="00DF162A"/>
    <w:rsid w:val="00DF1AF5"/>
    <w:rsid w:val="00DF2025"/>
    <w:rsid w:val="00DF2153"/>
    <w:rsid w:val="00DF284C"/>
    <w:rsid w:val="00DF2863"/>
    <w:rsid w:val="00DF2AB0"/>
    <w:rsid w:val="00DF2CB1"/>
    <w:rsid w:val="00DF36FC"/>
    <w:rsid w:val="00DF3B7D"/>
    <w:rsid w:val="00DF3CC8"/>
    <w:rsid w:val="00DF4006"/>
    <w:rsid w:val="00DF403A"/>
    <w:rsid w:val="00DF4134"/>
    <w:rsid w:val="00DF42B9"/>
    <w:rsid w:val="00DF4699"/>
    <w:rsid w:val="00DF4864"/>
    <w:rsid w:val="00DF51E4"/>
    <w:rsid w:val="00DF54A6"/>
    <w:rsid w:val="00DF65B8"/>
    <w:rsid w:val="00DF670C"/>
    <w:rsid w:val="00DF681C"/>
    <w:rsid w:val="00DF69F9"/>
    <w:rsid w:val="00DF6D55"/>
    <w:rsid w:val="00DF7069"/>
    <w:rsid w:val="00DF7AB7"/>
    <w:rsid w:val="00DF7D1B"/>
    <w:rsid w:val="00E00141"/>
    <w:rsid w:val="00E01271"/>
    <w:rsid w:val="00E01574"/>
    <w:rsid w:val="00E02212"/>
    <w:rsid w:val="00E02364"/>
    <w:rsid w:val="00E02579"/>
    <w:rsid w:val="00E02AB1"/>
    <w:rsid w:val="00E02B08"/>
    <w:rsid w:val="00E02B1B"/>
    <w:rsid w:val="00E02B50"/>
    <w:rsid w:val="00E02BD3"/>
    <w:rsid w:val="00E03408"/>
    <w:rsid w:val="00E03A82"/>
    <w:rsid w:val="00E045BF"/>
    <w:rsid w:val="00E04B3F"/>
    <w:rsid w:val="00E0533E"/>
    <w:rsid w:val="00E0554A"/>
    <w:rsid w:val="00E05A49"/>
    <w:rsid w:val="00E05C6A"/>
    <w:rsid w:val="00E060C1"/>
    <w:rsid w:val="00E0641E"/>
    <w:rsid w:val="00E066AE"/>
    <w:rsid w:val="00E06AEA"/>
    <w:rsid w:val="00E06B1E"/>
    <w:rsid w:val="00E06C9B"/>
    <w:rsid w:val="00E06E62"/>
    <w:rsid w:val="00E070D1"/>
    <w:rsid w:val="00E0717F"/>
    <w:rsid w:val="00E074C5"/>
    <w:rsid w:val="00E07656"/>
    <w:rsid w:val="00E076D1"/>
    <w:rsid w:val="00E07787"/>
    <w:rsid w:val="00E077DA"/>
    <w:rsid w:val="00E07A80"/>
    <w:rsid w:val="00E07B9E"/>
    <w:rsid w:val="00E07CC2"/>
    <w:rsid w:val="00E101B3"/>
    <w:rsid w:val="00E106C1"/>
    <w:rsid w:val="00E10AAF"/>
    <w:rsid w:val="00E1186E"/>
    <w:rsid w:val="00E1189C"/>
    <w:rsid w:val="00E11A59"/>
    <w:rsid w:val="00E11BB5"/>
    <w:rsid w:val="00E11C11"/>
    <w:rsid w:val="00E11D49"/>
    <w:rsid w:val="00E11EBD"/>
    <w:rsid w:val="00E12432"/>
    <w:rsid w:val="00E13143"/>
    <w:rsid w:val="00E1375F"/>
    <w:rsid w:val="00E14031"/>
    <w:rsid w:val="00E14172"/>
    <w:rsid w:val="00E147D5"/>
    <w:rsid w:val="00E14C0E"/>
    <w:rsid w:val="00E14DB3"/>
    <w:rsid w:val="00E14FA4"/>
    <w:rsid w:val="00E1509D"/>
    <w:rsid w:val="00E1567F"/>
    <w:rsid w:val="00E15768"/>
    <w:rsid w:val="00E15808"/>
    <w:rsid w:val="00E15A08"/>
    <w:rsid w:val="00E16642"/>
    <w:rsid w:val="00E166F7"/>
    <w:rsid w:val="00E1716D"/>
    <w:rsid w:val="00E1741E"/>
    <w:rsid w:val="00E1787C"/>
    <w:rsid w:val="00E17DD7"/>
    <w:rsid w:val="00E17F0A"/>
    <w:rsid w:val="00E17F12"/>
    <w:rsid w:val="00E203A3"/>
    <w:rsid w:val="00E20660"/>
    <w:rsid w:val="00E21AD4"/>
    <w:rsid w:val="00E21E71"/>
    <w:rsid w:val="00E21F03"/>
    <w:rsid w:val="00E2249E"/>
    <w:rsid w:val="00E22A2F"/>
    <w:rsid w:val="00E22B76"/>
    <w:rsid w:val="00E22BB6"/>
    <w:rsid w:val="00E22BEC"/>
    <w:rsid w:val="00E2300E"/>
    <w:rsid w:val="00E231C2"/>
    <w:rsid w:val="00E23285"/>
    <w:rsid w:val="00E2348B"/>
    <w:rsid w:val="00E234F1"/>
    <w:rsid w:val="00E23DFD"/>
    <w:rsid w:val="00E23E44"/>
    <w:rsid w:val="00E241ED"/>
    <w:rsid w:val="00E2472B"/>
    <w:rsid w:val="00E24743"/>
    <w:rsid w:val="00E24CB2"/>
    <w:rsid w:val="00E24E3A"/>
    <w:rsid w:val="00E24E72"/>
    <w:rsid w:val="00E252B4"/>
    <w:rsid w:val="00E25975"/>
    <w:rsid w:val="00E25A1A"/>
    <w:rsid w:val="00E25AF8"/>
    <w:rsid w:val="00E25E42"/>
    <w:rsid w:val="00E26380"/>
    <w:rsid w:val="00E26C55"/>
    <w:rsid w:val="00E26F6C"/>
    <w:rsid w:val="00E26F80"/>
    <w:rsid w:val="00E272E8"/>
    <w:rsid w:val="00E2730B"/>
    <w:rsid w:val="00E275F5"/>
    <w:rsid w:val="00E27704"/>
    <w:rsid w:val="00E27B26"/>
    <w:rsid w:val="00E27DE9"/>
    <w:rsid w:val="00E30363"/>
    <w:rsid w:val="00E3039C"/>
    <w:rsid w:val="00E306CD"/>
    <w:rsid w:val="00E30CA6"/>
    <w:rsid w:val="00E311A4"/>
    <w:rsid w:val="00E31313"/>
    <w:rsid w:val="00E31BD0"/>
    <w:rsid w:val="00E31C7B"/>
    <w:rsid w:val="00E31C8C"/>
    <w:rsid w:val="00E31DB8"/>
    <w:rsid w:val="00E31F9D"/>
    <w:rsid w:val="00E31FBB"/>
    <w:rsid w:val="00E31FBC"/>
    <w:rsid w:val="00E32432"/>
    <w:rsid w:val="00E32584"/>
    <w:rsid w:val="00E334E7"/>
    <w:rsid w:val="00E33886"/>
    <w:rsid w:val="00E339CE"/>
    <w:rsid w:val="00E33BFB"/>
    <w:rsid w:val="00E33CE1"/>
    <w:rsid w:val="00E34436"/>
    <w:rsid w:val="00E345D5"/>
    <w:rsid w:val="00E34A55"/>
    <w:rsid w:val="00E34AF2"/>
    <w:rsid w:val="00E34C54"/>
    <w:rsid w:val="00E34C86"/>
    <w:rsid w:val="00E34CA3"/>
    <w:rsid w:val="00E352C8"/>
    <w:rsid w:val="00E35988"/>
    <w:rsid w:val="00E35C3E"/>
    <w:rsid w:val="00E35C4A"/>
    <w:rsid w:val="00E35D2E"/>
    <w:rsid w:val="00E36847"/>
    <w:rsid w:val="00E36EE6"/>
    <w:rsid w:val="00E37117"/>
    <w:rsid w:val="00E3727C"/>
    <w:rsid w:val="00E37985"/>
    <w:rsid w:val="00E37A0F"/>
    <w:rsid w:val="00E37AFE"/>
    <w:rsid w:val="00E37DA6"/>
    <w:rsid w:val="00E37DE9"/>
    <w:rsid w:val="00E37F51"/>
    <w:rsid w:val="00E37FE3"/>
    <w:rsid w:val="00E4092B"/>
    <w:rsid w:val="00E40B1C"/>
    <w:rsid w:val="00E40C62"/>
    <w:rsid w:val="00E40EB7"/>
    <w:rsid w:val="00E410A8"/>
    <w:rsid w:val="00E410FB"/>
    <w:rsid w:val="00E415F4"/>
    <w:rsid w:val="00E41726"/>
    <w:rsid w:val="00E41911"/>
    <w:rsid w:val="00E41AEC"/>
    <w:rsid w:val="00E41FF9"/>
    <w:rsid w:val="00E423EF"/>
    <w:rsid w:val="00E42638"/>
    <w:rsid w:val="00E426F8"/>
    <w:rsid w:val="00E431BA"/>
    <w:rsid w:val="00E432E0"/>
    <w:rsid w:val="00E43560"/>
    <w:rsid w:val="00E436D7"/>
    <w:rsid w:val="00E437D4"/>
    <w:rsid w:val="00E43AAA"/>
    <w:rsid w:val="00E43C61"/>
    <w:rsid w:val="00E43C9B"/>
    <w:rsid w:val="00E445E8"/>
    <w:rsid w:val="00E4494C"/>
    <w:rsid w:val="00E44C62"/>
    <w:rsid w:val="00E455D1"/>
    <w:rsid w:val="00E45DE6"/>
    <w:rsid w:val="00E462E1"/>
    <w:rsid w:val="00E467A6"/>
    <w:rsid w:val="00E46A50"/>
    <w:rsid w:val="00E46DB3"/>
    <w:rsid w:val="00E46DB6"/>
    <w:rsid w:val="00E46DC1"/>
    <w:rsid w:val="00E47EF3"/>
    <w:rsid w:val="00E5010E"/>
    <w:rsid w:val="00E5016C"/>
    <w:rsid w:val="00E5024C"/>
    <w:rsid w:val="00E50AF4"/>
    <w:rsid w:val="00E50F6B"/>
    <w:rsid w:val="00E511E4"/>
    <w:rsid w:val="00E51215"/>
    <w:rsid w:val="00E51690"/>
    <w:rsid w:val="00E51EEE"/>
    <w:rsid w:val="00E529AC"/>
    <w:rsid w:val="00E52E92"/>
    <w:rsid w:val="00E536BA"/>
    <w:rsid w:val="00E5387C"/>
    <w:rsid w:val="00E542F1"/>
    <w:rsid w:val="00E54468"/>
    <w:rsid w:val="00E5468F"/>
    <w:rsid w:val="00E54CEB"/>
    <w:rsid w:val="00E54EF2"/>
    <w:rsid w:val="00E5507F"/>
    <w:rsid w:val="00E55260"/>
    <w:rsid w:val="00E558DB"/>
    <w:rsid w:val="00E565BE"/>
    <w:rsid w:val="00E56B8E"/>
    <w:rsid w:val="00E576D5"/>
    <w:rsid w:val="00E57B97"/>
    <w:rsid w:val="00E57FC8"/>
    <w:rsid w:val="00E60A5F"/>
    <w:rsid w:val="00E60B19"/>
    <w:rsid w:val="00E60DC5"/>
    <w:rsid w:val="00E6143C"/>
    <w:rsid w:val="00E6146D"/>
    <w:rsid w:val="00E61AEA"/>
    <w:rsid w:val="00E61D79"/>
    <w:rsid w:val="00E61E1D"/>
    <w:rsid w:val="00E62139"/>
    <w:rsid w:val="00E62319"/>
    <w:rsid w:val="00E62BBE"/>
    <w:rsid w:val="00E62DC4"/>
    <w:rsid w:val="00E63559"/>
    <w:rsid w:val="00E635D3"/>
    <w:rsid w:val="00E63819"/>
    <w:rsid w:val="00E63846"/>
    <w:rsid w:val="00E63B80"/>
    <w:rsid w:val="00E63BAA"/>
    <w:rsid w:val="00E63DA0"/>
    <w:rsid w:val="00E63DB8"/>
    <w:rsid w:val="00E63EC6"/>
    <w:rsid w:val="00E648CB"/>
    <w:rsid w:val="00E64DF4"/>
    <w:rsid w:val="00E64E98"/>
    <w:rsid w:val="00E64F78"/>
    <w:rsid w:val="00E651C0"/>
    <w:rsid w:val="00E653BC"/>
    <w:rsid w:val="00E65B7D"/>
    <w:rsid w:val="00E65F05"/>
    <w:rsid w:val="00E66643"/>
    <w:rsid w:val="00E66684"/>
    <w:rsid w:val="00E66717"/>
    <w:rsid w:val="00E6671F"/>
    <w:rsid w:val="00E66753"/>
    <w:rsid w:val="00E66F0B"/>
    <w:rsid w:val="00E67180"/>
    <w:rsid w:val="00E6745B"/>
    <w:rsid w:val="00E676E2"/>
    <w:rsid w:val="00E700EB"/>
    <w:rsid w:val="00E70386"/>
    <w:rsid w:val="00E703A5"/>
    <w:rsid w:val="00E707DA"/>
    <w:rsid w:val="00E70808"/>
    <w:rsid w:val="00E712ED"/>
    <w:rsid w:val="00E71691"/>
    <w:rsid w:val="00E719C8"/>
    <w:rsid w:val="00E719E6"/>
    <w:rsid w:val="00E72898"/>
    <w:rsid w:val="00E72960"/>
    <w:rsid w:val="00E7325D"/>
    <w:rsid w:val="00E741E4"/>
    <w:rsid w:val="00E7423D"/>
    <w:rsid w:val="00E742E5"/>
    <w:rsid w:val="00E74378"/>
    <w:rsid w:val="00E74FA5"/>
    <w:rsid w:val="00E75667"/>
    <w:rsid w:val="00E756A8"/>
    <w:rsid w:val="00E757E2"/>
    <w:rsid w:val="00E759E0"/>
    <w:rsid w:val="00E75CF5"/>
    <w:rsid w:val="00E75E06"/>
    <w:rsid w:val="00E76032"/>
    <w:rsid w:val="00E7623C"/>
    <w:rsid w:val="00E768F2"/>
    <w:rsid w:val="00E76C4C"/>
    <w:rsid w:val="00E76FE9"/>
    <w:rsid w:val="00E77648"/>
    <w:rsid w:val="00E77669"/>
    <w:rsid w:val="00E77DA9"/>
    <w:rsid w:val="00E77E9E"/>
    <w:rsid w:val="00E801DC"/>
    <w:rsid w:val="00E808C1"/>
    <w:rsid w:val="00E80BB6"/>
    <w:rsid w:val="00E80C24"/>
    <w:rsid w:val="00E80C89"/>
    <w:rsid w:val="00E81084"/>
    <w:rsid w:val="00E8187F"/>
    <w:rsid w:val="00E819C8"/>
    <w:rsid w:val="00E81C1C"/>
    <w:rsid w:val="00E81DCC"/>
    <w:rsid w:val="00E81DED"/>
    <w:rsid w:val="00E81DFA"/>
    <w:rsid w:val="00E82316"/>
    <w:rsid w:val="00E823DF"/>
    <w:rsid w:val="00E825B3"/>
    <w:rsid w:val="00E82A5B"/>
    <w:rsid w:val="00E82AF5"/>
    <w:rsid w:val="00E83228"/>
    <w:rsid w:val="00E8328D"/>
    <w:rsid w:val="00E8336B"/>
    <w:rsid w:val="00E83785"/>
    <w:rsid w:val="00E83A9A"/>
    <w:rsid w:val="00E84792"/>
    <w:rsid w:val="00E84942"/>
    <w:rsid w:val="00E849DE"/>
    <w:rsid w:val="00E84B02"/>
    <w:rsid w:val="00E85948"/>
    <w:rsid w:val="00E8594B"/>
    <w:rsid w:val="00E8613D"/>
    <w:rsid w:val="00E864F7"/>
    <w:rsid w:val="00E86536"/>
    <w:rsid w:val="00E86946"/>
    <w:rsid w:val="00E86E98"/>
    <w:rsid w:val="00E86F43"/>
    <w:rsid w:val="00E87347"/>
    <w:rsid w:val="00E87471"/>
    <w:rsid w:val="00E878C6"/>
    <w:rsid w:val="00E87D64"/>
    <w:rsid w:val="00E87F64"/>
    <w:rsid w:val="00E90346"/>
    <w:rsid w:val="00E90380"/>
    <w:rsid w:val="00E904C4"/>
    <w:rsid w:val="00E90745"/>
    <w:rsid w:val="00E907A7"/>
    <w:rsid w:val="00E90824"/>
    <w:rsid w:val="00E90DC3"/>
    <w:rsid w:val="00E90F17"/>
    <w:rsid w:val="00E912EA"/>
    <w:rsid w:val="00E9167E"/>
    <w:rsid w:val="00E91A69"/>
    <w:rsid w:val="00E9207A"/>
    <w:rsid w:val="00E92289"/>
    <w:rsid w:val="00E922A4"/>
    <w:rsid w:val="00E9253C"/>
    <w:rsid w:val="00E925CE"/>
    <w:rsid w:val="00E92A90"/>
    <w:rsid w:val="00E92CEC"/>
    <w:rsid w:val="00E93280"/>
    <w:rsid w:val="00E93F0C"/>
    <w:rsid w:val="00E93F3F"/>
    <w:rsid w:val="00E94097"/>
    <w:rsid w:val="00E942B9"/>
    <w:rsid w:val="00E9450B"/>
    <w:rsid w:val="00E94620"/>
    <w:rsid w:val="00E94BE3"/>
    <w:rsid w:val="00E94CBB"/>
    <w:rsid w:val="00E94D95"/>
    <w:rsid w:val="00E94E52"/>
    <w:rsid w:val="00E94F13"/>
    <w:rsid w:val="00E9564E"/>
    <w:rsid w:val="00E959DF"/>
    <w:rsid w:val="00E95F5B"/>
    <w:rsid w:val="00E9603B"/>
    <w:rsid w:val="00E965EC"/>
    <w:rsid w:val="00E966B1"/>
    <w:rsid w:val="00E967A4"/>
    <w:rsid w:val="00E967CB"/>
    <w:rsid w:val="00E96F48"/>
    <w:rsid w:val="00E97964"/>
    <w:rsid w:val="00E97A28"/>
    <w:rsid w:val="00E97D80"/>
    <w:rsid w:val="00E97EAA"/>
    <w:rsid w:val="00EA0301"/>
    <w:rsid w:val="00EA05D9"/>
    <w:rsid w:val="00EA0BF9"/>
    <w:rsid w:val="00EA0D28"/>
    <w:rsid w:val="00EA1104"/>
    <w:rsid w:val="00EA111A"/>
    <w:rsid w:val="00EA1688"/>
    <w:rsid w:val="00EA1D3A"/>
    <w:rsid w:val="00EA1E59"/>
    <w:rsid w:val="00EA21E4"/>
    <w:rsid w:val="00EA22A7"/>
    <w:rsid w:val="00EA276D"/>
    <w:rsid w:val="00EA2D74"/>
    <w:rsid w:val="00EA327E"/>
    <w:rsid w:val="00EA33CE"/>
    <w:rsid w:val="00EA3572"/>
    <w:rsid w:val="00EA37C5"/>
    <w:rsid w:val="00EA3866"/>
    <w:rsid w:val="00EA3B3C"/>
    <w:rsid w:val="00EA3CB2"/>
    <w:rsid w:val="00EA3F9B"/>
    <w:rsid w:val="00EA4DC1"/>
    <w:rsid w:val="00EA50C2"/>
    <w:rsid w:val="00EA5257"/>
    <w:rsid w:val="00EA585B"/>
    <w:rsid w:val="00EA59B6"/>
    <w:rsid w:val="00EA5B5F"/>
    <w:rsid w:val="00EA5C92"/>
    <w:rsid w:val="00EA62AD"/>
    <w:rsid w:val="00EA67DA"/>
    <w:rsid w:val="00EA699F"/>
    <w:rsid w:val="00EA69EA"/>
    <w:rsid w:val="00EA6D59"/>
    <w:rsid w:val="00EA70F2"/>
    <w:rsid w:val="00EA7415"/>
    <w:rsid w:val="00EA778B"/>
    <w:rsid w:val="00EA7AA0"/>
    <w:rsid w:val="00EA7B58"/>
    <w:rsid w:val="00EB02A0"/>
    <w:rsid w:val="00EB0433"/>
    <w:rsid w:val="00EB04FA"/>
    <w:rsid w:val="00EB07B6"/>
    <w:rsid w:val="00EB0831"/>
    <w:rsid w:val="00EB089B"/>
    <w:rsid w:val="00EB0B29"/>
    <w:rsid w:val="00EB1087"/>
    <w:rsid w:val="00EB12DC"/>
    <w:rsid w:val="00EB1B8B"/>
    <w:rsid w:val="00EB1F19"/>
    <w:rsid w:val="00EB24EC"/>
    <w:rsid w:val="00EB2536"/>
    <w:rsid w:val="00EB2F11"/>
    <w:rsid w:val="00EB338B"/>
    <w:rsid w:val="00EB3480"/>
    <w:rsid w:val="00EB3C54"/>
    <w:rsid w:val="00EB4005"/>
    <w:rsid w:val="00EB4071"/>
    <w:rsid w:val="00EB40A3"/>
    <w:rsid w:val="00EB425D"/>
    <w:rsid w:val="00EB4602"/>
    <w:rsid w:val="00EB48B6"/>
    <w:rsid w:val="00EB4951"/>
    <w:rsid w:val="00EB4B6D"/>
    <w:rsid w:val="00EB4BC3"/>
    <w:rsid w:val="00EB4C48"/>
    <w:rsid w:val="00EB4C8F"/>
    <w:rsid w:val="00EB5466"/>
    <w:rsid w:val="00EB57AE"/>
    <w:rsid w:val="00EB595B"/>
    <w:rsid w:val="00EB60DB"/>
    <w:rsid w:val="00EB60DF"/>
    <w:rsid w:val="00EB6135"/>
    <w:rsid w:val="00EB6285"/>
    <w:rsid w:val="00EB63FD"/>
    <w:rsid w:val="00EB64B0"/>
    <w:rsid w:val="00EB6974"/>
    <w:rsid w:val="00EB6A5C"/>
    <w:rsid w:val="00EB6D15"/>
    <w:rsid w:val="00EB6E91"/>
    <w:rsid w:val="00EB78E8"/>
    <w:rsid w:val="00EB7AE1"/>
    <w:rsid w:val="00EB7D30"/>
    <w:rsid w:val="00EB7E52"/>
    <w:rsid w:val="00EC00E6"/>
    <w:rsid w:val="00EC024C"/>
    <w:rsid w:val="00EC070E"/>
    <w:rsid w:val="00EC07E9"/>
    <w:rsid w:val="00EC098E"/>
    <w:rsid w:val="00EC0BCB"/>
    <w:rsid w:val="00EC0CF4"/>
    <w:rsid w:val="00EC0E71"/>
    <w:rsid w:val="00EC13CD"/>
    <w:rsid w:val="00EC1746"/>
    <w:rsid w:val="00EC191A"/>
    <w:rsid w:val="00EC2604"/>
    <w:rsid w:val="00EC2692"/>
    <w:rsid w:val="00EC3851"/>
    <w:rsid w:val="00EC3925"/>
    <w:rsid w:val="00EC3CCE"/>
    <w:rsid w:val="00EC3F8E"/>
    <w:rsid w:val="00EC44AF"/>
    <w:rsid w:val="00EC487D"/>
    <w:rsid w:val="00EC49A9"/>
    <w:rsid w:val="00EC4C63"/>
    <w:rsid w:val="00EC4F4E"/>
    <w:rsid w:val="00EC51AE"/>
    <w:rsid w:val="00EC57CB"/>
    <w:rsid w:val="00EC59C8"/>
    <w:rsid w:val="00EC64DE"/>
    <w:rsid w:val="00EC659A"/>
    <w:rsid w:val="00EC675F"/>
    <w:rsid w:val="00EC69D4"/>
    <w:rsid w:val="00EC7436"/>
    <w:rsid w:val="00EC7807"/>
    <w:rsid w:val="00EC7B1B"/>
    <w:rsid w:val="00EC7B2D"/>
    <w:rsid w:val="00EC7DD2"/>
    <w:rsid w:val="00EC7F3A"/>
    <w:rsid w:val="00EC7FF6"/>
    <w:rsid w:val="00ED012A"/>
    <w:rsid w:val="00ED05A9"/>
    <w:rsid w:val="00ED05ED"/>
    <w:rsid w:val="00ED0929"/>
    <w:rsid w:val="00ED09F8"/>
    <w:rsid w:val="00ED0BA5"/>
    <w:rsid w:val="00ED0DED"/>
    <w:rsid w:val="00ED0F80"/>
    <w:rsid w:val="00ED10E3"/>
    <w:rsid w:val="00ED1D67"/>
    <w:rsid w:val="00ED20E3"/>
    <w:rsid w:val="00ED26B4"/>
    <w:rsid w:val="00ED2B17"/>
    <w:rsid w:val="00ED35C1"/>
    <w:rsid w:val="00ED3C66"/>
    <w:rsid w:val="00ED3D23"/>
    <w:rsid w:val="00ED3FB5"/>
    <w:rsid w:val="00ED40FE"/>
    <w:rsid w:val="00ED433D"/>
    <w:rsid w:val="00ED43E8"/>
    <w:rsid w:val="00ED4800"/>
    <w:rsid w:val="00ED4E7B"/>
    <w:rsid w:val="00ED4EB6"/>
    <w:rsid w:val="00ED5226"/>
    <w:rsid w:val="00ED554C"/>
    <w:rsid w:val="00ED55F2"/>
    <w:rsid w:val="00ED5981"/>
    <w:rsid w:val="00ED613A"/>
    <w:rsid w:val="00ED6199"/>
    <w:rsid w:val="00ED6CFA"/>
    <w:rsid w:val="00ED6D53"/>
    <w:rsid w:val="00ED7092"/>
    <w:rsid w:val="00ED7156"/>
    <w:rsid w:val="00ED770B"/>
    <w:rsid w:val="00ED79AC"/>
    <w:rsid w:val="00ED7C6C"/>
    <w:rsid w:val="00ED7F48"/>
    <w:rsid w:val="00EE021A"/>
    <w:rsid w:val="00EE08C4"/>
    <w:rsid w:val="00EE0D1F"/>
    <w:rsid w:val="00EE0E9D"/>
    <w:rsid w:val="00EE1395"/>
    <w:rsid w:val="00EE15E6"/>
    <w:rsid w:val="00EE17C4"/>
    <w:rsid w:val="00EE1855"/>
    <w:rsid w:val="00EE1C28"/>
    <w:rsid w:val="00EE1E1F"/>
    <w:rsid w:val="00EE293F"/>
    <w:rsid w:val="00EE2B68"/>
    <w:rsid w:val="00EE2CDC"/>
    <w:rsid w:val="00EE31AE"/>
    <w:rsid w:val="00EE3397"/>
    <w:rsid w:val="00EE3733"/>
    <w:rsid w:val="00EE394B"/>
    <w:rsid w:val="00EE395E"/>
    <w:rsid w:val="00EE3BC7"/>
    <w:rsid w:val="00EE3C3E"/>
    <w:rsid w:val="00EE3F78"/>
    <w:rsid w:val="00EE40C1"/>
    <w:rsid w:val="00EE4452"/>
    <w:rsid w:val="00EE465E"/>
    <w:rsid w:val="00EE4937"/>
    <w:rsid w:val="00EE4B18"/>
    <w:rsid w:val="00EE5335"/>
    <w:rsid w:val="00EE563D"/>
    <w:rsid w:val="00EE5FF7"/>
    <w:rsid w:val="00EE62B7"/>
    <w:rsid w:val="00EE680A"/>
    <w:rsid w:val="00EE6A26"/>
    <w:rsid w:val="00EE6D70"/>
    <w:rsid w:val="00EE718B"/>
    <w:rsid w:val="00EE790A"/>
    <w:rsid w:val="00EE7DBE"/>
    <w:rsid w:val="00EE7FEA"/>
    <w:rsid w:val="00EF0093"/>
    <w:rsid w:val="00EF0479"/>
    <w:rsid w:val="00EF05A4"/>
    <w:rsid w:val="00EF0711"/>
    <w:rsid w:val="00EF0D3F"/>
    <w:rsid w:val="00EF0FD4"/>
    <w:rsid w:val="00EF112C"/>
    <w:rsid w:val="00EF1376"/>
    <w:rsid w:val="00EF1386"/>
    <w:rsid w:val="00EF183B"/>
    <w:rsid w:val="00EF21EB"/>
    <w:rsid w:val="00EF238D"/>
    <w:rsid w:val="00EF2491"/>
    <w:rsid w:val="00EF256B"/>
    <w:rsid w:val="00EF2D23"/>
    <w:rsid w:val="00EF2E27"/>
    <w:rsid w:val="00EF33D9"/>
    <w:rsid w:val="00EF39FB"/>
    <w:rsid w:val="00EF3B5B"/>
    <w:rsid w:val="00EF3C87"/>
    <w:rsid w:val="00EF3D53"/>
    <w:rsid w:val="00EF4E46"/>
    <w:rsid w:val="00EF5277"/>
    <w:rsid w:val="00EF52D9"/>
    <w:rsid w:val="00EF5641"/>
    <w:rsid w:val="00EF57B2"/>
    <w:rsid w:val="00EF5BED"/>
    <w:rsid w:val="00EF5C6A"/>
    <w:rsid w:val="00EF5CAD"/>
    <w:rsid w:val="00EF611F"/>
    <w:rsid w:val="00EF6148"/>
    <w:rsid w:val="00EF621C"/>
    <w:rsid w:val="00EF6474"/>
    <w:rsid w:val="00EF6A7B"/>
    <w:rsid w:val="00EF6AE3"/>
    <w:rsid w:val="00EF7074"/>
    <w:rsid w:val="00EF70DC"/>
    <w:rsid w:val="00EF76A7"/>
    <w:rsid w:val="00EF76E1"/>
    <w:rsid w:val="00EF780F"/>
    <w:rsid w:val="00EF7A75"/>
    <w:rsid w:val="00EF7BC1"/>
    <w:rsid w:val="00EF7D7F"/>
    <w:rsid w:val="00F00103"/>
    <w:rsid w:val="00F0019B"/>
    <w:rsid w:val="00F005CF"/>
    <w:rsid w:val="00F0064D"/>
    <w:rsid w:val="00F0080C"/>
    <w:rsid w:val="00F012D9"/>
    <w:rsid w:val="00F01356"/>
    <w:rsid w:val="00F01499"/>
    <w:rsid w:val="00F01B5F"/>
    <w:rsid w:val="00F02883"/>
    <w:rsid w:val="00F029AF"/>
    <w:rsid w:val="00F03063"/>
    <w:rsid w:val="00F032D7"/>
    <w:rsid w:val="00F03522"/>
    <w:rsid w:val="00F03684"/>
    <w:rsid w:val="00F03C18"/>
    <w:rsid w:val="00F03C47"/>
    <w:rsid w:val="00F03F7C"/>
    <w:rsid w:val="00F03FBF"/>
    <w:rsid w:val="00F04099"/>
    <w:rsid w:val="00F041B5"/>
    <w:rsid w:val="00F041C7"/>
    <w:rsid w:val="00F04629"/>
    <w:rsid w:val="00F05B66"/>
    <w:rsid w:val="00F05BCB"/>
    <w:rsid w:val="00F06042"/>
    <w:rsid w:val="00F064B8"/>
    <w:rsid w:val="00F066FB"/>
    <w:rsid w:val="00F06B42"/>
    <w:rsid w:val="00F06C86"/>
    <w:rsid w:val="00F06FF7"/>
    <w:rsid w:val="00F073D8"/>
    <w:rsid w:val="00F07537"/>
    <w:rsid w:val="00F0762F"/>
    <w:rsid w:val="00F1030E"/>
    <w:rsid w:val="00F10382"/>
    <w:rsid w:val="00F1048A"/>
    <w:rsid w:val="00F108C1"/>
    <w:rsid w:val="00F10925"/>
    <w:rsid w:val="00F109CA"/>
    <w:rsid w:val="00F10AE5"/>
    <w:rsid w:val="00F1143D"/>
    <w:rsid w:val="00F11594"/>
    <w:rsid w:val="00F11904"/>
    <w:rsid w:val="00F11A87"/>
    <w:rsid w:val="00F121A3"/>
    <w:rsid w:val="00F124CA"/>
    <w:rsid w:val="00F125F2"/>
    <w:rsid w:val="00F1262D"/>
    <w:rsid w:val="00F126AB"/>
    <w:rsid w:val="00F128E9"/>
    <w:rsid w:val="00F12BB2"/>
    <w:rsid w:val="00F12E43"/>
    <w:rsid w:val="00F12F6C"/>
    <w:rsid w:val="00F13374"/>
    <w:rsid w:val="00F13859"/>
    <w:rsid w:val="00F13A2D"/>
    <w:rsid w:val="00F13B31"/>
    <w:rsid w:val="00F13DAE"/>
    <w:rsid w:val="00F141EC"/>
    <w:rsid w:val="00F147FE"/>
    <w:rsid w:val="00F14B80"/>
    <w:rsid w:val="00F14DA4"/>
    <w:rsid w:val="00F157D8"/>
    <w:rsid w:val="00F1582A"/>
    <w:rsid w:val="00F15973"/>
    <w:rsid w:val="00F15B9D"/>
    <w:rsid w:val="00F1622B"/>
    <w:rsid w:val="00F16232"/>
    <w:rsid w:val="00F1689F"/>
    <w:rsid w:val="00F16AE2"/>
    <w:rsid w:val="00F16C17"/>
    <w:rsid w:val="00F16D9F"/>
    <w:rsid w:val="00F16F7B"/>
    <w:rsid w:val="00F17102"/>
    <w:rsid w:val="00F17817"/>
    <w:rsid w:val="00F17E3D"/>
    <w:rsid w:val="00F201AD"/>
    <w:rsid w:val="00F20321"/>
    <w:rsid w:val="00F20745"/>
    <w:rsid w:val="00F20AEF"/>
    <w:rsid w:val="00F20E41"/>
    <w:rsid w:val="00F20FB4"/>
    <w:rsid w:val="00F21481"/>
    <w:rsid w:val="00F21A29"/>
    <w:rsid w:val="00F21A6A"/>
    <w:rsid w:val="00F21B01"/>
    <w:rsid w:val="00F21B21"/>
    <w:rsid w:val="00F21C31"/>
    <w:rsid w:val="00F21EE7"/>
    <w:rsid w:val="00F220E1"/>
    <w:rsid w:val="00F222BB"/>
    <w:rsid w:val="00F23153"/>
    <w:rsid w:val="00F23505"/>
    <w:rsid w:val="00F24751"/>
    <w:rsid w:val="00F2491A"/>
    <w:rsid w:val="00F24B33"/>
    <w:rsid w:val="00F24EF6"/>
    <w:rsid w:val="00F254E4"/>
    <w:rsid w:val="00F25DF2"/>
    <w:rsid w:val="00F25EB8"/>
    <w:rsid w:val="00F261CF"/>
    <w:rsid w:val="00F2691C"/>
    <w:rsid w:val="00F26A76"/>
    <w:rsid w:val="00F26AAB"/>
    <w:rsid w:val="00F26B0A"/>
    <w:rsid w:val="00F26EAC"/>
    <w:rsid w:val="00F26F5D"/>
    <w:rsid w:val="00F274CE"/>
    <w:rsid w:val="00F27536"/>
    <w:rsid w:val="00F279DA"/>
    <w:rsid w:val="00F30177"/>
    <w:rsid w:val="00F30841"/>
    <w:rsid w:val="00F31DD4"/>
    <w:rsid w:val="00F31EF4"/>
    <w:rsid w:val="00F3277C"/>
    <w:rsid w:val="00F328D3"/>
    <w:rsid w:val="00F3295C"/>
    <w:rsid w:val="00F32A53"/>
    <w:rsid w:val="00F32AFB"/>
    <w:rsid w:val="00F331B0"/>
    <w:rsid w:val="00F33517"/>
    <w:rsid w:val="00F337C7"/>
    <w:rsid w:val="00F3381E"/>
    <w:rsid w:val="00F33984"/>
    <w:rsid w:val="00F3399E"/>
    <w:rsid w:val="00F33BD2"/>
    <w:rsid w:val="00F33C99"/>
    <w:rsid w:val="00F34036"/>
    <w:rsid w:val="00F3492E"/>
    <w:rsid w:val="00F34C92"/>
    <w:rsid w:val="00F35043"/>
    <w:rsid w:val="00F352DA"/>
    <w:rsid w:val="00F3530A"/>
    <w:rsid w:val="00F359A2"/>
    <w:rsid w:val="00F35B87"/>
    <w:rsid w:val="00F35D19"/>
    <w:rsid w:val="00F35F7B"/>
    <w:rsid w:val="00F3640D"/>
    <w:rsid w:val="00F36818"/>
    <w:rsid w:val="00F36D9F"/>
    <w:rsid w:val="00F36F37"/>
    <w:rsid w:val="00F37260"/>
    <w:rsid w:val="00F377AE"/>
    <w:rsid w:val="00F37AEF"/>
    <w:rsid w:val="00F37CEE"/>
    <w:rsid w:val="00F40431"/>
    <w:rsid w:val="00F40D30"/>
    <w:rsid w:val="00F40FEE"/>
    <w:rsid w:val="00F41269"/>
    <w:rsid w:val="00F41319"/>
    <w:rsid w:val="00F41D6C"/>
    <w:rsid w:val="00F41DFB"/>
    <w:rsid w:val="00F42645"/>
    <w:rsid w:val="00F4281A"/>
    <w:rsid w:val="00F42A4F"/>
    <w:rsid w:val="00F42B70"/>
    <w:rsid w:val="00F42E87"/>
    <w:rsid w:val="00F43481"/>
    <w:rsid w:val="00F43943"/>
    <w:rsid w:val="00F4409C"/>
    <w:rsid w:val="00F44261"/>
    <w:rsid w:val="00F446C0"/>
    <w:rsid w:val="00F447FD"/>
    <w:rsid w:val="00F44B13"/>
    <w:rsid w:val="00F44CE6"/>
    <w:rsid w:val="00F4580E"/>
    <w:rsid w:val="00F45962"/>
    <w:rsid w:val="00F45BE7"/>
    <w:rsid w:val="00F45BEC"/>
    <w:rsid w:val="00F45D60"/>
    <w:rsid w:val="00F46378"/>
    <w:rsid w:val="00F463D7"/>
    <w:rsid w:val="00F4683B"/>
    <w:rsid w:val="00F46B3C"/>
    <w:rsid w:val="00F46C1D"/>
    <w:rsid w:val="00F473C6"/>
    <w:rsid w:val="00F47463"/>
    <w:rsid w:val="00F477C0"/>
    <w:rsid w:val="00F4796F"/>
    <w:rsid w:val="00F50163"/>
    <w:rsid w:val="00F50212"/>
    <w:rsid w:val="00F50336"/>
    <w:rsid w:val="00F50540"/>
    <w:rsid w:val="00F5058C"/>
    <w:rsid w:val="00F50734"/>
    <w:rsid w:val="00F507D2"/>
    <w:rsid w:val="00F508AA"/>
    <w:rsid w:val="00F50FBC"/>
    <w:rsid w:val="00F510E2"/>
    <w:rsid w:val="00F51134"/>
    <w:rsid w:val="00F5131C"/>
    <w:rsid w:val="00F51554"/>
    <w:rsid w:val="00F515F1"/>
    <w:rsid w:val="00F51932"/>
    <w:rsid w:val="00F519AE"/>
    <w:rsid w:val="00F51C17"/>
    <w:rsid w:val="00F51CDB"/>
    <w:rsid w:val="00F51E44"/>
    <w:rsid w:val="00F51F63"/>
    <w:rsid w:val="00F5273A"/>
    <w:rsid w:val="00F52781"/>
    <w:rsid w:val="00F527DC"/>
    <w:rsid w:val="00F529B4"/>
    <w:rsid w:val="00F52D6B"/>
    <w:rsid w:val="00F52DA1"/>
    <w:rsid w:val="00F52E18"/>
    <w:rsid w:val="00F52F71"/>
    <w:rsid w:val="00F53101"/>
    <w:rsid w:val="00F5318D"/>
    <w:rsid w:val="00F53435"/>
    <w:rsid w:val="00F535E2"/>
    <w:rsid w:val="00F53797"/>
    <w:rsid w:val="00F53D6F"/>
    <w:rsid w:val="00F53E11"/>
    <w:rsid w:val="00F54014"/>
    <w:rsid w:val="00F54516"/>
    <w:rsid w:val="00F546FB"/>
    <w:rsid w:val="00F54745"/>
    <w:rsid w:val="00F54747"/>
    <w:rsid w:val="00F54DA3"/>
    <w:rsid w:val="00F54F5B"/>
    <w:rsid w:val="00F55032"/>
    <w:rsid w:val="00F55335"/>
    <w:rsid w:val="00F554AB"/>
    <w:rsid w:val="00F5566A"/>
    <w:rsid w:val="00F55CF7"/>
    <w:rsid w:val="00F55FE7"/>
    <w:rsid w:val="00F56029"/>
    <w:rsid w:val="00F566A6"/>
    <w:rsid w:val="00F5689E"/>
    <w:rsid w:val="00F569C0"/>
    <w:rsid w:val="00F56B56"/>
    <w:rsid w:val="00F56E77"/>
    <w:rsid w:val="00F57358"/>
    <w:rsid w:val="00F574A9"/>
    <w:rsid w:val="00F57687"/>
    <w:rsid w:val="00F579FB"/>
    <w:rsid w:val="00F57D1C"/>
    <w:rsid w:val="00F602B0"/>
    <w:rsid w:val="00F602E3"/>
    <w:rsid w:val="00F6032B"/>
    <w:rsid w:val="00F6077A"/>
    <w:rsid w:val="00F60836"/>
    <w:rsid w:val="00F6086A"/>
    <w:rsid w:val="00F6097D"/>
    <w:rsid w:val="00F60C78"/>
    <w:rsid w:val="00F61349"/>
    <w:rsid w:val="00F61533"/>
    <w:rsid w:val="00F61561"/>
    <w:rsid w:val="00F6169B"/>
    <w:rsid w:val="00F623B4"/>
    <w:rsid w:val="00F623C8"/>
    <w:rsid w:val="00F62824"/>
    <w:rsid w:val="00F62915"/>
    <w:rsid w:val="00F62CE6"/>
    <w:rsid w:val="00F62D7C"/>
    <w:rsid w:val="00F62E71"/>
    <w:rsid w:val="00F62EE9"/>
    <w:rsid w:val="00F634C8"/>
    <w:rsid w:val="00F64211"/>
    <w:rsid w:val="00F6445B"/>
    <w:rsid w:val="00F64589"/>
    <w:rsid w:val="00F64A8A"/>
    <w:rsid w:val="00F64BD0"/>
    <w:rsid w:val="00F64EC1"/>
    <w:rsid w:val="00F64EF9"/>
    <w:rsid w:val="00F64F42"/>
    <w:rsid w:val="00F6541A"/>
    <w:rsid w:val="00F654AB"/>
    <w:rsid w:val="00F66193"/>
    <w:rsid w:val="00F663E4"/>
    <w:rsid w:val="00F663E9"/>
    <w:rsid w:val="00F66DD6"/>
    <w:rsid w:val="00F67155"/>
    <w:rsid w:val="00F67530"/>
    <w:rsid w:val="00F679C8"/>
    <w:rsid w:val="00F70210"/>
    <w:rsid w:val="00F7058F"/>
    <w:rsid w:val="00F70819"/>
    <w:rsid w:val="00F70A3E"/>
    <w:rsid w:val="00F70D21"/>
    <w:rsid w:val="00F70FEF"/>
    <w:rsid w:val="00F711CE"/>
    <w:rsid w:val="00F7168D"/>
    <w:rsid w:val="00F7178E"/>
    <w:rsid w:val="00F71840"/>
    <w:rsid w:val="00F71FAB"/>
    <w:rsid w:val="00F7220A"/>
    <w:rsid w:val="00F72710"/>
    <w:rsid w:val="00F728D3"/>
    <w:rsid w:val="00F7317E"/>
    <w:rsid w:val="00F731C7"/>
    <w:rsid w:val="00F7346D"/>
    <w:rsid w:val="00F737F8"/>
    <w:rsid w:val="00F73975"/>
    <w:rsid w:val="00F73C4B"/>
    <w:rsid w:val="00F73F06"/>
    <w:rsid w:val="00F73F9A"/>
    <w:rsid w:val="00F744C9"/>
    <w:rsid w:val="00F7452D"/>
    <w:rsid w:val="00F74959"/>
    <w:rsid w:val="00F74BB1"/>
    <w:rsid w:val="00F74F3A"/>
    <w:rsid w:val="00F75520"/>
    <w:rsid w:val="00F75599"/>
    <w:rsid w:val="00F758D4"/>
    <w:rsid w:val="00F75C02"/>
    <w:rsid w:val="00F7623C"/>
    <w:rsid w:val="00F76433"/>
    <w:rsid w:val="00F76812"/>
    <w:rsid w:val="00F76884"/>
    <w:rsid w:val="00F770FA"/>
    <w:rsid w:val="00F7732A"/>
    <w:rsid w:val="00F77757"/>
    <w:rsid w:val="00F77ECB"/>
    <w:rsid w:val="00F80109"/>
    <w:rsid w:val="00F802F8"/>
    <w:rsid w:val="00F8053E"/>
    <w:rsid w:val="00F80602"/>
    <w:rsid w:val="00F80E88"/>
    <w:rsid w:val="00F80F02"/>
    <w:rsid w:val="00F81936"/>
    <w:rsid w:val="00F81BF8"/>
    <w:rsid w:val="00F81DC0"/>
    <w:rsid w:val="00F81E47"/>
    <w:rsid w:val="00F8206C"/>
    <w:rsid w:val="00F82235"/>
    <w:rsid w:val="00F82274"/>
    <w:rsid w:val="00F82367"/>
    <w:rsid w:val="00F824EF"/>
    <w:rsid w:val="00F8268A"/>
    <w:rsid w:val="00F82D45"/>
    <w:rsid w:val="00F836C4"/>
    <w:rsid w:val="00F840F0"/>
    <w:rsid w:val="00F84403"/>
    <w:rsid w:val="00F84408"/>
    <w:rsid w:val="00F845B8"/>
    <w:rsid w:val="00F848A3"/>
    <w:rsid w:val="00F84F52"/>
    <w:rsid w:val="00F8576F"/>
    <w:rsid w:val="00F85EF7"/>
    <w:rsid w:val="00F85FAB"/>
    <w:rsid w:val="00F86063"/>
    <w:rsid w:val="00F860AB"/>
    <w:rsid w:val="00F8625A"/>
    <w:rsid w:val="00F86474"/>
    <w:rsid w:val="00F868B4"/>
    <w:rsid w:val="00F86A0C"/>
    <w:rsid w:val="00F86DE5"/>
    <w:rsid w:val="00F8730A"/>
    <w:rsid w:val="00F8774D"/>
    <w:rsid w:val="00F87D81"/>
    <w:rsid w:val="00F87E5E"/>
    <w:rsid w:val="00F9016F"/>
    <w:rsid w:val="00F903BE"/>
    <w:rsid w:val="00F904DD"/>
    <w:rsid w:val="00F90601"/>
    <w:rsid w:val="00F90C81"/>
    <w:rsid w:val="00F9147F"/>
    <w:rsid w:val="00F9190B"/>
    <w:rsid w:val="00F92128"/>
    <w:rsid w:val="00F927C4"/>
    <w:rsid w:val="00F928D5"/>
    <w:rsid w:val="00F92CC4"/>
    <w:rsid w:val="00F9301A"/>
    <w:rsid w:val="00F93703"/>
    <w:rsid w:val="00F9375B"/>
    <w:rsid w:val="00F9424B"/>
    <w:rsid w:val="00F94A8A"/>
    <w:rsid w:val="00F94BAE"/>
    <w:rsid w:val="00F94D37"/>
    <w:rsid w:val="00F94EFD"/>
    <w:rsid w:val="00F95104"/>
    <w:rsid w:val="00F9537B"/>
    <w:rsid w:val="00F957A1"/>
    <w:rsid w:val="00F9589E"/>
    <w:rsid w:val="00F95A84"/>
    <w:rsid w:val="00F95ACC"/>
    <w:rsid w:val="00F95F9D"/>
    <w:rsid w:val="00F96681"/>
    <w:rsid w:val="00F96863"/>
    <w:rsid w:val="00F96A7B"/>
    <w:rsid w:val="00F96D74"/>
    <w:rsid w:val="00F974BA"/>
    <w:rsid w:val="00F97800"/>
    <w:rsid w:val="00F97AC9"/>
    <w:rsid w:val="00F97C2C"/>
    <w:rsid w:val="00F97FEA"/>
    <w:rsid w:val="00FA0466"/>
    <w:rsid w:val="00FA1008"/>
    <w:rsid w:val="00FA1060"/>
    <w:rsid w:val="00FA1384"/>
    <w:rsid w:val="00FA13B3"/>
    <w:rsid w:val="00FA1527"/>
    <w:rsid w:val="00FA1A41"/>
    <w:rsid w:val="00FA20E1"/>
    <w:rsid w:val="00FA23C0"/>
    <w:rsid w:val="00FA2440"/>
    <w:rsid w:val="00FA25B2"/>
    <w:rsid w:val="00FA2653"/>
    <w:rsid w:val="00FA2B92"/>
    <w:rsid w:val="00FA2DBA"/>
    <w:rsid w:val="00FA32EF"/>
    <w:rsid w:val="00FA3330"/>
    <w:rsid w:val="00FA33A8"/>
    <w:rsid w:val="00FA3722"/>
    <w:rsid w:val="00FA373E"/>
    <w:rsid w:val="00FA3CED"/>
    <w:rsid w:val="00FA3FE9"/>
    <w:rsid w:val="00FA4195"/>
    <w:rsid w:val="00FA4436"/>
    <w:rsid w:val="00FA448C"/>
    <w:rsid w:val="00FA47F9"/>
    <w:rsid w:val="00FA496D"/>
    <w:rsid w:val="00FA4C12"/>
    <w:rsid w:val="00FA5064"/>
    <w:rsid w:val="00FA509F"/>
    <w:rsid w:val="00FA5284"/>
    <w:rsid w:val="00FA62D1"/>
    <w:rsid w:val="00FA66D4"/>
    <w:rsid w:val="00FA6EE2"/>
    <w:rsid w:val="00FA6F1F"/>
    <w:rsid w:val="00FA7410"/>
    <w:rsid w:val="00FA78FD"/>
    <w:rsid w:val="00FA7BB2"/>
    <w:rsid w:val="00FA7FAF"/>
    <w:rsid w:val="00FB0678"/>
    <w:rsid w:val="00FB0700"/>
    <w:rsid w:val="00FB088C"/>
    <w:rsid w:val="00FB11BE"/>
    <w:rsid w:val="00FB12BD"/>
    <w:rsid w:val="00FB1357"/>
    <w:rsid w:val="00FB1799"/>
    <w:rsid w:val="00FB1B56"/>
    <w:rsid w:val="00FB25EE"/>
    <w:rsid w:val="00FB27F1"/>
    <w:rsid w:val="00FB291F"/>
    <w:rsid w:val="00FB2E1A"/>
    <w:rsid w:val="00FB3420"/>
    <w:rsid w:val="00FB3EBF"/>
    <w:rsid w:val="00FB4BFA"/>
    <w:rsid w:val="00FB4C6F"/>
    <w:rsid w:val="00FB4CB9"/>
    <w:rsid w:val="00FB4E1F"/>
    <w:rsid w:val="00FB5916"/>
    <w:rsid w:val="00FB63D6"/>
    <w:rsid w:val="00FB6812"/>
    <w:rsid w:val="00FB6A0C"/>
    <w:rsid w:val="00FB6C57"/>
    <w:rsid w:val="00FB6D14"/>
    <w:rsid w:val="00FB700D"/>
    <w:rsid w:val="00FC0816"/>
    <w:rsid w:val="00FC1DEC"/>
    <w:rsid w:val="00FC22BD"/>
    <w:rsid w:val="00FC2374"/>
    <w:rsid w:val="00FC26C6"/>
    <w:rsid w:val="00FC274A"/>
    <w:rsid w:val="00FC2D88"/>
    <w:rsid w:val="00FC2F80"/>
    <w:rsid w:val="00FC30AE"/>
    <w:rsid w:val="00FC3263"/>
    <w:rsid w:val="00FC3367"/>
    <w:rsid w:val="00FC346C"/>
    <w:rsid w:val="00FC3799"/>
    <w:rsid w:val="00FC37A3"/>
    <w:rsid w:val="00FC3F1F"/>
    <w:rsid w:val="00FC409E"/>
    <w:rsid w:val="00FC4391"/>
    <w:rsid w:val="00FC4448"/>
    <w:rsid w:val="00FC451C"/>
    <w:rsid w:val="00FC49A1"/>
    <w:rsid w:val="00FC4A96"/>
    <w:rsid w:val="00FC4AD0"/>
    <w:rsid w:val="00FC55A2"/>
    <w:rsid w:val="00FC5765"/>
    <w:rsid w:val="00FC5D5F"/>
    <w:rsid w:val="00FC5E76"/>
    <w:rsid w:val="00FC617A"/>
    <w:rsid w:val="00FC69CF"/>
    <w:rsid w:val="00FC6C77"/>
    <w:rsid w:val="00FC6D21"/>
    <w:rsid w:val="00FC6F18"/>
    <w:rsid w:val="00FC7214"/>
    <w:rsid w:val="00FC773C"/>
    <w:rsid w:val="00FC7BEF"/>
    <w:rsid w:val="00FC7FB3"/>
    <w:rsid w:val="00FD058F"/>
    <w:rsid w:val="00FD0B70"/>
    <w:rsid w:val="00FD1154"/>
    <w:rsid w:val="00FD11B8"/>
    <w:rsid w:val="00FD11F0"/>
    <w:rsid w:val="00FD1440"/>
    <w:rsid w:val="00FD1489"/>
    <w:rsid w:val="00FD17D7"/>
    <w:rsid w:val="00FD1DEC"/>
    <w:rsid w:val="00FD1FDD"/>
    <w:rsid w:val="00FD202F"/>
    <w:rsid w:val="00FD21B5"/>
    <w:rsid w:val="00FD239B"/>
    <w:rsid w:val="00FD2BD7"/>
    <w:rsid w:val="00FD2D37"/>
    <w:rsid w:val="00FD2DA9"/>
    <w:rsid w:val="00FD3486"/>
    <w:rsid w:val="00FD35FA"/>
    <w:rsid w:val="00FD4026"/>
    <w:rsid w:val="00FD402E"/>
    <w:rsid w:val="00FD4107"/>
    <w:rsid w:val="00FD43B3"/>
    <w:rsid w:val="00FD4763"/>
    <w:rsid w:val="00FD4E70"/>
    <w:rsid w:val="00FD5521"/>
    <w:rsid w:val="00FD5592"/>
    <w:rsid w:val="00FD58AD"/>
    <w:rsid w:val="00FD59F1"/>
    <w:rsid w:val="00FD5AD9"/>
    <w:rsid w:val="00FD5EB2"/>
    <w:rsid w:val="00FD6169"/>
    <w:rsid w:val="00FD637B"/>
    <w:rsid w:val="00FD639A"/>
    <w:rsid w:val="00FD63B5"/>
    <w:rsid w:val="00FD66A4"/>
    <w:rsid w:val="00FD6711"/>
    <w:rsid w:val="00FD6A91"/>
    <w:rsid w:val="00FD6B23"/>
    <w:rsid w:val="00FD6FE2"/>
    <w:rsid w:val="00FD74CB"/>
    <w:rsid w:val="00FD7543"/>
    <w:rsid w:val="00FD79C6"/>
    <w:rsid w:val="00FD7BF5"/>
    <w:rsid w:val="00FD7C1C"/>
    <w:rsid w:val="00FD7EBA"/>
    <w:rsid w:val="00FE006D"/>
    <w:rsid w:val="00FE00A5"/>
    <w:rsid w:val="00FE01DE"/>
    <w:rsid w:val="00FE033E"/>
    <w:rsid w:val="00FE035B"/>
    <w:rsid w:val="00FE062F"/>
    <w:rsid w:val="00FE099F"/>
    <w:rsid w:val="00FE0D99"/>
    <w:rsid w:val="00FE11C2"/>
    <w:rsid w:val="00FE15BF"/>
    <w:rsid w:val="00FE17AD"/>
    <w:rsid w:val="00FE185C"/>
    <w:rsid w:val="00FE1A1F"/>
    <w:rsid w:val="00FE1B24"/>
    <w:rsid w:val="00FE2046"/>
    <w:rsid w:val="00FE24FE"/>
    <w:rsid w:val="00FE250B"/>
    <w:rsid w:val="00FE2D6E"/>
    <w:rsid w:val="00FE2E4D"/>
    <w:rsid w:val="00FE342D"/>
    <w:rsid w:val="00FE34BC"/>
    <w:rsid w:val="00FE3853"/>
    <w:rsid w:val="00FE397C"/>
    <w:rsid w:val="00FE3A3C"/>
    <w:rsid w:val="00FE3C5F"/>
    <w:rsid w:val="00FE3E64"/>
    <w:rsid w:val="00FE401B"/>
    <w:rsid w:val="00FE4062"/>
    <w:rsid w:val="00FE464D"/>
    <w:rsid w:val="00FE4705"/>
    <w:rsid w:val="00FE4B7A"/>
    <w:rsid w:val="00FE4E47"/>
    <w:rsid w:val="00FE4F5C"/>
    <w:rsid w:val="00FE5294"/>
    <w:rsid w:val="00FE557C"/>
    <w:rsid w:val="00FE56D4"/>
    <w:rsid w:val="00FE56E4"/>
    <w:rsid w:val="00FE5AF8"/>
    <w:rsid w:val="00FE5E27"/>
    <w:rsid w:val="00FE6018"/>
    <w:rsid w:val="00FE646C"/>
    <w:rsid w:val="00FE668E"/>
    <w:rsid w:val="00FE689A"/>
    <w:rsid w:val="00FE69A8"/>
    <w:rsid w:val="00FE6D5D"/>
    <w:rsid w:val="00FE7F0D"/>
    <w:rsid w:val="00FF0070"/>
    <w:rsid w:val="00FF0881"/>
    <w:rsid w:val="00FF0BB2"/>
    <w:rsid w:val="00FF1057"/>
    <w:rsid w:val="00FF1762"/>
    <w:rsid w:val="00FF18BB"/>
    <w:rsid w:val="00FF1956"/>
    <w:rsid w:val="00FF203F"/>
    <w:rsid w:val="00FF2059"/>
    <w:rsid w:val="00FF20B8"/>
    <w:rsid w:val="00FF238A"/>
    <w:rsid w:val="00FF2484"/>
    <w:rsid w:val="00FF2524"/>
    <w:rsid w:val="00FF26CC"/>
    <w:rsid w:val="00FF283E"/>
    <w:rsid w:val="00FF2D3B"/>
    <w:rsid w:val="00FF306C"/>
    <w:rsid w:val="00FF32CE"/>
    <w:rsid w:val="00FF3834"/>
    <w:rsid w:val="00FF3A81"/>
    <w:rsid w:val="00FF3F47"/>
    <w:rsid w:val="00FF4291"/>
    <w:rsid w:val="00FF4662"/>
    <w:rsid w:val="00FF48CA"/>
    <w:rsid w:val="00FF4C3A"/>
    <w:rsid w:val="00FF510B"/>
    <w:rsid w:val="00FF5265"/>
    <w:rsid w:val="00FF567E"/>
    <w:rsid w:val="00FF5682"/>
    <w:rsid w:val="00FF62F4"/>
    <w:rsid w:val="00FF638F"/>
    <w:rsid w:val="00FF6519"/>
    <w:rsid w:val="00FF664F"/>
    <w:rsid w:val="00FF6711"/>
    <w:rsid w:val="00FF680B"/>
    <w:rsid w:val="00FF71B0"/>
    <w:rsid w:val="00FF73EC"/>
    <w:rsid w:val="00FF791E"/>
    <w:rsid w:val="00FF79C3"/>
    <w:rsid w:val="016A97F9"/>
    <w:rsid w:val="01B933D8"/>
    <w:rsid w:val="02BDB27B"/>
    <w:rsid w:val="05083DE5"/>
    <w:rsid w:val="06A51209"/>
    <w:rsid w:val="0B92EEE6"/>
    <w:rsid w:val="0BD936BE"/>
    <w:rsid w:val="0D30BBB3"/>
    <w:rsid w:val="0DBCBAF6"/>
    <w:rsid w:val="111CFE66"/>
    <w:rsid w:val="115959C3"/>
    <w:rsid w:val="1287CD47"/>
    <w:rsid w:val="1506D517"/>
    <w:rsid w:val="169930AE"/>
    <w:rsid w:val="1E971E20"/>
    <w:rsid w:val="1F2FCAB8"/>
    <w:rsid w:val="210866F9"/>
    <w:rsid w:val="23450E6B"/>
    <w:rsid w:val="24A6EE43"/>
    <w:rsid w:val="25783401"/>
    <w:rsid w:val="26ECD919"/>
    <w:rsid w:val="275B24D8"/>
    <w:rsid w:val="28A6650C"/>
    <w:rsid w:val="2B0966C9"/>
    <w:rsid w:val="2B57E9A0"/>
    <w:rsid w:val="2BB40C1E"/>
    <w:rsid w:val="2C3AADA1"/>
    <w:rsid w:val="2D896D95"/>
    <w:rsid w:val="311F79F2"/>
    <w:rsid w:val="32C3E2FF"/>
    <w:rsid w:val="388305B5"/>
    <w:rsid w:val="3988B9FD"/>
    <w:rsid w:val="39F27EE1"/>
    <w:rsid w:val="3F2E308D"/>
    <w:rsid w:val="3F9B2298"/>
    <w:rsid w:val="40727258"/>
    <w:rsid w:val="48A8A812"/>
    <w:rsid w:val="48B931BC"/>
    <w:rsid w:val="4A2117CD"/>
    <w:rsid w:val="4D1AB9EE"/>
    <w:rsid w:val="4D61F87F"/>
    <w:rsid w:val="4DBB72F7"/>
    <w:rsid w:val="50921BF4"/>
    <w:rsid w:val="51B4BFEB"/>
    <w:rsid w:val="53CA0C5C"/>
    <w:rsid w:val="56DD5779"/>
    <w:rsid w:val="5704CDEA"/>
    <w:rsid w:val="5746EB34"/>
    <w:rsid w:val="58619FC9"/>
    <w:rsid w:val="5AC188C9"/>
    <w:rsid w:val="5B2C8E24"/>
    <w:rsid w:val="640897CD"/>
    <w:rsid w:val="662C5454"/>
    <w:rsid w:val="6764467D"/>
    <w:rsid w:val="69B1735A"/>
    <w:rsid w:val="6A0EFD33"/>
    <w:rsid w:val="6BC10208"/>
    <w:rsid w:val="6BEA6D91"/>
    <w:rsid w:val="6FE9EE3B"/>
    <w:rsid w:val="7014CEB7"/>
    <w:rsid w:val="70A6870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3E2303"/>
  <w15:chartTrackingRefBased/>
  <w15:docId w15:val="{2E12FFEC-7BFF-4443-83D7-426C7A0AE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uiPriority="99"/>
    <w:lsdException w:name="Smart Link" w:semiHidden="1" w:uiPriority="99" w:unhideWhenUsed="1"/>
  </w:latentStyles>
  <w:style w:type="paragraph" w:default="1" w:styleId="Normal">
    <w:name w:val="Normal"/>
    <w:qFormat/>
    <w:rsid w:val="00695A6C"/>
    <w:rPr>
      <w:rFonts w:ascii="Calibri" w:eastAsiaTheme="minorHAnsi" w:hAnsi="Calibri" w:cs="Calibri"/>
      <w:sz w:val="22"/>
      <w:szCs w:val="22"/>
      <w:lang w:val="en-GB" w:eastAsia="en-GB"/>
    </w:rPr>
  </w:style>
  <w:style w:type="paragraph" w:styleId="Heading1">
    <w:name w:val="heading 1"/>
    <w:basedOn w:val="Normal"/>
    <w:next w:val="Normal"/>
    <w:link w:val="Heading1Char"/>
    <w:qFormat/>
    <w:rsid w:val="00FC451C"/>
    <w:pPr>
      <w:keepNext/>
      <w:tabs>
        <w:tab w:val="left" w:pos="567"/>
      </w:tabs>
      <w:spacing w:before="240" w:after="60" w:line="260" w:lineRule="exact"/>
      <w:outlineLvl w:val="0"/>
    </w:pPr>
    <w:rPr>
      <w:rFonts w:ascii="Cambria" w:eastAsia="Times New Roman" w:hAnsi="Cambria" w:cs="Times New Roman"/>
      <w:b/>
      <w:bCs/>
      <w:kern w:val="32"/>
      <w:sz w:val="32"/>
      <w:szCs w:val="32"/>
      <w:lang w:eastAsia="en-US"/>
    </w:rPr>
  </w:style>
  <w:style w:type="paragraph" w:styleId="Heading2">
    <w:name w:val="heading 2"/>
    <w:basedOn w:val="Normal"/>
    <w:next w:val="Normal"/>
    <w:link w:val="Heading2Char"/>
    <w:semiHidden/>
    <w:unhideWhenUsed/>
    <w:qFormat/>
    <w:rsid w:val="00FC451C"/>
    <w:pPr>
      <w:keepNext/>
      <w:tabs>
        <w:tab w:val="left" w:pos="567"/>
      </w:tabs>
      <w:spacing w:before="240" w:after="60" w:line="260" w:lineRule="exact"/>
      <w:outlineLvl w:val="1"/>
    </w:pPr>
    <w:rPr>
      <w:rFonts w:ascii="Cambria" w:eastAsia="Times New Roman" w:hAnsi="Cambria" w:cs="Times New Roman"/>
      <w:b/>
      <w:bCs/>
      <w:i/>
      <w:iCs/>
      <w:sz w:val="28"/>
      <w:szCs w:val="28"/>
      <w:lang w:eastAsia="en-US"/>
    </w:rPr>
  </w:style>
  <w:style w:type="paragraph" w:styleId="Heading3">
    <w:name w:val="heading 3"/>
    <w:basedOn w:val="Normal"/>
    <w:next w:val="Normal"/>
    <w:link w:val="Heading3Char"/>
    <w:semiHidden/>
    <w:unhideWhenUsed/>
    <w:qFormat/>
    <w:rsid w:val="00FC451C"/>
    <w:pPr>
      <w:keepNext/>
      <w:tabs>
        <w:tab w:val="left" w:pos="567"/>
      </w:tabs>
      <w:spacing w:before="240" w:after="60" w:line="260" w:lineRule="exact"/>
      <w:outlineLvl w:val="2"/>
    </w:pPr>
    <w:rPr>
      <w:rFonts w:ascii="Cambria" w:eastAsia="Times New Roman" w:hAnsi="Cambria" w:cs="Times New Roman"/>
      <w:b/>
      <w:bCs/>
      <w:sz w:val="26"/>
      <w:szCs w:val="26"/>
      <w:lang w:eastAsia="en-US"/>
    </w:rPr>
  </w:style>
  <w:style w:type="paragraph" w:styleId="Heading4">
    <w:name w:val="heading 4"/>
    <w:basedOn w:val="Normal"/>
    <w:next w:val="Normal"/>
    <w:link w:val="Heading4Char"/>
    <w:semiHidden/>
    <w:unhideWhenUsed/>
    <w:qFormat/>
    <w:rsid w:val="00FC451C"/>
    <w:pPr>
      <w:keepNext/>
      <w:tabs>
        <w:tab w:val="left" w:pos="567"/>
      </w:tabs>
      <w:spacing w:before="240" w:after="60" w:line="260" w:lineRule="exact"/>
      <w:outlineLvl w:val="3"/>
    </w:pPr>
    <w:rPr>
      <w:rFonts w:eastAsia="Times New Roman" w:cs="Times New Roman"/>
      <w:b/>
      <w:bCs/>
      <w:sz w:val="28"/>
      <w:szCs w:val="28"/>
      <w:lang w:eastAsia="en-US"/>
    </w:rPr>
  </w:style>
  <w:style w:type="paragraph" w:styleId="Heading5">
    <w:name w:val="heading 5"/>
    <w:basedOn w:val="Normal"/>
    <w:next w:val="Normal"/>
    <w:link w:val="Heading5Char"/>
    <w:semiHidden/>
    <w:unhideWhenUsed/>
    <w:qFormat/>
    <w:rsid w:val="00FC451C"/>
    <w:pPr>
      <w:tabs>
        <w:tab w:val="left" w:pos="567"/>
      </w:tabs>
      <w:spacing w:before="240" w:after="60" w:line="260" w:lineRule="exact"/>
      <w:outlineLvl w:val="4"/>
    </w:pPr>
    <w:rPr>
      <w:rFonts w:eastAsia="Times New Roman" w:cs="Times New Roman"/>
      <w:b/>
      <w:bCs/>
      <w:i/>
      <w:iCs/>
      <w:sz w:val="26"/>
      <w:szCs w:val="26"/>
      <w:lang w:eastAsia="en-US"/>
    </w:rPr>
  </w:style>
  <w:style w:type="paragraph" w:styleId="Heading6">
    <w:name w:val="heading 6"/>
    <w:basedOn w:val="Normal"/>
    <w:next w:val="Normal"/>
    <w:link w:val="Heading6Char"/>
    <w:semiHidden/>
    <w:unhideWhenUsed/>
    <w:qFormat/>
    <w:rsid w:val="00FC451C"/>
    <w:pPr>
      <w:tabs>
        <w:tab w:val="left" w:pos="567"/>
      </w:tabs>
      <w:spacing w:before="240" w:after="60" w:line="260" w:lineRule="exact"/>
      <w:outlineLvl w:val="5"/>
    </w:pPr>
    <w:rPr>
      <w:rFonts w:eastAsia="Times New Roman" w:cs="Times New Roman"/>
      <w:b/>
      <w:bCs/>
      <w:lang w:eastAsia="en-US"/>
    </w:rPr>
  </w:style>
  <w:style w:type="paragraph" w:styleId="Heading7">
    <w:name w:val="heading 7"/>
    <w:basedOn w:val="Normal"/>
    <w:next w:val="Normal"/>
    <w:link w:val="Heading7Char"/>
    <w:semiHidden/>
    <w:unhideWhenUsed/>
    <w:qFormat/>
    <w:rsid w:val="00FC451C"/>
    <w:pPr>
      <w:tabs>
        <w:tab w:val="left" w:pos="567"/>
      </w:tabs>
      <w:spacing w:before="240" w:after="60" w:line="260" w:lineRule="exact"/>
      <w:outlineLvl w:val="6"/>
    </w:pPr>
    <w:rPr>
      <w:rFonts w:eastAsia="Times New Roman" w:cs="Times New Roman"/>
      <w:sz w:val="24"/>
      <w:szCs w:val="24"/>
      <w:lang w:eastAsia="en-US"/>
    </w:rPr>
  </w:style>
  <w:style w:type="paragraph" w:styleId="Heading8">
    <w:name w:val="heading 8"/>
    <w:basedOn w:val="Normal"/>
    <w:next w:val="Normal"/>
    <w:link w:val="Heading8Char"/>
    <w:semiHidden/>
    <w:unhideWhenUsed/>
    <w:qFormat/>
    <w:rsid w:val="00FC451C"/>
    <w:pPr>
      <w:tabs>
        <w:tab w:val="left" w:pos="567"/>
      </w:tabs>
      <w:spacing w:before="240" w:after="60" w:line="260" w:lineRule="exact"/>
      <w:outlineLvl w:val="7"/>
    </w:pPr>
    <w:rPr>
      <w:rFonts w:eastAsia="Times New Roman" w:cs="Times New Roman"/>
      <w:i/>
      <w:iCs/>
      <w:sz w:val="24"/>
      <w:szCs w:val="24"/>
      <w:lang w:eastAsia="en-US"/>
    </w:rPr>
  </w:style>
  <w:style w:type="paragraph" w:styleId="Heading9">
    <w:name w:val="heading 9"/>
    <w:basedOn w:val="Normal"/>
    <w:next w:val="Normal"/>
    <w:link w:val="Heading9Char"/>
    <w:semiHidden/>
    <w:unhideWhenUsed/>
    <w:qFormat/>
    <w:rsid w:val="00FC451C"/>
    <w:pPr>
      <w:tabs>
        <w:tab w:val="left" w:pos="567"/>
      </w:tabs>
      <w:spacing w:before="240" w:after="60" w:line="260" w:lineRule="exact"/>
      <w:outlineLvl w:val="8"/>
    </w:pPr>
    <w:rPr>
      <w:rFonts w:ascii="Cambria" w:eastAsia="Times New Roman" w:hAnsi="Cambria"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left" w:pos="567"/>
        <w:tab w:val="center" w:pos="4536"/>
        <w:tab w:val="right" w:pos="8306"/>
      </w:tabs>
      <w:spacing w:line="260" w:lineRule="exact"/>
    </w:pPr>
    <w:rPr>
      <w:rFonts w:ascii="Arial" w:eastAsia="Times New Roman" w:hAnsi="Arial" w:cs="Times New Roman"/>
      <w:noProof/>
      <w:sz w:val="16"/>
      <w:szCs w:val="20"/>
      <w:lang w:eastAsia="en-US"/>
    </w:rPr>
  </w:style>
  <w:style w:type="paragraph" w:styleId="Header">
    <w:name w:val="header"/>
    <w:basedOn w:val="Normal"/>
    <w:pPr>
      <w:tabs>
        <w:tab w:val="left" w:pos="567"/>
        <w:tab w:val="center" w:pos="4153"/>
        <w:tab w:val="right" w:pos="8306"/>
      </w:tabs>
      <w:spacing w:line="260" w:lineRule="exact"/>
    </w:pPr>
    <w:rPr>
      <w:rFonts w:ascii="Arial" w:eastAsia="Times New Roman" w:hAnsi="Arial" w:cs="Times New Roman"/>
      <w:sz w:val="20"/>
      <w:szCs w:val="20"/>
      <w:lang w:eastAsia="en-US"/>
    </w:rPr>
  </w:style>
  <w:style w:type="paragraph" w:customStyle="1" w:styleId="MemoHeaderStyle">
    <w:name w:val="MemoHeaderStyle"/>
    <w:basedOn w:val="Normal"/>
    <w:next w:val="Normal"/>
    <w:pPr>
      <w:tabs>
        <w:tab w:val="left" w:pos="567"/>
      </w:tabs>
      <w:spacing w:line="120" w:lineRule="atLeast"/>
      <w:ind w:left="1418"/>
      <w:jc w:val="both"/>
    </w:pPr>
    <w:rPr>
      <w:rFonts w:ascii="Arial" w:eastAsia="Times New Roman" w:hAnsi="Arial" w:cs="Times New Roman"/>
      <w:b/>
      <w:smallCaps/>
      <w:szCs w:val="20"/>
      <w:lang w:eastAsia="en-US"/>
    </w:rPr>
  </w:style>
  <w:style w:type="character" w:styleId="PageNumber">
    <w:name w:val="page number"/>
    <w:basedOn w:val="DefaultParagraphFont"/>
    <w:rsid w:val="00812D16"/>
  </w:style>
  <w:style w:type="paragraph" w:styleId="BodyText">
    <w:name w:val="Body Text"/>
    <w:basedOn w:val="Normal"/>
    <w:link w:val="BodyTextChar"/>
    <w:rsid w:val="00812D16"/>
    <w:rPr>
      <w:rFonts w:ascii="Times New Roman" w:eastAsia="Times New Roman" w:hAnsi="Times New Roman" w:cs="Times New Roman"/>
      <w:i/>
      <w:color w:val="008000"/>
      <w:szCs w:val="20"/>
      <w:lang w:eastAsia="en-US"/>
    </w:rPr>
  </w:style>
  <w:style w:type="paragraph" w:styleId="CommentText">
    <w:name w:val="annotation text"/>
    <w:aliases w:val="Annotationtext,Comment Text Char Char Char,Comment Text Char1 Char, Car17, Car17 Car, Char Char Char, Char Char1,C,Cha,Char,Char Char Char,Char Char1,Comment Text Char Char,Comment Text Char Char1 Char,Comment Text Char1,Comment Text_0"/>
    <w:basedOn w:val="Normal"/>
    <w:link w:val="CommentTextChar"/>
    <w:uiPriority w:val="99"/>
    <w:qFormat/>
    <w:rsid w:val="00812D16"/>
    <w:pPr>
      <w:tabs>
        <w:tab w:val="left" w:pos="567"/>
      </w:tabs>
      <w:spacing w:line="260" w:lineRule="exact"/>
    </w:pPr>
    <w:rPr>
      <w:rFonts w:ascii="Times New Roman" w:eastAsia="Times New Roman" w:hAnsi="Times New Roman" w:cs="Times New Roman"/>
      <w:sz w:val="20"/>
      <w:szCs w:val="20"/>
      <w:lang w:eastAsia="en-US"/>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spacing w:before="120" w:after="120"/>
      <w:jc w:val="both"/>
    </w:pPr>
    <w:rPr>
      <w:rFonts w:ascii="Times New Roman" w:eastAsia="Times New Roman" w:hAnsi="Times New Roman" w:cs="Times New Roman"/>
      <w:szCs w:val="20"/>
      <w:lang w:val="en-US" w:eastAsia="en-US"/>
    </w:rPr>
  </w:style>
  <w:style w:type="paragraph" w:styleId="BalloonText">
    <w:name w:val="Balloon Text"/>
    <w:basedOn w:val="Normal"/>
    <w:semiHidden/>
    <w:rsid w:val="00A20C7F"/>
    <w:pPr>
      <w:tabs>
        <w:tab w:val="left" w:pos="567"/>
      </w:tabs>
      <w:spacing w:line="260" w:lineRule="exact"/>
    </w:pPr>
    <w:rPr>
      <w:rFonts w:ascii="Tahoma" w:eastAsia="Times New Roman" w:hAnsi="Tahoma" w:cs="Tahoma"/>
      <w:sz w:val="16"/>
      <w:szCs w:val="16"/>
      <w:lang w:eastAsia="en-US"/>
    </w:rPr>
  </w:style>
  <w:style w:type="paragraph" w:customStyle="1" w:styleId="BodytextAgency">
    <w:name w:val="Body text (Agency)"/>
    <w:basedOn w:val="Normal"/>
    <w:link w:val="BodytextAgencyChar"/>
    <w:qFormat/>
    <w:rsid w:val="00345F9C"/>
    <w:pPr>
      <w:spacing w:after="140" w:line="280" w:lineRule="atLeast"/>
    </w:pPr>
    <w:rPr>
      <w:rFonts w:ascii="Verdana" w:eastAsia="Verdana" w:hAnsi="Verdana" w:cs="Verdana"/>
      <w:sz w:val="18"/>
      <w:szCs w:val="18"/>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spacing w:after="140" w:line="280" w:lineRule="atLeast"/>
    </w:pPr>
    <w:rPr>
      <w:rFonts w:ascii="Courier New" w:eastAsia="Verdana" w:hAnsi="Courier New" w:cs="Times New Roman"/>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qFormat/>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latino Linotype" w:hAnsi="Palatino Linotyp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spacing w:line="280" w:lineRule="exact"/>
    </w:pPr>
    <w:rPr>
      <w:rFonts w:ascii="Verdana" w:eastAsia="Times New Roman"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aliases w:val="-H18"/>
    <w:uiPriority w:val="99"/>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Annotationtext Char,Comment Text Char Char Char Char,Comment Text Char1 Char Char, Car17 Char, Car17 Car Char, Char Char Char Char, Char Char1 Char,C Char,Cha Char,Char Char,Char Char Char Char,Char Char1 Char,Comment Text Char1 Char1"/>
    <w:link w:val="CommentText"/>
    <w:uiPriority w:val="99"/>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val="en-GB" w:eastAsia="en-US"/>
    </w:rPr>
  </w:style>
  <w:style w:type="paragraph" w:customStyle="1" w:styleId="C-BodyText">
    <w:name w:val="C-Body Text"/>
    <w:link w:val="C-BodyTextChar"/>
    <w:qFormat/>
    <w:rsid w:val="006E5025"/>
    <w:pPr>
      <w:spacing w:before="120" w:after="120" w:line="280" w:lineRule="atLeast"/>
    </w:pPr>
    <w:rPr>
      <w:rFonts w:eastAsia="Times New Roman"/>
      <w:sz w:val="24"/>
      <w:lang w:val="en-US" w:eastAsia="en-US"/>
    </w:rPr>
  </w:style>
  <w:style w:type="character" w:customStyle="1" w:styleId="C-Hyperlink">
    <w:name w:val="C-Hyperlink"/>
    <w:rsid w:val="006E5025"/>
    <w:rPr>
      <w:color w:val="0000FF"/>
    </w:rPr>
  </w:style>
  <w:style w:type="character" w:customStyle="1" w:styleId="C-BodyTextChar">
    <w:name w:val="C-Body Text Char"/>
    <w:link w:val="C-BodyText"/>
    <w:locked/>
    <w:rsid w:val="006E5025"/>
    <w:rPr>
      <w:rFonts w:eastAsia="Times New Roman"/>
      <w:sz w:val="24"/>
      <w:lang w:val="en-US" w:eastAsia="en-US"/>
    </w:rPr>
  </w:style>
  <w:style w:type="paragraph" w:customStyle="1" w:styleId="AllText">
    <w:name w:val="AllText"/>
    <w:rsid w:val="007F0D0C"/>
    <w:pPr>
      <w:spacing w:before="120"/>
      <w:jc w:val="both"/>
    </w:pPr>
    <w:rPr>
      <w:rFonts w:eastAsia="Times New Roman Bold" w:cs="Times New Roman Bold"/>
      <w:sz w:val="24"/>
      <w:lang w:val="en-US" w:eastAsia="en-US"/>
    </w:rPr>
  </w:style>
  <w:style w:type="table" w:styleId="TableGrid">
    <w:name w:val="Table Grid"/>
    <w:basedOn w:val="TableNormal"/>
    <w:rsid w:val="0099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260C"/>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Default">
    <w:name w:val="Default"/>
    <w:rsid w:val="0066647F"/>
    <w:pPr>
      <w:autoSpaceDE w:val="0"/>
      <w:autoSpaceDN w:val="0"/>
      <w:adjustRightInd w:val="0"/>
    </w:pPr>
    <w:rPr>
      <w:color w:val="000000"/>
      <w:sz w:val="24"/>
      <w:szCs w:val="24"/>
      <w:lang w:val="en-US" w:eastAsia="en-US"/>
    </w:rPr>
  </w:style>
  <w:style w:type="paragraph" w:styleId="EndnoteText">
    <w:name w:val="endnote text"/>
    <w:basedOn w:val="Normal"/>
    <w:link w:val="EndnoteTextChar"/>
    <w:rsid w:val="00F41DFB"/>
    <w:pPr>
      <w:tabs>
        <w:tab w:val="left" w:pos="567"/>
      </w:tabs>
      <w:spacing w:line="260" w:lineRule="exact"/>
    </w:pPr>
    <w:rPr>
      <w:rFonts w:ascii="Times New Roman" w:eastAsia="Times New Roman" w:hAnsi="Times New Roman" w:cs="Times New Roman"/>
      <w:sz w:val="20"/>
      <w:szCs w:val="20"/>
      <w:lang w:eastAsia="en-US"/>
    </w:rPr>
  </w:style>
  <w:style w:type="character" w:customStyle="1" w:styleId="EndnoteTextChar">
    <w:name w:val="Endnote Text Char"/>
    <w:link w:val="EndnoteText"/>
    <w:rsid w:val="00F41DFB"/>
    <w:rPr>
      <w:rFonts w:eastAsia="Times New Roman"/>
      <w:lang w:val="en-GB"/>
    </w:rPr>
  </w:style>
  <w:style w:type="character" w:styleId="EndnoteReference">
    <w:name w:val="endnote reference"/>
    <w:rsid w:val="00F41DFB"/>
    <w:rPr>
      <w:vertAlign w:val="superscript"/>
    </w:rPr>
  </w:style>
  <w:style w:type="paragraph" w:customStyle="1" w:styleId="C-TableText">
    <w:name w:val="C-Table Text"/>
    <w:link w:val="C-TableTextChar"/>
    <w:rsid w:val="003F4DDE"/>
    <w:pPr>
      <w:spacing w:before="60" w:after="60"/>
    </w:pPr>
    <w:rPr>
      <w:rFonts w:eastAsia="Times New Roman"/>
      <w:sz w:val="22"/>
      <w:lang w:val="en-US" w:eastAsia="en-US"/>
    </w:rPr>
  </w:style>
  <w:style w:type="table" w:customStyle="1" w:styleId="C-Table">
    <w:name w:val="C-Table"/>
    <w:basedOn w:val="TableNormal"/>
    <w:rsid w:val="00A0071E"/>
    <w:rPr>
      <w:rFonts w:eastAsia="Times New Roman"/>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styleId="Caption">
    <w:name w:val="caption"/>
    <w:next w:val="C-BodyText"/>
    <w:qFormat/>
    <w:rsid w:val="00F62CE6"/>
    <w:pPr>
      <w:keepNext/>
      <w:spacing w:before="120" w:after="120" w:line="280" w:lineRule="atLeast"/>
      <w:ind w:left="1440" w:hanging="1440"/>
    </w:pPr>
    <w:rPr>
      <w:rFonts w:eastAsia="Times New Roman"/>
      <w:b/>
      <w:bCs/>
      <w:sz w:val="24"/>
      <w:szCs w:val="24"/>
      <w:lang w:val="en-US" w:eastAsia="en-US"/>
    </w:rPr>
  </w:style>
  <w:style w:type="character" w:customStyle="1" w:styleId="C-TableCallout">
    <w:name w:val="C-Table Callout"/>
    <w:rsid w:val="00F62CE6"/>
    <w:rPr>
      <w:rFonts w:ascii="Times New Roman" w:hAnsi="Times New Roman"/>
      <w:dstrike w:val="0"/>
      <w:color w:val="auto"/>
      <w:spacing w:val="0"/>
      <w:w w:val="100"/>
      <w:position w:val="0"/>
      <w:sz w:val="22"/>
      <w:szCs w:val="22"/>
      <w:u w:val="none"/>
      <w:effect w:val="none"/>
      <w:vertAlign w:val="superscript"/>
    </w:rPr>
  </w:style>
  <w:style w:type="paragraph" w:customStyle="1" w:styleId="C-Bullet">
    <w:name w:val="C-Bullet"/>
    <w:link w:val="C-BulletChar"/>
    <w:rsid w:val="00BB0771"/>
    <w:pPr>
      <w:numPr>
        <w:numId w:val="2"/>
      </w:numPr>
      <w:spacing w:before="120" w:after="120" w:line="280" w:lineRule="atLeast"/>
    </w:pPr>
    <w:rPr>
      <w:rFonts w:eastAsia="Times New Roman"/>
      <w:sz w:val="24"/>
      <w:lang w:val="en-US" w:eastAsia="en-US"/>
    </w:rPr>
  </w:style>
  <w:style w:type="paragraph" w:customStyle="1" w:styleId="C-BulletIndented">
    <w:name w:val="C-Bullet Indented"/>
    <w:rsid w:val="00BB0771"/>
    <w:pPr>
      <w:numPr>
        <w:ilvl w:val="1"/>
        <w:numId w:val="2"/>
      </w:numPr>
      <w:spacing w:before="120" w:after="120" w:line="280" w:lineRule="atLeast"/>
    </w:pPr>
    <w:rPr>
      <w:rFonts w:eastAsia="Times New Roman" w:cs="Arial"/>
      <w:sz w:val="24"/>
      <w:lang w:val="en-US" w:eastAsia="en-US"/>
    </w:rPr>
  </w:style>
  <w:style w:type="character" w:customStyle="1" w:styleId="C-BulletChar">
    <w:name w:val="C-Bullet Char"/>
    <w:link w:val="C-Bullet"/>
    <w:locked/>
    <w:rsid w:val="00BB0771"/>
    <w:rPr>
      <w:rFonts w:eastAsia="Times New Roman"/>
      <w:sz w:val="24"/>
      <w:lang w:val="en-US" w:eastAsia="en-US"/>
    </w:rPr>
  </w:style>
  <w:style w:type="character" w:customStyle="1" w:styleId="apple-converted-space">
    <w:name w:val="apple-converted-space"/>
    <w:rsid w:val="00995C27"/>
  </w:style>
  <w:style w:type="character" w:styleId="Emphasis">
    <w:name w:val="Emphasis"/>
    <w:uiPriority w:val="20"/>
    <w:qFormat/>
    <w:rsid w:val="00995C27"/>
    <w:rPr>
      <w:i/>
      <w:iCs/>
    </w:rPr>
  </w:style>
  <w:style w:type="paragraph" w:customStyle="1" w:styleId="TitleA">
    <w:name w:val="Title A"/>
    <w:basedOn w:val="Normal"/>
    <w:qFormat/>
    <w:rsid w:val="00FC451C"/>
    <w:pPr>
      <w:tabs>
        <w:tab w:val="left" w:pos="567"/>
      </w:tabs>
      <w:jc w:val="center"/>
      <w:outlineLvl w:val="0"/>
    </w:pPr>
    <w:rPr>
      <w:rFonts w:ascii="Times New Roman" w:eastAsia="Times New Roman" w:hAnsi="Times New Roman" w:cs="Times New Roman"/>
      <w:b/>
      <w:noProof/>
      <w:lang w:eastAsia="en-US"/>
    </w:rPr>
  </w:style>
  <w:style w:type="paragraph" w:styleId="Bibliography">
    <w:name w:val="Bibliography"/>
    <w:basedOn w:val="Normal"/>
    <w:next w:val="Normal"/>
    <w:uiPriority w:val="37"/>
    <w:semiHidden/>
    <w:unhideWhenUsed/>
    <w:rsid w:val="00FC451C"/>
    <w:pPr>
      <w:tabs>
        <w:tab w:val="left" w:pos="567"/>
      </w:tabs>
      <w:spacing w:line="260" w:lineRule="exact"/>
    </w:pPr>
    <w:rPr>
      <w:rFonts w:ascii="Times New Roman" w:eastAsia="Times New Roman" w:hAnsi="Times New Roman" w:cs="Times New Roman"/>
      <w:szCs w:val="20"/>
      <w:lang w:eastAsia="en-US"/>
    </w:rPr>
  </w:style>
  <w:style w:type="paragraph" w:styleId="BlockText">
    <w:name w:val="Block Text"/>
    <w:basedOn w:val="Normal"/>
    <w:rsid w:val="00FC451C"/>
    <w:pPr>
      <w:tabs>
        <w:tab w:val="left" w:pos="567"/>
      </w:tabs>
      <w:spacing w:after="120" w:line="260" w:lineRule="exact"/>
      <w:ind w:left="1440" w:right="1440"/>
    </w:pPr>
    <w:rPr>
      <w:rFonts w:ascii="Times New Roman" w:eastAsia="Times New Roman" w:hAnsi="Times New Roman" w:cs="Times New Roman"/>
      <w:szCs w:val="20"/>
      <w:lang w:eastAsia="en-US"/>
    </w:rPr>
  </w:style>
  <w:style w:type="paragraph" w:styleId="BodyText2">
    <w:name w:val="Body Text 2"/>
    <w:basedOn w:val="Normal"/>
    <w:link w:val="BodyText2Char"/>
    <w:rsid w:val="00FC451C"/>
    <w:pPr>
      <w:tabs>
        <w:tab w:val="left" w:pos="567"/>
      </w:tabs>
      <w:spacing w:after="120" w:line="480" w:lineRule="auto"/>
    </w:pPr>
    <w:rPr>
      <w:rFonts w:ascii="Times New Roman" w:eastAsia="Times New Roman" w:hAnsi="Times New Roman" w:cs="Times New Roman"/>
      <w:szCs w:val="20"/>
      <w:lang w:eastAsia="en-US"/>
    </w:rPr>
  </w:style>
  <w:style w:type="character" w:customStyle="1" w:styleId="BodyText2Char">
    <w:name w:val="Body Text 2 Char"/>
    <w:link w:val="BodyText2"/>
    <w:rsid w:val="00FC451C"/>
    <w:rPr>
      <w:rFonts w:eastAsia="Times New Roman"/>
      <w:sz w:val="22"/>
      <w:lang w:val="en-GB"/>
    </w:rPr>
  </w:style>
  <w:style w:type="paragraph" w:styleId="BodyText3">
    <w:name w:val="Body Text 3"/>
    <w:basedOn w:val="Normal"/>
    <w:link w:val="BodyText3Char"/>
    <w:rsid w:val="00FC451C"/>
    <w:pPr>
      <w:tabs>
        <w:tab w:val="left" w:pos="567"/>
      </w:tabs>
      <w:spacing w:after="120" w:line="260" w:lineRule="exact"/>
    </w:pPr>
    <w:rPr>
      <w:rFonts w:ascii="Times New Roman" w:eastAsia="Times New Roman" w:hAnsi="Times New Roman" w:cs="Times New Roman"/>
      <w:sz w:val="16"/>
      <w:szCs w:val="16"/>
      <w:lang w:eastAsia="en-US"/>
    </w:rPr>
  </w:style>
  <w:style w:type="character" w:customStyle="1" w:styleId="BodyText3Char">
    <w:name w:val="Body Text 3 Char"/>
    <w:link w:val="BodyText3"/>
    <w:rsid w:val="00FC451C"/>
    <w:rPr>
      <w:rFonts w:eastAsia="Times New Roman"/>
      <w:sz w:val="16"/>
      <w:szCs w:val="16"/>
      <w:lang w:val="en-GB"/>
    </w:rPr>
  </w:style>
  <w:style w:type="paragraph" w:styleId="BodyTextFirstIndent">
    <w:name w:val="Body Text First Indent"/>
    <w:basedOn w:val="BodyText"/>
    <w:link w:val="BodyTextFirstIndentChar"/>
    <w:rsid w:val="00FC451C"/>
    <w:pPr>
      <w:tabs>
        <w:tab w:val="left" w:pos="567"/>
      </w:tabs>
      <w:spacing w:after="120" w:line="260" w:lineRule="exact"/>
      <w:ind w:firstLine="210"/>
    </w:pPr>
    <w:rPr>
      <w:i w:val="0"/>
      <w:color w:val="auto"/>
    </w:rPr>
  </w:style>
  <w:style w:type="character" w:customStyle="1" w:styleId="BodyTextChar">
    <w:name w:val="Body Text Char"/>
    <w:link w:val="BodyText"/>
    <w:rsid w:val="00FC451C"/>
    <w:rPr>
      <w:rFonts w:eastAsia="Times New Roman"/>
      <w:i/>
      <w:color w:val="008000"/>
      <w:sz w:val="22"/>
      <w:lang w:val="en-GB"/>
    </w:rPr>
  </w:style>
  <w:style w:type="character" w:customStyle="1" w:styleId="BodyTextFirstIndentChar">
    <w:name w:val="Body Text First Indent Char"/>
    <w:link w:val="BodyTextFirstIndent"/>
    <w:rsid w:val="00FC451C"/>
    <w:rPr>
      <w:rFonts w:eastAsia="Times New Roman"/>
      <w:i w:val="0"/>
      <w:color w:val="008000"/>
      <w:sz w:val="22"/>
      <w:lang w:val="en-GB"/>
    </w:rPr>
  </w:style>
  <w:style w:type="paragraph" w:styleId="BodyTextIndent">
    <w:name w:val="Body Text Indent"/>
    <w:basedOn w:val="Normal"/>
    <w:link w:val="BodyTextIndentChar"/>
    <w:rsid w:val="00FC451C"/>
    <w:pPr>
      <w:tabs>
        <w:tab w:val="left" w:pos="567"/>
      </w:tabs>
      <w:spacing w:after="120" w:line="260" w:lineRule="exact"/>
      <w:ind w:left="360"/>
    </w:pPr>
    <w:rPr>
      <w:rFonts w:ascii="Times New Roman" w:eastAsia="Times New Roman" w:hAnsi="Times New Roman" w:cs="Times New Roman"/>
      <w:szCs w:val="20"/>
      <w:lang w:eastAsia="en-US"/>
    </w:rPr>
  </w:style>
  <w:style w:type="character" w:customStyle="1" w:styleId="BodyTextIndentChar">
    <w:name w:val="Body Text Indent Char"/>
    <w:link w:val="BodyTextIndent"/>
    <w:rsid w:val="00FC451C"/>
    <w:rPr>
      <w:rFonts w:eastAsia="Times New Roman"/>
      <w:sz w:val="22"/>
      <w:lang w:val="en-GB"/>
    </w:rPr>
  </w:style>
  <w:style w:type="paragraph" w:styleId="BodyTextFirstIndent2">
    <w:name w:val="Body Text First Indent 2"/>
    <w:basedOn w:val="BodyTextIndent"/>
    <w:link w:val="BodyTextFirstIndent2Char"/>
    <w:rsid w:val="00FC451C"/>
    <w:pPr>
      <w:ind w:firstLine="210"/>
    </w:pPr>
  </w:style>
  <w:style w:type="character" w:customStyle="1" w:styleId="BodyTextFirstIndent2Char">
    <w:name w:val="Body Text First Indent 2 Char"/>
    <w:basedOn w:val="BodyTextIndentChar"/>
    <w:link w:val="BodyTextFirstIndent2"/>
    <w:rsid w:val="00FC451C"/>
    <w:rPr>
      <w:rFonts w:eastAsia="Times New Roman"/>
      <w:sz w:val="22"/>
      <w:lang w:val="en-GB"/>
    </w:rPr>
  </w:style>
  <w:style w:type="paragraph" w:styleId="BodyTextIndent2">
    <w:name w:val="Body Text Indent 2"/>
    <w:basedOn w:val="Normal"/>
    <w:link w:val="BodyTextIndent2Char"/>
    <w:rsid w:val="00FC451C"/>
    <w:pPr>
      <w:tabs>
        <w:tab w:val="left" w:pos="567"/>
      </w:tabs>
      <w:spacing w:after="120" w:line="480" w:lineRule="auto"/>
      <w:ind w:left="360"/>
    </w:pPr>
    <w:rPr>
      <w:rFonts w:ascii="Times New Roman" w:eastAsia="Times New Roman" w:hAnsi="Times New Roman" w:cs="Times New Roman"/>
      <w:szCs w:val="20"/>
      <w:lang w:eastAsia="en-US"/>
    </w:rPr>
  </w:style>
  <w:style w:type="character" w:customStyle="1" w:styleId="BodyTextIndent2Char">
    <w:name w:val="Body Text Indent 2 Char"/>
    <w:link w:val="BodyTextIndent2"/>
    <w:rsid w:val="00FC451C"/>
    <w:rPr>
      <w:rFonts w:eastAsia="Times New Roman"/>
      <w:sz w:val="22"/>
      <w:lang w:val="en-GB"/>
    </w:rPr>
  </w:style>
  <w:style w:type="paragraph" w:styleId="BodyTextIndent3">
    <w:name w:val="Body Text Indent 3"/>
    <w:basedOn w:val="Normal"/>
    <w:link w:val="BodyTextIndent3Char"/>
    <w:rsid w:val="00FC451C"/>
    <w:pPr>
      <w:tabs>
        <w:tab w:val="left" w:pos="567"/>
      </w:tabs>
      <w:spacing w:after="120" w:line="260" w:lineRule="exact"/>
      <w:ind w:left="360"/>
    </w:pPr>
    <w:rPr>
      <w:rFonts w:ascii="Times New Roman" w:eastAsia="Times New Roman" w:hAnsi="Times New Roman" w:cs="Times New Roman"/>
      <w:sz w:val="16"/>
      <w:szCs w:val="16"/>
      <w:lang w:eastAsia="en-US"/>
    </w:rPr>
  </w:style>
  <w:style w:type="character" w:customStyle="1" w:styleId="BodyTextIndent3Char">
    <w:name w:val="Body Text Indent 3 Char"/>
    <w:link w:val="BodyTextIndent3"/>
    <w:rsid w:val="00FC451C"/>
    <w:rPr>
      <w:rFonts w:eastAsia="Times New Roman"/>
      <w:sz w:val="16"/>
      <w:szCs w:val="16"/>
      <w:lang w:val="en-GB"/>
    </w:rPr>
  </w:style>
  <w:style w:type="paragraph" w:styleId="Closing">
    <w:name w:val="Closing"/>
    <w:basedOn w:val="Normal"/>
    <w:link w:val="ClosingChar"/>
    <w:rsid w:val="00FC451C"/>
    <w:pPr>
      <w:tabs>
        <w:tab w:val="left" w:pos="567"/>
      </w:tabs>
      <w:spacing w:line="260" w:lineRule="exact"/>
      <w:ind w:left="4320"/>
    </w:pPr>
    <w:rPr>
      <w:rFonts w:ascii="Times New Roman" w:eastAsia="Times New Roman" w:hAnsi="Times New Roman" w:cs="Times New Roman"/>
      <w:szCs w:val="20"/>
      <w:lang w:eastAsia="en-US"/>
    </w:rPr>
  </w:style>
  <w:style w:type="character" w:customStyle="1" w:styleId="ClosingChar">
    <w:name w:val="Closing Char"/>
    <w:link w:val="Closing"/>
    <w:rsid w:val="00FC451C"/>
    <w:rPr>
      <w:rFonts w:eastAsia="Times New Roman"/>
      <w:sz w:val="22"/>
      <w:lang w:val="en-GB"/>
    </w:rPr>
  </w:style>
  <w:style w:type="paragraph" w:styleId="Date">
    <w:name w:val="Date"/>
    <w:basedOn w:val="Normal"/>
    <w:next w:val="Normal"/>
    <w:link w:val="DateChar"/>
    <w:rsid w:val="00FC451C"/>
    <w:pPr>
      <w:tabs>
        <w:tab w:val="left" w:pos="567"/>
      </w:tabs>
      <w:spacing w:line="260" w:lineRule="exact"/>
    </w:pPr>
    <w:rPr>
      <w:rFonts w:ascii="Times New Roman" w:eastAsia="Times New Roman" w:hAnsi="Times New Roman" w:cs="Times New Roman"/>
      <w:szCs w:val="20"/>
      <w:lang w:eastAsia="en-US"/>
    </w:rPr>
  </w:style>
  <w:style w:type="character" w:customStyle="1" w:styleId="DateChar">
    <w:name w:val="Date Char"/>
    <w:link w:val="Date"/>
    <w:rsid w:val="00FC451C"/>
    <w:rPr>
      <w:rFonts w:eastAsia="Times New Roman"/>
      <w:sz w:val="22"/>
      <w:lang w:val="en-GB"/>
    </w:rPr>
  </w:style>
  <w:style w:type="paragraph" w:styleId="DocumentMap">
    <w:name w:val="Document Map"/>
    <w:basedOn w:val="Normal"/>
    <w:link w:val="DocumentMapChar"/>
    <w:rsid w:val="00FC451C"/>
    <w:pPr>
      <w:tabs>
        <w:tab w:val="left" w:pos="567"/>
      </w:tabs>
      <w:spacing w:line="260" w:lineRule="exact"/>
    </w:pPr>
    <w:rPr>
      <w:rFonts w:ascii="Tahoma" w:eastAsia="Times New Roman" w:hAnsi="Tahoma" w:cs="Tahoma"/>
      <w:sz w:val="16"/>
      <w:szCs w:val="16"/>
      <w:lang w:eastAsia="en-US"/>
    </w:rPr>
  </w:style>
  <w:style w:type="character" w:customStyle="1" w:styleId="DocumentMapChar">
    <w:name w:val="Document Map Char"/>
    <w:link w:val="DocumentMap"/>
    <w:rsid w:val="00FC451C"/>
    <w:rPr>
      <w:rFonts w:ascii="Tahoma" w:eastAsia="Times New Roman" w:hAnsi="Tahoma" w:cs="Tahoma"/>
      <w:sz w:val="16"/>
      <w:szCs w:val="16"/>
      <w:lang w:val="en-GB"/>
    </w:rPr>
  </w:style>
  <w:style w:type="paragraph" w:styleId="E-mailSignature">
    <w:name w:val="E-mail Signature"/>
    <w:basedOn w:val="Normal"/>
    <w:link w:val="E-mailSignatureChar"/>
    <w:rsid w:val="00FC451C"/>
    <w:pPr>
      <w:tabs>
        <w:tab w:val="left" w:pos="567"/>
      </w:tabs>
      <w:spacing w:line="260" w:lineRule="exact"/>
    </w:pPr>
    <w:rPr>
      <w:rFonts w:ascii="Times New Roman" w:eastAsia="Times New Roman" w:hAnsi="Times New Roman" w:cs="Times New Roman"/>
      <w:szCs w:val="20"/>
      <w:lang w:eastAsia="en-US"/>
    </w:rPr>
  </w:style>
  <w:style w:type="character" w:customStyle="1" w:styleId="E-mailSignatureChar">
    <w:name w:val="E-mail Signature Char"/>
    <w:link w:val="E-mailSignature"/>
    <w:rsid w:val="00FC451C"/>
    <w:rPr>
      <w:rFonts w:eastAsia="Times New Roman"/>
      <w:sz w:val="22"/>
      <w:lang w:val="en-GB"/>
    </w:rPr>
  </w:style>
  <w:style w:type="paragraph" w:styleId="EnvelopeAddress">
    <w:name w:val="envelope address"/>
    <w:basedOn w:val="Normal"/>
    <w:rsid w:val="00FC451C"/>
    <w:pPr>
      <w:framePr w:w="7920" w:h="1980" w:hRule="exact" w:hSpace="180" w:wrap="auto" w:hAnchor="page" w:xAlign="center" w:yAlign="bottom"/>
      <w:tabs>
        <w:tab w:val="left" w:pos="567"/>
      </w:tabs>
      <w:spacing w:line="260" w:lineRule="exact"/>
      <w:ind w:left="2880"/>
    </w:pPr>
    <w:rPr>
      <w:rFonts w:ascii="Cambria" w:eastAsia="Times New Roman" w:hAnsi="Cambria" w:cs="Times New Roman"/>
      <w:sz w:val="24"/>
      <w:szCs w:val="24"/>
      <w:lang w:eastAsia="en-US"/>
    </w:rPr>
  </w:style>
  <w:style w:type="paragraph" w:styleId="EnvelopeReturn">
    <w:name w:val="envelope return"/>
    <w:basedOn w:val="Normal"/>
    <w:rsid w:val="00FC451C"/>
    <w:pPr>
      <w:tabs>
        <w:tab w:val="left" w:pos="567"/>
      </w:tabs>
      <w:spacing w:line="260" w:lineRule="exact"/>
    </w:pPr>
    <w:rPr>
      <w:rFonts w:ascii="Cambria" w:eastAsia="Times New Roman" w:hAnsi="Cambria" w:cs="Times New Roman"/>
      <w:sz w:val="20"/>
      <w:szCs w:val="20"/>
      <w:lang w:eastAsia="en-US"/>
    </w:rPr>
  </w:style>
  <w:style w:type="paragraph" w:styleId="FootnoteText">
    <w:name w:val="footnote text"/>
    <w:basedOn w:val="Normal"/>
    <w:link w:val="FootnoteTextChar"/>
    <w:rsid w:val="00FC451C"/>
    <w:pPr>
      <w:tabs>
        <w:tab w:val="left" w:pos="567"/>
      </w:tabs>
      <w:spacing w:line="260" w:lineRule="exact"/>
    </w:pPr>
    <w:rPr>
      <w:rFonts w:ascii="Times New Roman" w:eastAsia="Times New Roman" w:hAnsi="Times New Roman" w:cs="Times New Roman"/>
      <w:sz w:val="20"/>
      <w:szCs w:val="20"/>
      <w:lang w:eastAsia="en-US"/>
    </w:rPr>
  </w:style>
  <w:style w:type="character" w:customStyle="1" w:styleId="FootnoteTextChar">
    <w:name w:val="Footnote Text Char"/>
    <w:link w:val="FootnoteText"/>
    <w:rsid w:val="00FC451C"/>
    <w:rPr>
      <w:rFonts w:eastAsia="Times New Roman"/>
      <w:lang w:val="en-GB"/>
    </w:rPr>
  </w:style>
  <w:style w:type="character" w:customStyle="1" w:styleId="Heading1Char">
    <w:name w:val="Heading 1 Char"/>
    <w:link w:val="Heading1"/>
    <w:rsid w:val="00FC451C"/>
    <w:rPr>
      <w:rFonts w:ascii="Cambria" w:eastAsia="Times New Roman" w:hAnsi="Cambria" w:cs="Times New Roman"/>
      <w:b/>
      <w:bCs/>
      <w:kern w:val="32"/>
      <w:sz w:val="32"/>
      <w:szCs w:val="32"/>
      <w:lang w:val="en-GB"/>
    </w:rPr>
  </w:style>
  <w:style w:type="character" w:customStyle="1" w:styleId="Heading2Char">
    <w:name w:val="Heading 2 Char"/>
    <w:link w:val="Heading2"/>
    <w:semiHidden/>
    <w:rsid w:val="00FC451C"/>
    <w:rPr>
      <w:rFonts w:ascii="Cambria" w:eastAsia="Times New Roman" w:hAnsi="Cambria" w:cs="Times New Roman"/>
      <w:b/>
      <w:bCs/>
      <w:i/>
      <w:iCs/>
      <w:sz w:val="28"/>
      <w:szCs w:val="28"/>
      <w:lang w:val="en-GB"/>
    </w:rPr>
  </w:style>
  <w:style w:type="character" w:customStyle="1" w:styleId="Heading3Char">
    <w:name w:val="Heading 3 Char"/>
    <w:link w:val="Heading3"/>
    <w:semiHidden/>
    <w:rsid w:val="00FC451C"/>
    <w:rPr>
      <w:rFonts w:ascii="Cambria" w:eastAsia="Times New Roman" w:hAnsi="Cambria" w:cs="Times New Roman"/>
      <w:b/>
      <w:bCs/>
      <w:sz w:val="26"/>
      <w:szCs w:val="26"/>
      <w:lang w:val="en-GB"/>
    </w:rPr>
  </w:style>
  <w:style w:type="character" w:customStyle="1" w:styleId="Heading4Char">
    <w:name w:val="Heading 4 Char"/>
    <w:link w:val="Heading4"/>
    <w:semiHidden/>
    <w:rsid w:val="00FC451C"/>
    <w:rPr>
      <w:rFonts w:ascii="Calibri" w:eastAsia="Times New Roman" w:hAnsi="Calibri" w:cs="Times New Roman"/>
      <w:b/>
      <w:bCs/>
      <w:sz w:val="28"/>
      <w:szCs w:val="28"/>
      <w:lang w:val="en-GB"/>
    </w:rPr>
  </w:style>
  <w:style w:type="character" w:customStyle="1" w:styleId="Heading5Char">
    <w:name w:val="Heading 5 Char"/>
    <w:link w:val="Heading5"/>
    <w:semiHidden/>
    <w:rsid w:val="00FC451C"/>
    <w:rPr>
      <w:rFonts w:ascii="Calibri" w:eastAsia="Times New Roman" w:hAnsi="Calibri" w:cs="Times New Roman"/>
      <w:b/>
      <w:bCs/>
      <w:i/>
      <w:iCs/>
      <w:sz w:val="26"/>
      <w:szCs w:val="26"/>
      <w:lang w:val="en-GB"/>
    </w:rPr>
  </w:style>
  <w:style w:type="character" w:customStyle="1" w:styleId="Heading6Char">
    <w:name w:val="Heading 6 Char"/>
    <w:link w:val="Heading6"/>
    <w:semiHidden/>
    <w:rsid w:val="00FC451C"/>
    <w:rPr>
      <w:rFonts w:ascii="Calibri" w:eastAsia="Times New Roman" w:hAnsi="Calibri" w:cs="Times New Roman"/>
      <w:b/>
      <w:bCs/>
      <w:sz w:val="22"/>
      <w:szCs w:val="22"/>
      <w:lang w:val="en-GB"/>
    </w:rPr>
  </w:style>
  <w:style w:type="character" w:customStyle="1" w:styleId="Heading7Char">
    <w:name w:val="Heading 7 Char"/>
    <w:link w:val="Heading7"/>
    <w:semiHidden/>
    <w:rsid w:val="00FC451C"/>
    <w:rPr>
      <w:rFonts w:ascii="Calibri" w:eastAsia="Times New Roman" w:hAnsi="Calibri" w:cs="Times New Roman"/>
      <w:sz w:val="24"/>
      <w:szCs w:val="24"/>
      <w:lang w:val="en-GB"/>
    </w:rPr>
  </w:style>
  <w:style w:type="character" w:customStyle="1" w:styleId="Heading8Char">
    <w:name w:val="Heading 8 Char"/>
    <w:link w:val="Heading8"/>
    <w:semiHidden/>
    <w:rsid w:val="00FC451C"/>
    <w:rPr>
      <w:rFonts w:ascii="Calibri" w:eastAsia="Times New Roman" w:hAnsi="Calibri" w:cs="Times New Roman"/>
      <w:i/>
      <w:iCs/>
      <w:sz w:val="24"/>
      <w:szCs w:val="24"/>
      <w:lang w:val="en-GB"/>
    </w:rPr>
  </w:style>
  <w:style w:type="character" w:customStyle="1" w:styleId="Heading9Char">
    <w:name w:val="Heading 9 Char"/>
    <w:link w:val="Heading9"/>
    <w:semiHidden/>
    <w:rsid w:val="00FC451C"/>
    <w:rPr>
      <w:rFonts w:ascii="Cambria" w:eastAsia="Times New Roman" w:hAnsi="Cambria" w:cs="Times New Roman"/>
      <w:sz w:val="22"/>
      <w:szCs w:val="22"/>
      <w:lang w:val="en-GB"/>
    </w:rPr>
  </w:style>
  <w:style w:type="paragraph" w:styleId="HTMLAddress">
    <w:name w:val="HTML Address"/>
    <w:basedOn w:val="Normal"/>
    <w:link w:val="HTMLAddressChar"/>
    <w:rsid w:val="00FC451C"/>
    <w:pPr>
      <w:tabs>
        <w:tab w:val="left" w:pos="567"/>
      </w:tabs>
      <w:spacing w:line="260" w:lineRule="exact"/>
    </w:pPr>
    <w:rPr>
      <w:rFonts w:ascii="Times New Roman" w:eastAsia="Times New Roman" w:hAnsi="Times New Roman" w:cs="Times New Roman"/>
      <w:i/>
      <w:iCs/>
      <w:szCs w:val="20"/>
      <w:lang w:eastAsia="en-US"/>
    </w:rPr>
  </w:style>
  <w:style w:type="character" w:customStyle="1" w:styleId="HTMLAddressChar">
    <w:name w:val="HTML Address Char"/>
    <w:link w:val="HTMLAddress"/>
    <w:rsid w:val="00FC451C"/>
    <w:rPr>
      <w:rFonts w:eastAsia="Times New Roman"/>
      <w:i/>
      <w:iCs/>
      <w:sz w:val="22"/>
      <w:lang w:val="en-GB"/>
    </w:rPr>
  </w:style>
  <w:style w:type="paragraph" w:styleId="HTMLPreformatted">
    <w:name w:val="HTML Preformatted"/>
    <w:basedOn w:val="Normal"/>
    <w:link w:val="HTMLPreformattedChar"/>
    <w:rsid w:val="00FC451C"/>
    <w:pPr>
      <w:tabs>
        <w:tab w:val="left" w:pos="567"/>
      </w:tabs>
      <w:spacing w:line="260" w:lineRule="exact"/>
    </w:pPr>
    <w:rPr>
      <w:rFonts w:ascii="Courier New" w:eastAsia="Times New Roman" w:hAnsi="Courier New" w:cs="Courier New"/>
      <w:sz w:val="20"/>
      <w:szCs w:val="20"/>
      <w:lang w:eastAsia="en-US"/>
    </w:rPr>
  </w:style>
  <w:style w:type="character" w:customStyle="1" w:styleId="HTMLPreformattedChar">
    <w:name w:val="HTML Preformatted Char"/>
    <w:link w:val="HTMLPreformatted"/>
    <w:rsid w:val="00FC451C"/>
    <w:rPr>
      <w:rFonts w:ascii="Courier New" w:eastAsia="Times New Roman" w:hAnsi="Courier New" w:cs="Courier New"/>
      <w:lang w:val="en-GB"/>
    </w:rPr>
  </w:style>
  <w:style w:type="paragraph" w:styleId="Index1">
    <w:name w:val="index 1"/>
    <w:basedOn w:val="Normal"/>
    <w:next w:val="Normal"/>
    <w:autoRedefine/>
    <w:rsid w:val="00FC451C"/>
    <w:pPr>
      <w:spacing w:line="260" w:lineRule="exact"/>
      <w:ind w:left="220" w:hanging="220"/>
    </w:pPr>
    <w:rPr>
      <w:rFonts w:ascii="Times New Roman" w:eastAsia="Times New Roman" w:hAnsi="Times New Roman" w:cs="Times New Roman"/>
      <w:szCs w:val="20"/>
      <w:lang w:eastAsia="en-US"/>
    </w:rPr>
  </w:style>
  <w:style w:type="paragraph" w:styleId="Index2">
    <w:name w:val="index 2"/>
    <w:basedOn w:val="Normal"/>
    <w:next w:val="Normal"/>
    <w:autoRedefine/>
    <w:rsid w:val="00FC451C"/>
    <w:pPr>
      <w:spacing w:line="260" w:lineRule="exact"/>
      <w:ind w:left="440" w:hanging="220"/>
    </w:pPr>
    <w:rPr>
      <w:rFonts w:ascii="Times New Roman" w:eastAsia="Times New Roman" w:hAnsi="Times New Roman" w:cs="Times New Roman"/>
      <w:szCs w:val="20"/>
      <w:lang w:eastAsia="en-US"/>
    </w:rPr>
  </w:style>
  <w:style w:type="paragraph" w:styleId="Index3">
    <w:name w:val="index 3"/>
    <w:basedOn w:val="Normal"/>
    <w:next w:val="Normal"/>
    <w:autoRedefine/>
    <w:rsid w:val="00FC451C"/>
    <w:pPr>
      <w:spacing w:line="260" w:lineRule="exact"/>
      <w:ind w:left="660" w:hanging="220"/>
    </w:pPr>
    <w:rPr>
      <w:rFonts w:ascii="Times New Roman" w:eastAsia="Times New Roman" w:hAnsi="Times New Roman" w:cs="Times New Roman"/>
      <w:szCs w:val="20"/>
      <w:lang w:eastAsia="en-US"/>
    </w:rPr>
  </w:style>
  <w:style w:type="paragraph" w:styleId="Index4">
    <w:name w:val="index 4"/>
    <w:basedOn w:val="Normal"/>
    <w:next w:val="Normal"/>
    <w:autoRedefine/>
    <w:rsid w:val="00FC451C"/>
    <w:pPr>
      <w:spacing w:line="260" w:lineRule="exact"/>
      <w:ind w:left="880" w:hanging="220"/>
    </w:pPr>
    <w:rPr>
      <w:rFonts w:ascii="Times New Roman" w:eastAsia="Times New Roman" w:hAnsi="Times New Roman" w:cs="Times New Roman"/>
      <w:szCs w:val="20"/>
      <w:lang w:eastAsia="en-US"/>
    </w:rPr>
  </w:style>
  <w:style w:type="paragraph" w:styleId="Index5">
    <w:name w:val="index 5"/>
    <w:basedOn w:val="Normal"/>
    <w:next w:val="Normal"/>
    <w:autoRedefine/>
    <w:rsid w:val="00FC451C"/>
    <w:pPr>
      <w:spacing w:line="260" w:lineRule="exact"/>
      <w:ind w:left="1100" w:hanging="220"/>
    </w:pPr>
    <w:rPr>
      <w:rFonts w:ascii="Times New Roman" w:eastAsia="Times New Roman" w:hAnsi="Times New Roman" w:cs="Times New Roman"/>
      <w:szCs w:val="20"/>
      <w:lang w:eastAsia="en-US"/>
    </w:rPr>
  </w:style>
  <w:style w:type="paragraph" w:styleId="Index6">
    <w:name w:val="index 6"/>
    <w:basedOn w:val="Normal"/>
    <w:next w:val="Normal"/>
    <w:autoRedefine/>
    <w:rsid w:val="00FC451C"/>
    <w:pPr>
      <w:spacing w:line="260" w:lineRule="exact"/>
      <w:ind w:left="1320" w:hanging="220"/>
    </w:pPr>
    <w:rPr>
      <w:rFonts w:ascii="Times New Roman" w:eastAsia="Times New Roman" w:hAnsi="Times New Roman" w:cs="Times New Roman"/>
      <w:szCs w:val="20"/>
      <w:lang w:eastAsia="en-US"/>
    </w:rPr>
  </w:style>
  <w:style w:type="paragraph" w:styleId="Index7">
    <w:name w:val="index 7"/>
    <w:basedOn w:val="Normal"/>
    <w:next w:val="Normal"/>
    <w:autoRedefine/>
    <w:rsid w:val="00FC451C"/>
    <w:pPr>
      <w:spacing w:line="260" w:lineRule="exact"/>
      <w:ind w:left="1540" w:hanging="220"/>
    </w:pPr>
    <w:rPr>
      <w:rFonts w:ascii="Times New Roman" w:eastAsia="Times New Roman" w:hAnsi="Times New Roman" w:cs="Times New Roman"/>
      <w:szCs w:val="20"/>
      <w:lang w:eastAsia="en-US"/>
    </w:rPr>
  </w:style>
  <w:style w:type="paragraph" w:styleId="Index8">
    <w:name w:val="index 8"/>
    <w:basedOn w:val="Normal"/>
    <w:next w:val="Normal"/>
    <w:autoRedefine/>
    <w:rsid w:val="00FC451C"/>
    <w:pPr>
      <w:spacing w:line="260" w:lineRule="exact"/>
      <w:ind w:left="1760" w:hanging="220"/>
    </w:pPr>
    <w:rPr>
      <w:rFonts w:ascii="Times New Roman" w:eastAsia="Times New Roman" w:hAnsi="Times New Roman" w:cs="Times New Roman"/>
      <w:szCs w:val="20"/>
      <w:lang w:eastAsia="en-US"/>
    </w:rPr>
  </w:style>
  <w:style w:type="paragraph" w:styleId="Index9">
    <w:name w:val="index 9"/>
    <w:basedOn w:val="Normal"/>
    <w:next w:val="Normal"/>
    <w:autoRedefine/>
    <w:rsid w:val="00FC451C"/>
    <w:pPr>
      <w:spacing w:line="260" w:lineRule="exact"/>
      <w:ind w:left="1980" w:hanging="220"/>
    </w:pPr>
    <w:rPr>
      <w:rFonts w:ascii="Times New Roman" w:eastAsia="Times New Roman" w:hAnsi="Times New Roman" w:cs="Times New Roman"/>
      <w:szCs w:val="20"/>
      <w:lang w:eastAsia="en-US"/>
    </w:rPr>
  </w:style>
  <w:style w:type="paragraph" w:styleId="IndexHeading">
    <w:name w:val="index heading"/>
    <w:basedOn w:val="Normal"/>
    <w:next w:val="Index1"/>
    <w:rsid w:val="00FC451C"/>
    <w:pPr>
      <w:tabs>
        <w:tab w:val="left" w:pos="567"/>
      </w:tabs>
      <w:spacing w:line="260" w:lineRule="exact"/>
    </w:pPr>
    <w:rPr>
      <w:rFonts w:ascii="Cambria" w:eastAsia="Times New Roman" w:hAnsi="Cambria" w:cs="Times New Roman"/>
      <w:b/>
      <w:bCs/>
      <w:szCs w:val="20"/>
      <w:lang w:eastAsia="en-US"/>
    </w:rPr>
  </w:style>
  <w:style w:type="paragraph" w:styleId="IntenseQuote">
    <w:name w:val="Intense Quote"/>
    <w:basedOn w:val="Normal"/>
    <w:next w:val="Normal"/>
    <w:link w:val="IntenseQuoteChar"/>
    <w:uiPriority w:val="30"/>
    <w:qFormat/>
    <w:rsid w:val="00FC451C"/>
    <w:pPr>
      <w:pBdr>
        <w:bottom w:val="single" w:sz="4" w:space="4" w:color="4F81BD"/>
      </w:pBdr>
      <w:tabs>
        <w:tab w:val="left" w:pos="567"/>
      </w:tabs>
      <w:spacing w:before="200" w:after="280" w:line="260" w:lineRule="exact"/>
      <w:ind w:left="936" w:right="936"/>
    </w:pPr>
    <w:rPr>
      <w:rFonts w:ascii="Times New Roman" w:eastAsia="Times New Roman" w:hAnsi="Times New Roman" w:cs="Times New Roman"/>
      <w:b/>
      <w:bCs/>
      <w:i/>
      <w:iCs/>
      <w:color w:val="4F81BD"/>
      <w:szCs w:val="20"/>
      <w:lang w:eastAsia="en-US"/>
    </w:rPr>
  </w:style>
  <w:style w:type="character" w:customStyle="1" w:styleId="IntenseQuoteChar">
    <w:name w:val="Intense Quote Char"/>
    <w:link w:val="IntenseQuote"/>
    <w:uiPriority w:val="30"/>
    <w:rsid w:val="00FC451C"/>
    <w:rPr>
      <w:rFonts w:eastAsia="Times New Roman"/>
      <w:b/>
      <w:bCs/>
      <w:i/>
      <w:iCs/>
      <w:color w:val="4F81BD"/>
      <w:sz w:val="22"/>
      <w:lang w:val="en-GB"/>
    </w:rPr>
  </w:style>
  <w:style w:type="paragraph" w:styleId="List">
    <w:name w:val="List"/>
    <w:basedOn w:val="Normal"/>
    <w:rsid w:val="00FC451C"/>
    <w:pPr>
      <w:tabs>
        <w:tab w:val="left" w:pos="567"/>
      </w:tabs>
      <w:spacing w:line="260" w:lineRule="exact"/>
      <w:ind w:left="360" w:hanging="360"/>
      <w:contextualSpacing/>
    </w:pPr>
    <w:rPr>
      <w:rFonts w:ascii="Times New Roman" w:eastAsia="Times New Roman" w:hAnsi="Times New Roman" w:cs="Times New Roman"/>
      <w:szCs w:val="20"/>
      <w:lang w:eastAsia="en-US"/>
    </w:rPr>
  </w:style>
  <w:style w:type="paragraph" w:styleId="List2">
    <w:name w:val="List 2"/>
    <w:basedOn w:val="Normal"/>
    <w:rsid w:val="00FC451C"/>
    <w:pPr>
      <w:tabs>
        <w:tab w:val="left" w:pos="567"/>
      </w:tabs>
      <w:spacing w:line="260" w:lineRule="exact"/>
      <w:ind w:left="720" w:hanging="360"/>
      <w:contextualSpacing/>
    </w:pPr>
    <w:rPr>
      <w:rFonts w:ascii="Times New Roman" w:eastAsia="Times New Roman" w:hAnsi="Times New Roman" w:cs="Times New Roman"/>
      <w:szCs w:val="20"/>
      <w:lang w:eastAsia="en-US"/>
    </w:rPr>
  </w:style>
  <w:style w:type="paragraph" w:styleId="List3">
    <w:name w:val="List 3"/>
    <w:basedOn w:val="Normal"/>
    <w:rsid w:val="00FC451C"/>
    <w:pPr>
      <w:tabs>
        <w:tab w:val="left" w:pos="567"/>
      </w:tabs>
      <w:spacing w:line="260" w:lineRule="exact"/>
      <w:ind w:left="1080" w:hanging="360"/>
      <w:contextualSpacing/>
    </w:pPr>
    <w:rPr>
      <w:rFonts w:ascii="Times New Roman" w:eastAsia="Times New Roman" w:hAnsi="Times New Roman" w:cs="Times New Roman"/>
      <w:szCs w:val="20"/>
      <w:lang w:eastAsia="en-US"/>
    </w:rPr>
  </w:style>
  <w:style w:type="paragraph" w:styleId="List4">
    <w:name w:val="List 4"/>
    <w:basedOn w:val="Normal"/>
    <w:rsid w:val="00FC451C"/>
    <w:pPr>
      <w:tabs>
        <w:tab w:val="left" w:pos="567"/>
      </w:tabs>
      <w:spacing w:line="260" w:lineRule="exact"/>
      <w:ind w:left="1440" w:hanging="360"/>
      <w:contextualSpacing/>
    </w:pPr>
    <w:rPr>
      <w:rFonts w:ascii="Times New Roman" w:eastAsia="Times New Roman" w:hAnsi="Times New Roman" w:cs="Times New Roman"/>
      <w:szCs w:val="20"/>
      <w:lang w:eastAsia="en-US"/>
    </w:rPr>
  </w:style>
  <w:style w:type="paragraph" w:styleId="List5">
    <w:name w:val="List 5"/>
    <w:basedOn w:val="Normal"/>
    <w:rsid w:val="00FC451C"/>
    <w:pPr>
      <w:tabs>
        <w:tab w:val="left" w:pos="567"/>
      </w:tabs>
      <w:spacing w:line="260" w:lineRule="exact"/>
      <w:ind w:left="1800" w:hanging="360"/>
      <w:contextualSpacing/>
    </w:pPr>
    <w:rPr>
      <w:rFonts w:ascii="Times New Roman" w:eastAsia="Times New Roman" w:hAnsi="Times New Roman" w:cs="Times New Roman"/>
      <w:szCs w:val="20"/>
      <w:lang w:eastAsia="en-US"/>
    </w:rPr>
  </w:style>
  <w:style w:type="paragraph" w:styleId="ListBullet">
    <w:name w:val="List Bullet"/>
    <w:basedOn w:val="Normal"/>
    <w:rsid w:val="00FC451C"/>
    <w:pPr>
      <w:numPr>
        <w:numId w:val="8"/>
      </w:numPr>
      <w:tabs>
        <w:tab w:val="left" w:pos="567"/>
      </w:tabs>
      <w:spacing w:line="260" w:lineRule="exact"/>
      <w:contextualSpacing/>
    </w:pPr>
    <w:rPr>
      <w:rFonts w:ascii="Times New Roman" w:eastAsia="Times New Roman" w:hAnsi="Times New Roman" w:cs="Times New Roman"/>
      <w:szCs w:val="20"/>
      <w:lang w:eastAsia="en-US"/>
    </w:rPr>
  </w:style>
  <w:style w:type="paragraph" w:styleId="ListBullet2">
    <w:name w:val="List Bullet 2"/>
    <w:basedOn w:val="Normal"/>
    <w:rsid w:val="00FC451C"/>
    <w:pPr>
      <w:numPr>
        <w:numId w:val="9"/>
      </w:numPr>
      <w:tabs>
        <w:tab w:val="left" w:pos="567"/>
      </w:tabs>
      <w:spacing w:line="260" w:lineRule="exact"/>
      <w:contextualSpacing/>
    </w:pPr>
    <w:rPr>
      <w:rFonts w:ascii="Times New Roman" w:eastAsia="Times New Roman" w:hAnsi="Times New Roman" w:cs="Times New Roman"/>
      <w:szCs w:val="20"/>
      <w:lang w:eastAsia="en-US"/>
    </w:rPr>
  </w:style>
  <w:style w:type="paragraph" w:styleId="ListBullet3">
    <w:name w:val="List Bullet 3"/>
    <w:basedOn w:val="Normal"/>
    <w:rsid w:val="00FC451C"/>
    <w:pPr>
      <w:numPr>
        <w:numId w:val="10"/>
      </w:numPr>
      <w:tabs>
        <w:tab w:val="left" w:pos="567"/>
      </w:tabs>
      <w:spacing w:line="260" w:lineRule="exact"/>
      <w:contextualSpacing/>
    </w:pPr>
    <w:rPr>
      <w:rFonts w:ascii="Times New Roman" w:eastAsia="Times New Roman" w:hAnsi="Times New Roman" w:cs="Times New Roman"/>
      <w:szCs w:val="20"/>
      <w:lang w:eastAsia="en-US"/>
    </w:rPr>
  </w:style>
  <w:style w:type="paragraph" w:styleId="ListBullet4">
    <w:name w:val="List Bullet 4"/>
    <w:basedOn w:val="Normal"/>
    <w:rsid w:val="00FC451C"/>
    <w:pPr>
      <w:numPr>
        <w:numId w:val="11"/>
      </w:numPr>
      <w:tabs>
        <w:tab w:val="left" w:pos="567"/>
      </w:tabs>
      <w:spacing w:line="260" w:lineRule="exact"/>
      <w:contextualSpacing/>
    </w:pPr>
    <w:rPr>
      <w:rFonts w:ascii="Times New Roman" w:eastAsia="Times New Roman" w:hAnsi="Times New Roman" w:cs="Times New Roman"/>
      <w:szCs w:val="20"/>
      <w:lang w:eastAsia="en-US"/>
    </w:rPr>
  </w:style>
  <w:style w:type="paragraph" w:styleId="ListBullet5">
    <w:name w:val="List Bullet 5"/>
    <w:basedOn w:val="Normal"/>
    <w:rsid w:val="00FC451C"/>
    <w:pPr>
      <w:numPr>
        <w:numId w:val="12"/>
      </w:numPr>
      <w:tabs>
        <w:tab w:val="left" w:pos="567"/>
      </w:tabs>
      <w:spacing w:line="260" w:lineRule="exact"/>
      <w:contextualSpacing/>
    </w:pPr>
    <w:rPr>
      <w:rFonts w:ascii="Times New Roman" w:eastAsia="Times New Roman" w:hAnsi="Times New Roman" w:cs="Times New Roman"/>
      <w:szCs w:val="20"/>
      <w:lang w:eastAsia="en-US"/>
    </w:rPr>
  </w:style>
  <w:style w:type="paragraph" w:styleId="ListContinue">
    <w:name w:val="List Continue"/>
    <w:basedOn w:val="Normal"/>
    <w:rsid w:val="00FC451C"/>
    <w:pPr>
      <w:tabs>
        <w:tab w:val="left" w:pos="567"/>
      </w:tabs>
      <w:spacing w:after="120" w:line="260" w:lineRule="exact"/>
      <w:ind w:left="360"/>
      <w:contextualSpacing/>
    </w:pPr>
    <w:rPr>
      <w:rFonts w:ascii="Times New Roman" w:eastAsia="Times New Roman" w:hAnsi="Times New Roman" w:cs="Times New Roman"/>
      <w:szCs w:val="20"/>
      <w:lang w:eastAsia="en-US"/>
    </w:rPr>
  </w:style>
  <w:style w:type="paragraph" w:styleId="ListContinue2">
    <w:name w:val="List Continue 2"/>
    <w:basedOn w:val="Normal"/>
    <w:rsid w:val="00FC451C"/>
    <w:pPr>
      <w:tabs>
        <w:tab w:val="left" w:pos="567"/>
      </w:tabs>
      <w:spacing w:after="120" w:line="260" w:lineRule="exact"/>
      <w:ind w:left="720"/>
      <w:contextualSpacing/>
    </w:pPr>
    <w:rPr>
      <w:rFonts w:ascii="Times New Roman" w:eastAsia="Times New Roman" w:hAnsi="Times New Roman" w:cs="Times New Roman"/>
      <w:szCs w:val="20"/>
      <w:lang w:eastAsia="en-US"/>
    </w:rPr>
  </w:style>
  <w:style w:type="paragraph" w:styleId="ListContinue3">
    <w:name w:val="List Continue 3"/>
    <w:basedOn w:val="Normal"/>
    <w:rsid w:val="00FC451C"/>
    <w:pPr>
      <w:tabs>
        <w:tab w:val="left" w:pos="567"/>
      </w:tabs>
      <w:spacing w:after="120" w:line="260" w:lineRule="exact"/>
      <w:ind w:left="1080"/>
      <w:contextualSpacing/>
    </w:pPr>
    <w:rPr>
      <w:rFonts w:ascii="Times New Roman" w:eastAsia="Times New Roman" w:hAnsi="Times New Roman" w:cs="Times New Roman"/>
      <w:szCs w:val="20"/>
      <w:lang w:eastAsia="en-US"/>
    </w:rPr>
  </w:style>
  <w:style w:type="paragraph" w:styleId="ListContinue4">
    <w:name w:val="List Continue 4"/>
    <w:basedOn w:val="Normal"/>
    <w:rsid w:val="00FC451C"/>
    <w:pPr>
      <w:tabs>
        <w:tab w:val="left" w:pos="567"/>
      </w:tabs>
      <w:spacing w:after="120" w:line="260" w:lineRule="exact"/>
      <w:ind w:left="1440"/>
      <w:contextualSpacing/>
    </w:pPr>
    <w:rPr>
      <w:rFonts w:ascii="Times New Roman" w:eastAsia="Times New Roman" w:hAnsi="Times New Roman" w:cs="Times New Roman"/>
      <w:szCs w:val="20"/>
      <w:lang w:eastAsia="en-US"/>
    </w:rPr>
  </w:style>
  <w:style w:type="paragraph" w:styleId="ListContinue5">
    <w:name w:val="List Continue 5"/>
    <w:basedOn w:val="Normal"/>
    <w:rsid w:val="00FC451C"/>
    <w:pPr>
      <w:tabs>
        <w:tab w:val="left" w:pos="567"/>
      </w:tabs>
      <w:spacing w:after="120" w:line="260" w:lineRule="exact"/>
      <w:ind w:left="1800"/>
      <w:contextualSpacing/>
    </w:pPr>
    <w:rPr>
      <w:rFonts w:ascii="Times New Roman" w:eastAsia="Times New Roman" w:hAnsi="Times New Roman" w:cs="Times New Roman"/>
      <w:szCs w:val="20"/>
      <w:lang w:eastAsia="en-US"/>
    </w:rPr>
  </w:style>
  <w:style w:type="paragraph" w:styleId="ListNumber">
    <w:name w:val="List Number"/>
    <w:basedOn w:val="Normal"/>
    <w:rsid w:val="00FC451C"/>
    <w:pPr>
      <w:numPr>
        <w:numId w:val="13"/>
      </w:numPr>
      <w:tabs>
        <w:tab w:val="left" w:pos="567"/>
      </w:tabs>
      <w:spacing w:line="260" w:lineRule="exact"/>
      <w:contextualSpacing/>
    </w:pPr>
    <w:rPr>
      <w:rFonts w:ascii="Times New Roman" w:eastAsia="Times New Roman" w:hAnsi="Times New Roman" w:cs="Times New Roman"/>
      <w:szCs w:val="20"/>
      <w:lang w:eastAsia="en-US"/>
    </w:rPr>
  </w:style>
  <w:style w:type="paragraph" w:styleId="ListNumber2">
    <w:name w:val="List Number 2"/>
    <w:basedOn w:val="Normal"/>
    <w:rsid w:val="00FC451C"/>
    <w:pPr>
      <w:numPr>
        <w:numId w:val="14"/>
      </w:numPr>
      <w:tabs>
        <w:tab w:val="left" w:pos="567"/>
      </w:tabs>
      <w:spacing w:line="260" w:lineRule="exact"/>
      <w:contextualSpacing/>
    </w:pPr>
    <w:rPr>
      <w:rFonts w:ascii="Times New Roman" w:eastAsia="Times New Roman" w:hAnsi="Times New Roman" w:cs="Times New Roman"/>
      <w:szCs w:val="20"/>
      <w:lang w:eastAsia="en-US"/>
    </w:rPr>
  </w:style>
  <w:style w:type="paragraph" w:styleId="ListNumber3">
    <w:name w:val="List Number 3"/>
    <w:basedOn w:val="Normal"/>
    <w:rsid w:val="00FC451C"/>
    <w:pPr>
      <w:numPr>
        <w:numId w:val="15"/>
      </w:numPr>
      <w:tabs>
        <w:tab w:val="left" w:pos="567"/>
      </w:tabs>
      <w:spacing w:line="260" w:lineRule="exact"/>
      <w:contextualSpacing/>
    </w:pPr>
    <w:rPr>
      <w:rFonts w:ascii="Times New Roman" w:eastAsia="Times New Roman" w:hAnsi="Times New Roman" w:cs="Times New Roman"/>
      <w:szCs w:val="20"/>
      <w:lang w:eastAsia="en-US"/>
    </w:rPr>
  </w:style>
  <w:style w:type="paragraph" w:styleId="ListNumber4">
    <w:name w:val="List Number 4"/>
    <w:basedOn w:val="Normal"/>
    <w:rsid w:val="00FC451C"/>
    <w:pPr>
      <w:numPr>
        <w:numId w:val="16"/>
      </w:numPr>
      <w:tabs>
        <w:tab w:val="left" w:pos="567"/>
      </w:tabs>
      <w:spacing w:line="260" w:lineRule="exact"/>
      <w:contextualSpacing/>
    </w:pPr>
    <w:rPr>
      <w:rFonts w:ascii="Times New Roman" w:eastAsia="Times New Roman" w:hAnsi="Times New Roman" w:cs="Times New Roman"/>
      <w:szCs w:val="20"/>
      <w:lang w:eastAsia="en-US"/>
    </w:rPr>
  </w:style>
  <w:style w:type="paragraph" w:styleId="ListNumber5">
    <w:name w:val="List Number 5"/>
    <w:basedOn w:val="Normal"/>
    <w:rsid w:val="00FC451C"/>
    <w:pPr>
      <w:numPr>
        <w:numId w:val="17"/>
      </w:numPr>
      <w:tabs>
        <w:tab w:val="left" w:pos="567"/>
      </w:tabs>
      <w:spacing w:line="260" w:lineRule="exact"/>
      <w:contextualSpacing/>
    </w:pPr>
    <w:rPr>
      <w:rFonts w:ascii="Times New Roman" w:eastAsia="Times New Roman" w:hAnsi="Times New Roman" w:cs="Times New Roman"/>
      <w:szCs w:val="20"/>
      <w:lang w:eastAsia="en-US"/>
    </w:rPr>
  </w:style>
  <w:style w:type="paragraph" w:styleId="ListParagraph">
    <w:name w:val="List Paragraph"/>
    <w:basedOn w:val="Normal"/>
    <w:uiPriority w:val="34"/>
    <w:qFormat/>
    <w:rsid w:val="00FC451C"/>
    <w:pPr>
      <w:tabs>
        <w:tab w:val="left" w:pos="567"/>
      </w:tabs>
      <w:spacing w:line="260" w:lineRule="exact"/>
      <w:ind w:left="720"/>
    </w:pPr>
    <w:rPr>
      <w:rFonts w:ascii="Times New Roman" w:eastAsia="Times New Roman" w:hAnsi="Times New Roman" w:cs="Times New Roman"/>
      <w:szCs w:val="20"/>
      <w:lang w:eastAsia="en-US"/>
    </w:rPr>
  </w:style>
  <w:style w:type="paragraph" w:styleId="MacroText">
    <w:name w:val="macro"/>
    <w:link w:val="MacroTextChar"/>
    <w:rsid w:val="00FC451C"/>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val="en-GB" w:eastAsia="en-US"/>
    </w:rPr>
  </w:style>
  <w:style w:type="character" w:customStyle="1" w:styleId="MacroTextChar">
    <w:name w:val="Macro Text Char"/>
    <w:link w:val="MacroText"/>
    <w:rsid w:val="00FC451C"/>
    <w:rPr>
      <w:rFonts w:ascii="Courier New" w:eastAsia="Times New Roman" w:hAnsi="Courier New" w:cs="Courier New"/>
      <w:lang w:val="en-GB"/>
    </w:rPr>
  </w:style>
  <w:style w:type="paragraph" w:styleId="MessageHeader">
    <w:name w:val="Message Header"/>
    <w:basedOn w:val="Normal"/>
    <w:link w:val="MessageHeaderChar"/>
    <w:rsid w:val="00FC451C"/>
    <w:pPr>
      <w:pBdr>
        <w:top w:val="single" w:sz="6" w:space="1" w:color="auto"/>
        <w:left w:val="single" w:sz="6" w:space="1" w:color="auto"/>
        <w:bottom w:val="single" w:sz="6" w:space="1" w:color="auto"/>
        <w:right w:val="single" w:sz="6" w:space="1" w:color="auto"/>
      </w:pBdr>
      <w:shd w:val="pct20" w:color="auto" w:fill="auto"/>
      <w:tabs>
        <w:tab w:val="left" w:pos="567"/>
      </w:tabs>
      <w:spacing w:line="260" w:lineRule="exact"/>
      <w:ind w:left="1080" w:hanging="1080"/>
    </w:pPr>
    <w:rPr>
      <w:rFonts w:ascii="Cambria" w:eastAsia="Times New Roman" w:hAnsi="Cambria" w:cs="Times New Roman"/>
      <w:sz w:val="24"/>
      <w:szCs w:val="24"/>
      <w:lang w:eastAsia="en-US"/>
    </w:rPr>
  </w:style>
  <w:style w:type="character" w:customStyle="1" w:styleId="MessageHeaderChar">
    <w:name w:val="Message Header Char"/>
    <w:link w:val="MessageHeader"/>
    <w:rsid w:val="00FC451C"/>
    <w:rPr>
      <w:rFonts w:ascii="Cambria" w:eastAsia="Times New Roman" w:hAnsi="Cambria" w:cs="Times New Roman"/>
      <w:sz w:val="24"/>
      <w:szCs w:val="24"/>
      <w:shd w:val="pct20" w:color="auto" w:fill="auto"/>
      <w:lang w:val="en-GB"/>
    </w:rPr>
  </w:style>
  <w:style w:type="paragraph" w:styleId="NoSpacing">
    <w:name w:val="No Spacing"/>
    <w:uiPriority w:val="1"/>
    <w:qFormat/>
    <w:rsid w:val="00FC451C"/>
    <w:pPr>
      <w:tabs>
        <w:tab w:val="left" w:pos="567"/>
      </w:tabs>
    </w:pPr>
    <w:rPr>
      <w:rFonts w:eastAsia="Times New Roman"/>
      <w:sz w:val="22"/>
      <w:lang w:val="en-GB" w:eastAsia="en-US"/>
    </w:rPr>
  </w:style>
  <w:style w:type="paragraph" w:styleId="NormalIndent">
    <w:name w:val="Normal Indent"/>
    <w:basedOn w:val="Normal"/>
    <w:rsid w:val="00FC451C"/>
    <w:pPr>
      <w:tabs>
        <w:tab w:val="left" w:pos="567"/>
      </w:tabs>
      <w:spacing w:line="260" w:lineRule="exact"/>
      <w:ind w:left="720"/>
    </w:pPr>
    <w:rPr>
      <w:rFonts w:ascii="Times New Roman" w:eastAsia="Times New Roman" w:hAnsi="Times New Roman" w:cs="Times New Roman"/>
      <w:szCs w:val="20"/>
      <w:lang w:eastAsia="en-US"/>
    </w:rPr>
  </w:style>
  <w:style w:type="paragraph" w:styleId="NoteHeading">
    <w:name w:val="Note Heading"/>
    <w:basedOn w:val="Normal"/>
    <w:next w:val="Normal"/>
    <w:link w:val="NoteHeadingChar"/>
    <w:rsid w:val="00FC451C"/>
    <w:pPr>
      <w:tabs>
        <w:tab w:val="left" w:pos="567"/>
      </w:tabs>
      <w:spacing w:line="260" w:lineRule="exact"/>
    </w:pPr>
    <w:rPr>
      <w:rFonts w:ascii="Times New Roman" w:eastAsia="Times New Roman" w:hAnsi="Times New Roman" w:cs="Times New Roman"/>
      <w:szCs w:val="20"/>
      <w:lang w:eastAsia="en-US"/>
    </w:rPr>
  </w:style>
  <w:style w:type="character" w:customStyle="1" w:styleId="NoteHeadingChar">
    <w:name w:val="Note Heading Char"/>
    <w:link w:val="NoteHeading"/>
    <w:rsid w:val="00FC451C"/>
    <w:rPr>
      <w:rFonts w:eastAsia="Times New Roman"/>
      <w:sz w:val="22"/>
      <w:lang w:val="en-GB"/>
    </w:rPr>
  </w:style>
  <w:style w:type="paragraph" w:styleId="PlainText">
    <w:name w:val="Plain Text"/>
    <w:basedOn w:val="Normal"/>
    <w:link w:val="PlainTextChar"/>
    <w:rsid w:val="00FC451C"/>
    <w:pPr>
      <w:tabs>
        <w:tab w:val="left" w:pos="567"/>
      </w:tabs>
      <w:spacing w:line="260" w:lineRule="exact"/>
    </w:pPr>
    <w:rPr>
      <w:rFonts w:ascii="Courier New" w:eastAsia="Times New Roman" w:hAnsi="Courier New" w:cs="Courier New"/>
      <w:sz w:val="20"/>
      <w:szCs w:val="20"/>
      <w:lang w:eastAsia="en-US"/>
    </w:rPr>
  </w:style>
  <w:style w:type="character" w:customStyle="1" w:styleId="PlainTextChar">
    <w:name w:val="Plain Text Char"/>
    <w:link w:val="PlainText"/>
    <w:rsid w:val="00FC451C"/>
    <w:rPr>
      <w:rFonts w:ascii="Courier New" w:eastAsia="Times New Roman" w:hAnsi="Courier New" w:cs="Courier New"/>
      <w:lang w:val="en-GB"/>
    </w:rPr>
  </w:style>
  <w:style w:type="paragraph" w:styleId="Quote">
    <w:name w:val="Quote"/>
    <w:basedOn w:val="Normal"/>
    <w:next w:val="Normal"/>
    <w:link w:val="QuoteChar"/>
    <w:uiPriority w:val="29"/>
    <w:qFormat/>
    <w:rsid w:val="00FC451C"/>
    <w:pPr>
      <w:tabs>
        <w:tab w:val="left" w:pos="567"/>
      </w:tabs>
      <w:spacing w:line="260" w:lineRule="exact"/>
    </w:pPr>
    <w:rPr>
      <w:rFonts w:ascii="Times New Roman" w:eastAsia="Times New Roman" w:hAnsi="Times New Roman" w:cs="Times New Roman"/>
      <w:i/>
      <w:iCs/>
      <w:color w:val="000000"/>
      <w:szCs w:val="20"/>
      <w:lang w:eastAsia="en-US"/>
    </w:rPr>
  </w:style>
  <w:style w:type="character" w:customStyle="1" w:styleId="QuoteChar">
    <w:name w:val="Quote Char"/>
    <w:link w:val="Quote"/>
    <w:uiPriority w:val="29"/>
    <w:rsid w:val="00FC451C"/>
    <w:rPr>
      <w:rFonts w:eastAsia="Times New Roman"/>
      <w:i/>
      <w:iCs/>
      <w:color w:val="000000"/>
      <w:sz w:val="22"/>
      <w:lang w:val="en-GB"/>
    </w:rPr>
  </w:style>
  <w:style w:type="paragraph" w:styleId="Salutation">
    <w:name w:val="Salutation"/>
    <w:basedOn w:val="Normal"/>
    <w:next w:val="Normal"/>
    <w:link w:val="SalutationChar"/>
    <w:rsid w:val="00FC451C"/>
    <w:pPr>
      <w:tabs>
        <w:tab w:val="left" w:pos="567"/>
      </w:tabs>
      <w:spacing w:line="260" w:lineRule="exact"/>
    </w:pPr>
    <w:rPr>
      <w:rFonts w:ascii="Times New Roman" w:eastAsia="Times New Roman" w:hAnsi="Times New Roman" w:cs="Times New Roman"/>
      <w:szCs w:val="20"/>
      <w:lang w:eastAsia="en-US"/>
    </w:rPr>
  </w:style>
  <w:style w:type="character" w:customStyle="1" w:styleId="SalutationChar">
    <w:name w:val="Salutation Char"/>
    <w:link w:val="Salutation"/>
    <w:rsid w:val="00FC451C"/>
    <w:rPr>
      <w:rFonts w:eastAsia="Times New Roman"/>
      <w:sz w:val="22"/>
      <w:lang w:val="en-GB"/>
    </w:rPr>
  </w:style>
  <w:style w:type="paragraph" w:styleId="Signature">
    <w:name w:val="Signature"/>
    <w:basedOn w:val="Normal"/>
    <w:link w:val="SignatureChar"/>
    <w:rsid w:val="00FC451C"/>
    <w:pPr>
      <w:tabs>
        <w:tab w:val="left" w:pos="567"/>
      </w:tabs>
      <w:spacing w:line="260" w:lineRule="exact"/>
      <w:ind w:left="4320"/>
    </w:pPr>
    <w:rPr>
      <w:rFonts w:ascii="Times New Roman" w:eastAsia="Times New Roman" w:hAnsi="Times New Roman" w:cs="Times New Roman"/>
      <w:szCs w:val="20"/>
      <w:lang w:eastAsia="en-US"/>
    </w:rPr>
  </w:style>
  <w:style w:type="character" w:customStyle="1" w:styleId="SignatureChar">
    <w:name w:val="Signature Char"/>
    <w:link w:val="Signature"/>
    <w:rsid w:val="00FC451C"/>
    <w:rPr>
      <w:rFonts w:eastAsia="Times New Roman"/>
      <w:sz w:val="22"/>
      <w:lang w:val="en-GB"/>
    </w:rPr>
  </w:style>
  <w:style w:type="paragraph" w:styleId="Subtitle">
    <w:name w:val="Subtitle"/>
    <w:basedOn w:val="Normal"/>
    <w:next w:val="Normal"/>
    <w:link w:val="SubtitleChar"/>
    <w:qFormat/>
    <w:rsid w:val="00FC451C"/>
    <w:pPr>
      <w:tabs>
        <w:tab w:val="left" w:pos="567"/>
      </w:tabs>
      <w:spacing w:after="60" w:line="260" w:lineRule="exact"/>
      <w:jc w:val="center"/>
      <w:outlineLvl w:val="1"/>
    </w:pPr>
    <w:rPr>
      <w:rFonts w:ascii="Cambria" w:eastAsia="Times New Roman" w:hAnsi="Cambria" w:cs="Times New Roman"/>
      <w:sz w:val="24"/>
      <w:szCs w:val="24"/>
      <w:lang w:eastAsia="en-US"/>
    </w:rPr>
  </w:style>
  <w:style w:type="character" w:customStyle="1" w:styleId="SubtitleChar">
    <w:name w:val="Subtitle Char"/>
    <w:link w:val="Subtitle"/>
    <w:rsid w:val="00FC451C"/>
    <w:rPr>
      <w:rFonts w:ascii="Cambria" w:eastAsia="Times New Roman" w:hAnsi="Cambria" w:cs="Times New Roman"/>
      <w:sz w:val="24"/>
      <w:szCs w:val="24"/>
      <w:lang w:val="en-GB"/>
    </w:rPr>
  </w:style>
  <w:style w:type="paragraph" w:styleId="TableofAuthorities">
    <w:name w:val="table of authorities"/>
    <w:basedOn w:val="Normal"/>
    <w:next w:val="Normal"/>
    <w:rsid w:val="00FC451C"/>
    <w:pPr>
      <w:spacing w:line="260" w:lineRule="exact"/>
      <w:ind w:left="220" w:hanging="220"/>
    </w:pPr>
    <w:rPr>
      <w:rFonts w:ascii="Times New Roman" w:eastAsia="Times New Roman" w:hAnsi="Times New Roman" w:cs="Times New Roman"/>
      <w:szCs w:val="20"/>
      <w:lang w:eastAsia="en-US"/>
    </w:rPr>
  </w:style>
  <w:style w:type="paragraph" w:styleId="TableofFigures">
    <w:name w:val="table of figures"/>
    <w:basedOn w:val="Normal"/>
    <w:next w:val="Normal"/>
    <w:rsid w:val="00FC451C"/>
    <w:pPr>
      <w:spacing w:line="260" w:lineRule="exact"/>
    </w:pPr>
    <w:rPr>
      <w:rFonts w:ascii="Times New Roman" w:eastAsia="Times New Roman" w:hAnsi="Times New Roman" w:cs="Times New Roman"/>
      <w:szCs w:val="20"/>
      <w:lang w:eastAsia="en-US"/>
    </w:rPr>
  </w:style>
  <w:style w:type="paragraph" w:styleId="Title">
    <w:name w:val="Title"/>
    <w:basedOn w:val="Normal"/>
    <w:next w:val="Normal"/>
    <w:link w:val="TitleChar"/>
    <w:qFormat/>
    <w:rsid w:val="00FC451C"/>
    <w:pPr>
      <w:tabs>
        <w:tab w:val="left" w:pos="567"/>
      </w:tabs>
      <w:spacing w:before="240" w:after="60" w:line="260" w:lineRule="exact"/>
      <w:jc w:val="center"/>
      <w:outlineLvl w:val="0"/>
    </w:pPr>
    <w:rPr>
      <w:rFonts w:ascii="Cambria" w:eastAsia="Times New Roman" w:hAnsi="Cambria" w:cs="Times New Roman"/>
      <w:b/>
      <w:bCs/>
      <w:kern w:val="28"/>
      <w:sz w:val="32"/>
      <w:szCs w:val="32"/>
      <w:lang w:eastAsia="en-US"/>
    </w:rPr>
  </w:style>
  <w:style w:type="character" w:customStyle="1" w:styleId="TitleChar">
    <w:name w:val="Title Char"/>
    <w:link w:val="Title"/>
    <w:rsid w:val="00FC451C"/>
    <w:rPr>
      <w:rFonts w:ascii="Cambria" w:eastAsia="Times New Roman" w:hAnsi="Cambria" w:cs="Times New Roman"/>
      <w:b/>
      <w:bCs/>
      <w:kern w:val="28"/>
      <w:sz w:val="32"/>
      <w:szCs w:val="32"/>
      <w:lang w:val="en-GB"/>
    </w:rPr>
  </w:style>
  <w:style w:type="paragraph" w:styleId="TOAHeading">
    <w:name w:val="toa heading"/>
    <w:basedOn w:val="Normal"/>
    <w:next w:val="Normal"/>
    <w:rsid w:val="00FC451C"/>
    <w:pPr>
      <w:tabs>
        <w:tab w:val="left" w:pos="567"/>
      </w:tabs>
      <w:spacing w:before="120" w:line="260" w:lineRule="exact"/>
    </w:pPr>
    <w:rPr>
      <w:rFonts w:ascii="Cambria" w:eastAsia="Times New Roman" w:hAnsi="Cambria" w:cs="Times New Roman"/>
      <w:b/>
      <w:bCs/>
      <w:sz w:val="24"/>
      <w:szCs w:val="24"/>
      <w:lang w:eastAsia="en-US"/>
    </w:rPr>
  </w:style>
  <w:style w:type="paragraph" w:styleId="TOC1">
    <w:name w:val="toc 1"/>
    <w:basedOn w:val="Normal"/>
    <w:next w:val="Normal"/>
    <w:autoRedefine/>
    <w:rsid w:val="00FC451C"/>
    <w:pPr>
      <w:spacing w:line="260" w:lineRule="exact"/>
    </w:pPr>
    <w:rPr>
      <w:rFonts w:ascii="Times New Roman" w:eastAsia="Times New Roman" w:hAnsi="Times New Roman" w:cs="Times New Roman"/>
      <w:szCs w:val="20"/>
      <w:lang w:eastAsia="en-US"/>
    </w:rPr>
  </w:style>
  <w:style w:type="paragraph" w:styleId="TOC2">
    <w:name w:val="toc 2"/>
    <w:basedOn w:val="Normal"/>
    <w:next w:val="Normal"/>
    <w:autoRedefine/>
    <w:rsid w:val="00FC451C"/>
    <w:pPr>
      <w:spacing w:line="260" w:lineRule="exact"/>
      <w:ind w:left="220"/>
    </w:pPr>
    <w:rPr>
      <w:rFonts w:ascii="Times New Roman" w:eastAsia="Times New Roman" w:hAnsi="Times New Roman" w:cs="Times New Roman"/>
      <w:szCs w:val="20"/>
      <w:lang w:eastAsia="en-US"/>
    </w:rPr>
  </w:style>
  <w:style w:type="paragraph" w:styleId="TOC3">
    <w:name w:val="toc 3"/>
    <w:basedOn w:val="Normal"/>
    <w:next w:val="Normal"/>
    <w:autoRedefine/>
    <w:rsid w:val="00FC451C"/>
    <w:pPr>
      <w:spacing w:line="260" w:lineRule="exact"/>
      <w:ind w:left="440"/>
    </w:pPr>
    <w:rPr>
      <w:rFonts w:ascii="Times New Roman" w:eastAsia="Times New Roman" w:hAnsi="Times New Roman" w:cs="Times New Roman"/>
      <w:szCs w:val="20"/>
      <w:lang w:eastAsia="en-US"/>
    </w:rPr>
  </w:style>
  <w:style w:type="paragraph" w:styleId="TOC4">
    <w:name w:val="toc 4"/>
    <w:basedOn w:val="Normal"/>
    <w:next w:val="Normal"/>
    <w:autoRedefine/>
    <w:rsid w:val="00FC451C"/>
    <w:pPr>
      <w:spacing w:line="260" w:lineRule="exact"/>
      <w:ind w:left="660"/>
    </w:pPr>
    <w:rPr>
      <w:rFonts w:ascii="Times New Roman" w:eastAsia="Times New Roman" w:hAnsi="Times New Roman" w:cs="Times New Roman"/>
      <w:szCs w:val="20"/>
      <w:lang w:eastAsia="en-US"/>
    </w:rPr>
  </w:style>
  <w:style w:type="paragraph" w:styleId="TOC5">
    <w:name w:val="toc 5"/>
    <w:basedOn w:val="Normal"/>
    <w:next w:val="Normal"/>
    <w:autoRedefine/>
    <w:rsid w:val="00FC451C"/>
    <w:pPr>
      <w:spacing w:line="260" w:lineRule="exact"/>
      <w:ind w:left="880"/>
    </w:pPr>
    <w:rPr>
      <w:rFonts w:ascii="Times New Roman" w:eastAsia="Times New Roman" w:hAnsi="Times New Roman" w:cs="Times New Roman"/>
      <w:szCs w:val="20"/>
      <w:lang w:eastAsia="en-US"/>
    </w:rPr>
  </w:style>
  <w:style w:type="paragraph" w:styleId="TOC6">
    <w:name w:val="toc 6"/>
    <w:basedOn w:val="Normal"/>
    <w:next w:val="Normal"/>
    <w:autoRedefine/>
    <w:rsid w:val="00FC451C"/>
    <w:pPr>
      <w:spacing w:line="260" w:lineRule="exact"/>
      <w:ind w:left="1100"/>
    </w:pPr>
    <w:rPr>
      <w:rFonts w:ascii="Times New Roman" w:eastAsia="Times New Roman" w:hAnsi="Times New Roman" w:cs="Times New Roman"/>
      <w:szCs w:val="20"/>
      <w:lang w:eastAsia="en-US"/>
    </w:rPr>
  </w:style>
  <w:style w:type="paragraph" w:styleId="TOC7">
    <w:name w:val="toc 7"/>
    <w:basedOn w:val="Normal"/>
    <w:next w:val="Normal"/>
    <w:autoRedefine/>
    <w:rsid w:val="00FC451C"/>
    <w:pPr>
      <w:spacing w:line="260" w:lineRule="exact"/>
      <w:ind w:left="1320"/>
    </w:pPr>
    <w:rPr>
      <w:rFonts w:ascii="Times New Roman" w:eastAsia="Times New Roman" w:hAnsi="Times New Roman" w:cs="Times New Roman"/>
      <w:szCs w:val="20"/>
      <w:lang w:eastAsia="en-US"/>
    </w:rPr>
  </w:style>
  <w:style w:type="paragraph" w:styleId="TOC8">
    <w:name w:val="toc 8"/>
    <w:basedOn w:val="Normal"/>
    <w:next w:val="Normal"/>
    <w:autoRedefine/>
    <w:rsid w:val="00FC451C"/>
    <w:pPr>
      <w:spacing w:line="260" w:lineRule="exact"/>
      <w:ind w:left="1540"/>
    </w:pPr>
    <w:rPr>
      <w:rFonts w:ascii="Times New Roman" w:eastAsia="Times New Roman" w:hAnsi="Times New Roman" w:cs="Times New Roman"/>
      <w:szCs w:val="20"/>
      <w:lang w:eastAsia="en-US"/>
    </w:rPr>
  </w:style>
  <w:style w:type="paragraph" w:styleId="TOC9">
    <w:name w:val="toc 9"/>
    <w:basedOn w:val="Normal"/>
    <w:next w:val="Normal"/>
    <w:autoRedefine/>
    <w:rsid w:val="00FC451C"/>
    <w:pPr>
      <w:spacing w:line="260" w:lineRule="exact"/>
      <w:ind w:left="1760"/>
    </w:pPr>
    <w:rPr>
      <w:rFonts w:ascii="Times New Roman" w:eastAsia="Times New Roman" w:hAnsi="Times New Roman" w:cs="Times New Roman"/>
      <w:szCs w:val="20"/>
      <w:lang w:eastAsia="en-US"/>
    </w:rPr>
  </w:style>
  <w:style w:type="paragraph" w:styleId="TOCHeading">
    <w:name w:val="TOC Heading"/>
    <w:basedOn w:val="Heading1"/>
    <w:next w:val="Normal"/>
    <w:uiPriority w:val="39"/>
    <w:semiHidden/>
    <w:unhideWhenUsed/>
    <w:qFormat/>
    <w:rsid w:val="00FC451C"/>
    <w:pPr>
      <w:outlineLvl w:val="9"/>
    </w:pPr>
  </w:style>
  <w:style w:type="character" w:customStyle="1" w:styleId="C-BodyTextCarattere">
    <w:name w:val="C-Body Text Carattere"/>
    <w:locked/>
    <w:rsid w:val="00636BC8"/>
    <w:rPr>
      <w:rFonts w:eastAsia="Times New Roman"/>
      <w:sz w:val="24"/>
      <w:lang w:val="en-US" w:eastAsia="en-US" w:bidi="ar-SA"/>
    </w:rPr>
  </w:style>
  <w:style w:type="table" w:customStyle="1" w:styleId="TableGrid1">
    <w:name w:val="Table Grid1"/>
    <w:basedOn w:val="TableNormal"/>
    <w:next w:val="TableGrid"/>
    <w:uiPriority w:val="59"/>
    <w:rsid w:val="004959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B">
    <w:name w:val="Title B"/>
    <w:basedOn w:val="Normal"/>
    <w:qFormat/>
    <w:rsid w:val="00D56E5C"/>
    <w:pPr>
      <w:keepNext/>
      <w:widowControl w:val="0"/>
      <w:autoSpaceDE w:val="0"/>
      <w:autoSpaceDN w:val="0"/>
      <w:adjustRightInd w:val="0"/>
      <w:spacing w:before="280" w:after="220"/>
      <w:ind w:left="567" w:right="120" w:hanging="567"/>
    </w:pPr>
    <w:rPr>
      <w:rFonts w:ascii="Times New Roman" w:eastAsia="SimSun" w:hAnsi="Times New Roman" w:cs="Times New Roman"/>
      <w:b/>
      <w:bCs/>
      <w:color w:val="000000"/>
    </w:rPr>
  </w:style>
  <w:style w:type="character" w:styleId="FollowedHyperlink">
    <w:name w:val="FollowedHyperlink"/>
    <w:rsid w:val="004529A5"/>
    <w:rPr>
      <w:color w:val="954F72"/>
      <w:u w:val="single"/>
    </w:rPr>
  </w:style>
  <w:style w:type="paragraph" w:customStyle="1" w:styleId="normal-p">
    <w:name w:val="normal-p"/>
    <w:basedOn w:val="Normal"/>
    <w:rsid w:val="000C11E1"/>
    <w:pPr>
      <w:spacing w:after="160"/>
    </w:pPr>
    <w:rPr>
      <w:rFonts w:eastAsia="Calibri"/>
      <w:sz w:val="20"/>
      <w:szCs w:val="20"/>
      <w:lang w:val="en-US" w:eastAsia="en-US"/>
    </w:rPr>
  </w:style>
  <w:style w:type="character" w:customStyle="1" w:styleId="normal-h1">
    <w:name w:val="normal-h1"/>
    <w:rsid w:val="000C11E1"/>
    <w:rPr>
      <w:rFonts w:ascii="Times New Roman" w:hAnsi="Times New Roman" w:cs="Times New Roman" w:hint="default"/>
    </w:rPr>
  </w:style>
  <w:style w:type="paragraph" w:customStyle="1" w:styleId="PIHeading1">
    <w:name w:val="PI Heading 1"/>
    <w:basedOn w:val="Heading2"/>
    <w:link w:val="PIHeading1Char"/>
    <w:rsid w:val="00F50FBC"/>
    <w:pPr>
      <w:keepLines/>
      <w:tabs>
        <w:tab w:val="clear" w:pos="567"/>
      </w:tabs>
      <w:spacing w:before="360" w:after="240" w:line="240" w:lineRule="auto"/>
    </w:pPr>
    <w:rPr>
      <w:rFonts w:ascii="Arial" w:hAnsi="Arial"/>
      <w:bCs w:val="0"/>
      <w:i w:val="0"/>
      <w:iCs w:val="0"/>
      <w:sz w:val="24"/>
      <w:szCs w:val="20"/>
      <w:lang w:val="en-US"/>
    </w:rPr>
  </w:style>
  <w:style w:type="character" w:customStyle="1" w:styleId="PIHeading1Char">
    <w:name w:val="PI Heading 1 Char"/>
    <w:link w:val="PIHeading1"/>
    <w:rsid w:val="00F50FBC"/>
    <w:rPr>
      <w:rFonts w:ascii="Arial" w:eastAsia="Times New Roman" w:hAnsi="Arial"/>
      <w:b/>
      <w:sz w:val="24"/>
      <w:lang w:val="en-US" w:eastAsia="en-US"/>
    </w:rPr>
  </w:style>
  <w:style w:type="character" w:customStyle="1" w:styleId="UnresolvedMention1">
    <w:name w:val="Unresolved Mention1"/>
    <w:basedOn w:val="DefaultParagraphFont"/>
    <w:uiPriority w:val="99"/>
    <w:semiHidden/>
    <w:unhideWhenUsed/>
    <w:rsid w:val="00CB2F00"/>
    <w:rPr>
      <w:color w:val="605E5C"/>
      <w:shd w:val="clear" w:color="auto" w:fill="E1DFDD"/>
    </w:rPr>
  </w:style>
  <w:style w:type="character" w:styleId="UnresolvedMention">
    <w:name w:val="Unresolved Mention"/>
    <w:basedOn w:val="DefaultParagraphFont"/>
    <w:uiPriority w:val="99"/>
    <w:rsid w:val="00C92FF8"/>
    <w:rPr>
      <w:color w:val="605E5C"/>
      <w:shd w:val="clear" w:color="auto" w:fill="E1DFDD"/>
    </w:rPr>
  </w:style>
  <w:style w:type="paragraph" w:customStyle="1" w:styleId="wordsection1">
    <w:name w:val="wordsection1"/>
    <w:basedOn w:val="Normal"/>
    <w:rsid w:val="00416345"/>
    <w:rPr>
      <w:rFonts w:ascii="Times New Roman" w:hAnsi="Times New Roman" w:cs="Times New Roman"/>
      <w:sz w:val="24"/>
      <w:szCs w:val="24"/>
    </w:rPr>
  </w:style>
  <w:style w:type="character" w:customStyle="1" w:styleId="C-TableTextChar">
    <w:name w:val="C-Table Text Char"/>
    <w:basedOn w:val="DefaultParagraphFont"/>
    <w:link w:val="C-TableText"/>
    <w:locked/>
    <w:rsid w:val="00ED5981"/>
    <w:rPr>
      <w:rFonts w:eastAsia="Times New Roman"/>
      <w:sz w:val="22"/>
      <w:lang w:val="en-US" w:eastAsia="en-US"/>
    </w:rPr>
  </w:style>
  <w:style w:type="character" w:customStyle="1" w:styleId="spellingerror">
    <w:name w:val="spellingerror"/>
    <w:basedOn w:val="DefaultParagraphFont"/>
    <w:rsid w:val="004D1481"/>
  </w:style>
  <w:style w:type="character" w:customStyle="1" w:styleId="normaltextrun">
    <w:name w:val="normaltextrun"/>
    <w:basedOn w:val="DefaultParagraphFont"/>
    <w:rsid w:val="004D1481"/>
  </w:style>
  <w:style w:type="character" w:styleId="LineNumber">
    <w:name w:val="line number"/>
    <w:basedOn w:val="DefaultParagraphFont"/>
    <w:rsid w:val="00C92CA9"/>
  </w:style>
  <w:style w:type="character" w:styleId="Mention">
    <w:name w:val="Mention"/>
    <w:basedOn w:val="DefaultParagraphFont"/>
    <w:rsid w:val="00FF5265"/>
    <w:rPr>
      <w:color w:val="2B579A"/>
      <w:shd w:val="clear" w:color="auto" w:fill="E1DFDD"/>
    </w:rPr>
  </w:style>
  <w:style w:type="paragraph" w:customStyle="1" w:styleId="Dnex1">
    <w:name w:val="Dnex1"/>
    <w:basedOn w:val="Normal"/>
    <w:qFormat/>
    <w:rsid w:val="009407AC"/>
    <w:pPr>
      <w:widowControl w:val="0"/>
      <w:pBdr>
        <w:top w:val="single" w:sz="4" w:space="1" w:color="auto"/>
        <w:left w:val="single" w:sz="4" w:space="4" w:color="auto"/>
        <w:bottom w:val="single" w:sz="4" w:space="1" w:color="auto"/>
        <w:right w:val="single" w:sz="4" w:space="4" w:color="auto"/>
      </w:pBdr>
      <w:suppressAutoHyphens/>
    </w:pPr>
    <w:rPr>
      <w:rFonts w:ascii="Times New Roman" w:eastAsia="Times New Roman" w:hAnsi="Times New Roman" w:cs="Times New Roman"/>
      <w:vanish/>
      <w:szCs w:val="24"/>
      <w:lang w:val="bg-B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1582">
      <w:bodyDiv w:val="1"/>
      <w:marLeft w:val="0"/>
      <w:marRight w:val="0"/>
      <w:marTop w:val="0"/>
      <w:marBottom w:val="0"/>
      <w:divBdr>
        <w:top w:val="none" w:sz="0" w:space="0" w:color="auto"/>
        <w:left w:val="none" w:sz="0" w:space="0" w:color="auto"/>
        <w:bottom w:val="none" w:sz="0" w:space="0" w:color="auto"/>
        <w:right w:val="none" w:sz="0" w:space="0" w:color="auto"/>
      </w:divBdr>
      <w:divsChild>
        <w:div w:id="142507847">
          <w:marLeft w:val="0"/>
          <w:marRight w:val="0"/>
          <w:marTop w:val="0"/>
          <w:marBottom w:val="0"/>
          <w:divBdr>
            <w:top w:val="none" w:sz="0" w:space="0" w:color="auto"/>
            <w:left w:val="none" w:sz="0" w:space="0" w:color="auto"/>
            <w:bottom w:val="none" w:sz="0" w:space="0" w:color="auto"/>
            <w:right w:val="none" w:sz="0" w:space="0" w:color="auto"/>
          </w:divBdr>
        </w:div>
        <w:div w:id="170678789">
          <w:marLeft w:val="0"/>
          <w:marRight w:val="0"/>
          <w:marTop w:val="0"/>
          <w:marBottom w:val="0"/>
          <w:divBdr>
            <w:top w:val="none" w:sz="0" w:space="0" w:color="auto"/>
            <w:left w:val="none" w:sz="0" w:space="0" w:color="auto"/>
            <w:bottom w:val="none" w:sz="0" w:space="0" w:color="auto"/>
            <w:right w:val="none" w:sz="0" w:space="0" w:color="auto"/>
          </w:divBdr>
        </w:div>
        <w:div w:id="453717155">
          <w:marLeft w:val="0"/>
          <w:marRight w:val="0"/>
          <w:marTop w:val="0"/>
          <w:marBottom w:val="0"/>
          <w:divBdr>
            <w:top w:val="none" w:sz="0" w:space="0" w:color="auto"/>
            <w:left w:val="none" w:sz="0" w:space="0" w:color="auto"/>
            <w:bottom w:val="none" w:sz="0" w:space="0" w:color="auto"/>
            <w:right w:val="none" w:sz="0" w:space="0" w:color="auto"/>
          </w:divBdr>
        </w:div>
        <w:div w:id="1028719233">
          <w:marLeft w:val="0"/>
          <w:marRight w:val="0"/>
          <w:marTop w:val="0"/>
          <w:marBottom w:val="0"/>
          <w:divBdr>
            <w:top w:val="none" w:sz="0" w:space="0" w:color="auto"/>
            <w:left w:val="none" w:sz="0" w:space="0" w:color="auto"/>
            <w:bottom w:val="none" w:sz="0" w:space="0" w:color="auto"/>
            <w:right w:val="none" w:sz="0" w:space="0" w:color="auto"/>
          </w:divBdr>
        </w:div>
        <w:div w:id="1334256691">
          <w:marLeft w:val="0"/>
          <w:marRight w:val="0"/>
          <w:marTop w:val="0"/>
          <w:marBottom w:val="0"/>
          <w:divBdr>
            <w:top w:val="none" w:sz="0" w:space="0" w:color="auto"/>
            <w:left w:val="none" w:sz="0" w:space="0" w:color="auto"/>
            <w:bottom w:val="none" w:sz="0" w:space="0" w:color="auto"/>
            <w:right w:val="none" w:sz="0" w:space="0" w:color="auto"/>
          </w:divBdr>
        </w:div>
        <w:div w:id="1578246650">
          <w:marLeft w:val="0"/>
          <w:marRight w:val="0"/>
          <w:marTop w:val="0"/>
          <w:marBottom w:val="0"/>
          <w:divBdr>
            <w:top w:val="none" w:sz="0" w:space="0" w:color="auto"/>
            <w:left w:val="none" w:sz="0" w:space="0" w:color="auto"/>
            <w:bottom w:val="none" w:sz="0" w:space="0" w:color="auto"/>
            <w:right w:val="none" w:sz="0" w:space="0" w:color="auto"/>
          </w:divBdr>
        </w:div>
        <w:div w:id="1906914172">
          <w:marLeft w:val="0"/>
          <w:marRight w:val="0"/>
          <w:marTop w:val="0"/>
          <w:marBottom w:val="0"/>
          <w:divBdr>
            <w:top w:val="none" w:sz="0" w:space="0" w:color="auto"/>
            <w:left w:val="none" w:sz="0" w:space="0" w:color="auto"/>
            <w:bottom w:val="none" w:sz="0" w:space="0" w:color="auto"/>
            <w:right w:val="none" w:sz="0" w:space="0" w:color="auto"/>
          </w:divBdr>
        </w:div>
      </w:divsChild>
    </w:div>
    <w:div w:id="106973837">
      <w:bodyDiv w:val="1"/>
      <w:marLeft w:val="0"/>
      <w:marRight w:val="0"/>
      <w:marTop w:val="0"/>
      <w:marBottom w:val="0"/>
      <w:divBdr>
        <w:top w:val="none" w:sz="0" w:space="0" w:color="auto"/>
        <w:left w:val="none" w:sz="0" w:space="0" w:color="auto"/>
        <w:bottom w:val="none" w:sz="0" w:space="0" w:color="auto"/>
        <w:right w:val="none" w:sz="0" w:space="0" w:color="auto"/>
      </w:divBdr>
    </w:div>
    <w:div w:id="198008637">
      <w:bodyDiv w:val="1"/>
      <w:marLeft w:val="0"/>
      <w:marRight w:val="0"/>
      <w:marTop w:val="0"/>
      <w:marBottom w:val="0"/>
      <w:divBdr>
        <w:top w:val="none" w:sz="0" w:space="0" w:color="auto"/>
        <w:left w:val="none" w:sz="0" w:space="0" w:color="auto"/>
        <w:bottom w:val="none" w:sz="0" w:space="0" w:color="auto"/>
        <w:right w:val="none" w:sz="0" w:space="0" w:color="auto"/>
      </w:divBdr>
    </w:div>
    <w:div w:id="540093801">
      <w:bodyDiv w:val="1"/>
      <w:marLeft w:val="0"/>
      <w:marRight w:val="0"/>
      <w:marTop w:val="0"/>
      <w:marBottom w:val="0"/>
      <w:divBdr>
        <w:top w:val="none" w:sz="0" w:space="0" w:color="auto"/>
        <w:left w:val="none" w:sz="0" w:space="0" w:color="auto"/>
        <w:bottom w:val="none" w:sz="0" w:space="0" w:color="auto"/>
        <w:right w:val="none" w:sz="0" w:space="0" w:color="auto"/>
      </w:divBdr>
    </w:div>
    <w:div w:id="588537467">
      <w:bodyDiv w:val="1"/>
      <w:marLeft w:val="0"/>
      <w:marRight w:val="0"/>
      <w:marTop w:val="0"/>
      <w:marBottom w:val="0"/>
      <w:divBdr>
        <w:top w:val="none" w:sz="0" w:space="0" w:color="auto"/>
        <w:left w:val="none" w:sz="0" w:space="0" w:color="auto"/>
        <w:bottom w:val="none" w:sz="0" w:space="0" w:color="auto"/>
        <w:right w:val="none" w:sz="0" w:space="0" w:color="auto"/>
      </w:divBdr>
      <w:divsChild>
        <w:div w:id="123277055">
          <w:marLeft w:val="0"/>
          <w:marRight w:val="0"/>
          <w:marTop w:val="0"/>
          <w:marBottom w:val="0"/>
          <w:divBdr>
            <w:top w:val="none" w:sz="0" w:space="0" w:color="auto"/>
            <w:left w:val="none" w:sz="0" w:space="0" w:color="auto"/>
            <w:bottom w:val="none" w:sz="0" w:space="0" w:color="auto"/>
            <w:right w:val="none" w:sz="0" w:space="0" w:color="auto"/>
          </w:divBdr>
        </w:div>
        <w:div w:id="293022851">
          <w:marLeft w:val="0"/>
          <w:marRight w:val="0"/>
          <w:marTop w:val="0"/>
          <w:marBottom w:val="0"/>
          <w:divBdr>
            <w:top w:val="none" w:sz="0" w:space="0" w:color="auto"/>
            <w:left w:val="none" w:sz="0" w:space="0" w:color="auto"/>
            <w:bottom w:val="none" w:sz="0" w:space="0" w:color="auto"/>
            <w:right w:val="none" w:sz="0" w:space="0" w:color="auto"/>
          </w:divBdr>
        </w:div>
        <w:div w:id="575673760">
          <w:marLeft w:val="0"/>
          <w:marRight w:val="0"/>
          <w:marTop w:val="0"/>
          <w:marBottom w:val="0"/>
          <w:divBdr>
            <w:top w:val="none" w:sz="0" w:space="0" w:color="auto"/>
            <w:left w:val="none" w:sz="0" w:space="0" w:color="auto"/>
            <w:bottom w:val="none" w:sz="0" w:space="0" w:color="auto"/>
            <w:right w:val="none" w:sz="0" w:space="0" w:color="auto"/>
          </w:divBdr>
        </w:div>
        <w:div w:id="710961684">
          <w:marLeft w:val="0"/>
          <w:marRight w:val="0"/>
          <w:marTop w:val="0"/>
          <w:marBottom w:val="0"/>
          <w:divBdr>
            <w:top w:val="none" w:sz="0" w:space="0" w:color="auto"/>
            <w:left w:val="none" w:sz="0" w:space="0" w:color="auto"/>
            <w:bottom w:val="none" w:sz="0" w:space="0" w:color="auto"/>
            <w:right w:val="none" w:sz="0" w:space="0" w:color="auto"/>
          </w:divBdr>
        </w:div>
        <w:div w:id="756093793">
          <w:marLeft w:val="0"/>
          <w:marRight w:val="0"/>
          <w:marTop w:val="0"/>
          <w:marBottom w:val="0"/>
          <w:divBdr>
            <w:top w:val="none" w:sz="0" w:space="0" w:color="auto"/>
            <w:left w:val="none" w:sz="0" w:space="0" w:color="auto"/>
            <w:bottom w:val="none" w:sz="0" w:space="0" w:color="auto"/>
            <w:right w:val="none" w:sz="0" w:space="0" w:color="auto"/>
          </w:divBdr>
        </w:div>
        <w:div w:id="1211721499">
          <w:marLeft w:val="0"/>
          <w:marRight w:val="0"/>
          <w:marTop w:val="0"/>
          <w:marBottom w:val="0"/>
          <w:divBdr>
            <w:top w:val="none" w:sz="0" w:space="0" w:color="auto"/>
            <w:left w:val="none" w:sz="0" w:space="0" w:color="auto"/>
            <w:bottom w:val="none" w:sz="0" w:space="0" w:color="auto"/>
            <w:right w:val="none" w:sz="0" w:space="0" w:color="auto"/>
          </w:divBdr>
        </w:div>
        <w:div w:id="1394506087">
          <w:marLeft w:val="0"/>
          <w:marRight w:val="0"/>
          <w:marTop w:val="0"/>
          <w:marBottom w:val="0"/>
          <w:divBdr>
            <w:top w:val="none" w:sz="0" w:space="0" w:color="auto"/>
            <w:left w:val="none" w:sz="0" w:space="0" w:color="auto"/>
            <w:bottom w:val="none" w:sz="0" w:space="0" w:color="auto"/>
            <w:right w:val="none" w:sz="0" w:space="0" w:color="auto"/>
          </w:divBdr>
        </w:div>
      </w:divsChild>
    </w:div>
    <w:div w:id="1074738912">
      <w:bodyDiv w:val="1"/>
      <w:marLeft w:val="0"/>
      <w:marRight w:val="0"/>
      <w:marTop w:val="0"/>
      <w:marBottom w:val="0"/>
      <w:divBdr>
        <w:top w:val="none" w:sz="0" w:space="0" w:color="auto"/>
        <w:left w:val="none" w:sz="0" w:space="0" w:color="auto"/>
        <w:bottom w:val="none" w:sz="0" w:space="0" w:color="auto"/>
        <w:right w:val="none" w:sz="0" w:space="0" w:color="auto"/>
      </w:divBdr>
    </w:div>
    <w:div w:id="1209486770">
      <w:bodyDiv w:val="1"/>
      <w:marLeft w:val="0"/>
      <w:marRight w:val="0"/>
      <w:marTop w:val="0"/>
      <w:marBottom w:val="0"/>
      <w:divBdr>
        <w:top w:val="none" w:sz="0" w:space="0" w:color="auto"/>
        <w:left w:val="none" w:sz="0" w:space="0" w:color="auto"/>
        <w:bottom w:val="none" w:sz="0" w:space="0" w:color="auto"/>
        <w:right w:val="none" w:sz="0" w:space="0" w:color="auto"/>
      </w:divBdr>
    </w:div>
    <w:div w:id="1700813410">
      <w:bodyDiv w:val="1"/>
      <w:marLeft w:val="0"/>
      <w:marRight w:val="0"/>
      <w:marTop w:val="0"/>
      <w:marBottom w:val="0"/>
      <w:divBdr>
        <w:top w:val="none" w:sz="0" w:space="0" w:color="auto"/>
        <w:left w:val="none" w:sz="0" w:space="0" w:color="auto"/>
        <w:bottom w:val="none" w:sz="0" w:space="0" w:color="auto"/>
        <w:right w:val="none" w:sz="0" w:space="0" w:color="auto"/>
      </w:divBdr>
    </w:div>
    <w:div w:id="1752191202">
      <w:bodyDiv w:val="1"/>
      <w:marLeft w:val="0"/>
      <w:marRight w:val="0"/>
      <w:marTop w:val="0"/>
      <w:marBottom w:val="0"/>
      <w:divBdr>
        <w:top w:val="none" w:sz="0" w:space="0" w:color="auto"/>
        <w:left w:val="none" w:sz="0" w:space="0" w:color="auto"/>
        <w:bottom w:val="none" w:sz="0" w:space="0" w:color="auto"/>
        <w:right w:val="none" w:sz="0" w:space="0" w:color="auto"/>
      </w:divBdr>
    </w:div>
    <w:div w:id="1991011965">
      <w:bodyDiv w:val="1"/>
      <w:marLeft w:val="0"/>
      <w:marRight w:val="0"/>
      <w:marTop w:val="0"/>
      <w:marBottom w:val="0"/>
      <w:divBdr>
        <w:top w:val="none" w:sz="0" w:space="0" w:color="auto"/>
        <w:left w:val="none" w:sz="0" w:space="0" w:color="auto"/>
        <w:bottom w:val="none" w:sz="0" w:space="0" w:color="auto"/>
        <w:right w:val="none" w:sz="0" w:space="0" w:color="auto"/>
      </w:divBdr>
    </w:div>
    <w:div w:id="201787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5.jpeg"/><Relationship Id="rId26" Type="http://schemas.openxmlformats.org/officeDocument/2006/relationships/hyperlink" Target="http://www.ema.europa.eu/docs/en_GB/document_library/Template_or_form/2013/03/WC500139752.doc" TargetMode="External"/><Relationship Id="rId3" Type="http://schemas.openxmlformats.org/officeDocument/2006/relationships/customXml" Target="../customXml/item3.xml"/><Relationship Id="rId21" Type="http://schemas.openxmlformats.org/officeDocument/2006/relationships/hyperlink" Target="http://www.ema.europa.eu/docs/en_GB/document_library/Template_or_form/2013/03/WC500139752.doc" TargetMode="External"/><Relationship Id="rId7" Type="http://schemas.openxmlformats.org/officeDocument/2006/relationships/styles" Target="styles.xml"/><Relationship Id="rId12" Type="http://schemas.openxmlformats.org/officeDocument/2006/relationships/hyperlink" Target="https://www.ema.europa.eu/en/medicines/human/EPAR/zejula" TargetMode="External"/><Relationship Id="rId17" Type="http://schemas.openxmlformats.org/officeDocument/2006/relationships/image" Target="media/image4.jpeg"/><Relationship Id="rId25" Type="http://schemas.openxmlformats.org/officeDocument/2006/relationships/hyperlink" Target="http://www.ema.europa.eu/docs/en_GB/document_library/Template_or_form/2013/03/WC500139752.doc"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ema.europa.e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ma.europa.eu"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0F9BCA22A44543A836D48EB5D07BAB" ma:contentTypeVersion="9" ma:contentTypeDescription="Create a new document." ma:contentTypeScope="" ma:versionID="8deb2e5e613f542e113c71c2e78ef3cc">
  <xsd:schema xmlns:xsd="http://www.w3.org/2001/XMLSchema" xmlns:xs="http://www.w3.org/2001/XMLSchema" xmlns:p="http://schemas.microsoft.com/office/2006/metadata/properties" xmlns:ns2="9ab13f10-ea91-4ae4-b716-2fc6226f5bbf" xmlns:ns3="53bfddcd-ed87-4e2f-848a-2186ccceec32" targetNamespace="http://schemas.microsoft.com/office/2006/metadata/properties" ma:root="true" ma:fieldsID="2b91fdeebc90343aae6f9dad3cfb2954" ns2:_="" ns3:_="">
    <xsd:import namespace="9ab13f10-ea91-4ae4-b716-2fc6226f5bbf"/>
    <xsd:import namespace="53bfddcd-ed87-4e2f-848a-2186ccceec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Per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b13f10-ea91-4ae4-b716-2fc6226f5b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bfddcd-ed87-4e2f-848a-2186ccceec3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erson xmlns="53bfddcd-ed87-4e2f-848a-2186ccceec32">
      <UserInfo>
        <DisplayName/>
        <AccountId xsi:nil="true"/>
        <AccountType/>
      </UserInfo>
    </Pers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249771-7C59-49EB-9C89-51BE6F71EB8C}">
  <ds:schemaRefs>
    <ds:schemaRef ds:uri="http://schemas.microsoft.com/office/2006/metadata/longProperties"/>
  </ds:schemaRefs>
</ds:datastoreItem>
</file>

<file path=customXml/itemProps2.xml><?xml version="1.0" encoding="utf-8"?>
<ds:datastoreItem xmlns:ds="http://schemas.openxmlformats.org/officeDocument/2006/customXml" ds:itemID="{8046B821-90B9-4E00-AD6D-97137D2F3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b13f10-ea91-4ae4-b716-2fc6226f5bbf"/>
    <ds:schemaRef ds:uri="53bfddcd-ed87-4e2f-848a-2186ccceec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E0E0FA-69AA-4543-BBD9-BB11B7A9DD49}">
  <ds:schemaRefs>
    <ds:schemaRef ds:uri="http://schemas.microsoft.com/office/2006/metadata/properties"/>
    <ds:schemaRef ds:uri="http://schemas.microsoft.com/office/infopath/2007/PartnerControls"/>
    <ds:schemaRef ds:uri="53bfddcd-ed87-4e2f-848a-2186ccceec32"/>
  </ds:schemaRefs>
</ds:datastoreItem>
</file>

<file path=customXml/itemProps4.xml><?xml version="1.0" encoding="utf-8"?>
<ds:datastoreItem xmlns:ds="http://schemas.openxmlformats.org/officeDocument/2006/customXml" ds:itemID="{13DF3995-F763-49BD-A573-B53F1843E2D9}">
  <ds:schemaRefs>
    <ds:schemaRef ds:uri="http://schemas.openxmlformats.org/officeDocument/2006/bibliography"/>
  </ds:schemaRefs>
</ds:datastoreItem>
</file>

<file path=customXml/itemProps5.xml><?xml version="1.0" encoding="utf-8"?>
<ds:datastoreItem xmlns:ds="http://schemas.openxmlformats.org/officeDocument/2006/customXml" ds:itemID="{702882C7-0798-469F-8D7A-F7707E42E140}">
  <ds:schemaRefs>
    <ds:schemaRef ds:uri="http://schemas.microsoft.com/sharepoint/v3/contenttype/forms"/>
  </ds:schemaRefs>
</ds:datastoreItem>
</file>

<file path=docMetadata/LabelInfo.xml><?xml version="1.0" encoding="utf-8"?>
<clbl:labelList xmlns:clbl="http://schemas.microsoft.com/office/2020/mipLabelMetadata">
  <clbl:label id="{bea66b2b-af80-48b6-873b-d341d3035cfa}" enabled="1" method="Standard" siteId="{63982aff-fb6c-4c22-973b-70e4acfb63e6}"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72</Pages>
  <Words>23242</Words>
  <Characters>139458</Characters>
  <Application>Microsoft Office Word</Application>
  <DocSecurity>0</DocSecurity>
  <Lines>1162</Lines>
  <Paragraphs>324</Paragraphs>
  <ScaleCrop>false</ScaleCrop>
  <HeadingPairs>
    <vt:vector size="2" baseType="variant">
      <vt:variant>
        <vt:lpstr>Title</vt:lpstr>
      </vt:variant>
      <vt:variant>
        <vt:i4>1</vt:i4>
      </vt:variant>
    </vt:vector>
  </HeadingPairs>
  <TitlesOfParts>
    <vt:vector size="1" baseType="lpstr">
      <vt:lpstr>Zejula: EPAR – Product information - tracked changes</vt:lpstr>
    </vt:vector>
  </TitlesOfParts>
  <Company/>
  <LinksUpToDate>false</LinksUpToDate>
  <CharactersWithSpaces>162376</CharactersWithSpaces>
  <SharedDoc>false</SharedDoc>
  <HLinks>
    <vt:vector size="48" baseType="variant">
      <vt:variant>
        <vt:i4>3801208</vt:i4>
      </vt:variant>
      <vt:variant>
        <vt:i4>405</vt:i4>
      </vt:variant>
      <vt:variant>
        <vt:i4>0</vt:i4>
      </vt:variant>
      <vt:variant>
        <vt:i4>5</vt:i4>
      </vt:variant>
      <vt:variant>
        <vt:lpwstr>https://www.ema.europa.eu/</vt:lpwstr>
      </vt:variant>
      <vt:variant>
        <vt:lpwstr/>
      </vt:variant>
      <vt:variant>
        <vt:i4>2359399</vt:i4>
      </vt:variant>
      <vt:variant>
        <vt:i4>399</vt:i4>
      </vt:variant>
      <vt:variant>
        <vt:i4>0</vt:i4>
      </vt:variant>
      <vt:variant>
        <vt:i4>5</vt:i4>
      </vt:variant>
      <vt:variant>
        <vt:lpwstr>http://www.ema.europa.eu/docs/en_GB/document_library/Template_or_form/2013/03/WC500139752.doc</vt:lpwstr>
      </vt:variant>
      <vt:variant>
        <vt:lpwstr/>
      </vt:variant>
      <vt:variant>
        <vt:i4>3801208</vt:i4>
      </vt:variant>
      <vt:variant>
        <vt:i4>363</vt:i4>
      </vt:variant>
      <vt:variant>
        <vt:i4>0</vt:i4>
      </vt:variant>
      <vt:variant>
        <vt:i4>5</vt:i4>
      </vt:variant>
      <vt:variant>
        <vt:lpwstr>https://www.ema.europa.eu/</vt:lpwstr>
      </vt:variant>
      <vt:variant>
        <vt:lpwstr/>
      </vt:variant>
      <vt:variant>
        <vt:i4>2359399</vt:i4>
      </vt:variant>
      <vt:variant>
        <vt:i4>357</vt:i4>
      </vt:variant>
      <vt:variant>
        <vt:i4>0</vt:i4>
      </vt:variant>
      <vt:variant>
        <vt:i4>5</vt:i4>
      </vt:variant>
      <vt:variant>
        <vt:lpwstr>http://www.ema.europa.eu/docs/en_GB/document_library/Template_or_form/2013/03/WC500139752.doc</vt:lpwstr>
      </vt:variant>
      <vt:variant>
        <vt:lpwstr/>
      </vt:variant>
      <vt:variant>
        <vt:i4>3801208</vt:i4>
      </vt:variant>
      <vt:variant>
        <vt:i4>171</vt:i4>
      </vt:variant>
      <vt:variant>
        <vt:i4>0</vt:i4>
      </vt:variant>
      <vt:variant>
        <vt:i4>5</vt:i4>
      </vt:variant>
      <vt:variant>
        <vt:lpwstr>https://www.ema.europa.eu/</vt:lpwstr>
      </vt:variant>
      <vt:variant>
        <vt:lpwstr/>
      </vt:variant>
      <vt:variant>
        <vt:i4>2359399</vt:i4>
      </vt:variant>
      <vt:variant>
        <vt:i4>129</vt:i4>
      </vt:variant>
      <vt:variant>
        <vt:i4>0</vt:i4>
      </vt:variant>
      <vt:variant>
        <vt:i4>5</vt:i4>
      </vt:variant>
      <vt:variant>
        <vt:lpwstr>http://www.ema.europa.eu/docs/en_GB/document_library/Template_or_form/2013/03/WC500139752.doc</vt:lpwstr>
      </vt:variant>
      <vt:variant>
        <vt:lpwstr/>
      </vt:variant>
      <vt:variant>
        <vt:i4>1245197</vt:i4>
      </vt:variant>
      <vt:variant>
        <vt:i4>90</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Zejula: EPAR – Product information - tracked changes</dc:title>
  <dc:subject>EPAR</dc:subject>
  <dc:creator>CHMP</dc:creator>
  <cp:keywords>Zejula, INN-niraparib</cp:keywords>
  <cp:lastModifiedBy>ŁG</cp:lastModifiedBy>
  <cp:revision>6</cp:revision>
  <dcterms:created xsi:type="dcterms:W3CDTF">2025-06-03T19:15:00Z</dcterms:created>
  <dcterms:modified xsi:type="dcterms:W3CDTF">2025-06-24T09:28:00Z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a66b2b-af80-48b6-873b-d341d3035cfa_Method">
    <vt:lpwstr>Standard</vt:lpwstr>
  </property>
  <property fmtid="{D5CDD505-2E9C-101B-9397-08002B2CF9AE}" pid="3" name="ContentTypeId">
    <vt:lpwstr>0x010100A80F9BCA22A44543A836D48EB5D07BAB</vt:lpwstr>
  </property>
  <property fmtid="{D5CDD505-2E9C-101B-9397-08002B2CF9AE}" pid="4" name="MSIP_Label_bea66b2b-af80-48b6-873b-d341d3035cfa_SetDate">
    <vt:lpwstr>2025-01-15T16:35:29Z</vt:lpwstr>
  </property>
  <property fmtid="{D5CDD505-2E9C-101B-9397-08002B2CF9AE}" pid="5" name="MSIP_Label_bea66b2b-af80-48b6-873b-d341d3035cfa_SiteId">
    <vt:lpwstr>63982aff-fb6c-4c22-973b-70e4acfb63e6</vt:lpwstr>
  </property>
  <property fmtid="{D5CDD505-2E9C-101B-9397-08002B2CF9AE}" pid="6" name="MSIP_Label_bea66b2b-af80-48b6-873b-d341d3035cfa_Name">
    <vt:lpwstr>Proprietary</vt:lpwstr>
  </property>
  <property fmtid="{D5CDD505-2E9C-101B-9397-08002B2CF9AE}" pid="7" name="MSIP_Label_bea66b2b-af80-48b6-873b-d341d3035cfa_Enabled">
    <vt:lpwstr>true</vt:lpwstr>
  </property>
  <property fmtid="{D5CDD505-2E9C-101B-9397-08002B2CF9AE}" pid="8" name="MSIP_Label_bea66b2b-af80-48b6-873b-d341d3035cfa_ContentBits">
    <vt:lpwstr>0</vt:lpwstr>
  </property>
  <property fmtid="{D5CDD505-2E9C-101B-9397-08002B2CF9AE}" pid="9" name="MSIP_Label_bea66b2b-af80-48b6-873b-d341d3035cfa_ActionId">
    <vt:lpwstr>8622483c-3145-4c9b-bf07-15818cc86bf1</vt:lpwstr>
  </property>
</Properties>
</file>