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6140DC" w:rsidRPr="00220238" w14:paraId="7DB6E9A7" w14:textId="77777777" w:rsidTr="00C07B5D">
        <w:tc>
          <w:tcPr>
            <w:tcW w:w="8363" w:type="dxa"/>
          </w:tcPr>
          <w:p w14:paraId="0F49186B" w14:textId="4D8F81F8" w:rsidR="006140DC" w:rsidRPr="00220238" w:rsidRDefault="006140DC" w:rsidP="00C07B5D">
            <w:pPr>
              <w:widowControl w:val="0"/>
            </w:pPr>
            <w:r w:rsidRPr="00220238">
              <w:t xml:space="preserve">This document is the approved product information for </w:t>
            </w:r>
            <w:r>
              <w:t>Ziagen</w:t>
            </w:r>
            <w:r w:rsidRPr="00220238">
              <w:t>, with the changes since the previous procedure affecting the product information (</w:t>
            </w:r>
            <w:r w:rsidRPr="006140DC">
              <w:t>EMEA/H/C/000252/IB/0127</w:t>
            </w:r>
            <w:r w:rsidRPr="00220238">
              <w:t>) tracked.</w:t>
            </w:r>
          </w:p>
          <w:p w14:paraId="023A879C" w14:textId="77777777" w:rsidR="006140DC" w:rsidRPr="00220238" w:rsidRDefault="006140DC" w:rsidP="00C07B5D">
            <w:pPr>
              <w:widowControl w:val="0"/>
            </w:pPr>
          </w:p>
          <w:p w14:paraId="1A710AC5" w14:textId="52B45FAC" w:rsidR="006140DC" w:rsidRPr="006140DC" w:rsidRDefault="006140DC" w:rsidP="00C07B5D">
            <w:pPr>
              <w:pStyle w:val="Dnex1"/>
              <w:pBdr>
                <w:top w:val="none" w:sz="0" w:space="0" w:color="auto"/>
                <w:left w:val="none" w:sz="0" w:space="0" w:color="auto"/>
                <w:bottom w:val="none" w:sz="0" w:space="0" w:color="auto"/>
                <w:right w:val="none" w:sz="0" w:space="0" w:color="auto"/>
              </w:pBdr>
              <w:rPr>
                <w:vanish w:val="0"/>
                <w:lang w:val="en-US"/>
              </w:rPr>
            </w:pPr>
            <w:r w:rsidRPr="00220238">
              <w:rPr>
                <w:vanish w:val="0"/>
              </w:rPr>
              <w:t>For more information, see the European Medicines Agency’s website:</w:t>
            </w:r>
            <w:r w:rsidRPr="00220238">
              <w:rPr>
                <w:vanish w:val="0"/>
                <w:lang w:val="en-GB"/>
              </w:rPr>
              <w:t xml:space="preserve"> </w:t>
            </w:r>
            <w:r w:rsidRPr="006140DC">
              <w:rPr>
                <w:lang w:val="en-US"/>
              </w:rPr>
              <w:br/>
            </w:r>
            <w:hyperlink r:id="rId11" w:history="1">
              <w:r w:rsidRPr="009B08A5">
                <w:rPr>
                  <w:rStyle w:val="Hyperlink"/>
                  <w:vanish w:val="0"/>
                  <w:lang w:val="en-US"/>
                </w:rPr>
                <w:t>https://www.ema.europa.eu/en/medicines/human/EPAR/ziagen</w:t>
              </w:r>
            </w:hyperlink>
          </w:p>
        </w:tc>
      </w:tr>
    </w:tbl>
    <w:p w14:paraId="06293040" w14:textId="77777777" w:rsidR="007E18FA" w:rsidRDefault="007E18FA">
      <w:pPr>
        <w:rPr>
          <w:color w:val="000000"/>
        </w:rPr>
      </w:pPr>
    </w:p>
    <w:p w14:paraId="752CB9C0" w14:textId="77777777" w:rsidR="007E18FA" w:rsidRDefault="007E18FA">
      <w:pPr>
        <w:rPr>
          <w:color w:val="000000"/>
        </w:rPr>
      </w:pPr>
    </w:p>
    <w:p w14:paraId="4FDEE4EC" w14:textId="77777777" w:rsidR="007E18FA" w:rsidRDefault="007E18FA">
      <w:pPr>
        <w:rPr>
          <w:color w:val="000000"/>
        </w:rPr>
      </w:pPr>
    </w:p>
    <w:p w14:paraId="35011A69" w14:textId="77777777" w:rsidR="007E18FA" w:rsidRDefault="007E18FA">
      <w:pPr>
        <w:rPr>
          <w:color w:val="000000"/>
        </w:rPr>
      </w:pPr>
    </w:p>
    <w:p w14:paraId="065EFE79" w14:textId="77777777" w:rsidR="007E18FA" w:rsidRDefault="007E18FA">
      <w:pPr>
        <w:rPr>
          <w:color w:val="000000"/>
        </w:rPr>
      </w:pPr>
    </w:p>
    <w:p w14:paraId="055510A6" w14:textId="77777777" w:rsidR="007E18FA" w:rsidRDefault="007E18FA">
      <w:pPr>
        <w:rPr>
          <w:color w:val="000000"/>
        </w:rPr>
      </w:pPr>
    </w:p>
    <w:p w14:paraId="2B6C559F" w14:textId="77777777" w:rsidR="007E18FA" w:rsidRDefault="007E18FA">
      <w:pPr>
        <w:rPr>
          <w:color w:val="000000"/>
        </w:rPr>
      </w:pPr>
    </w:p>
    <w:p w14:paraId="761D79C5" w14:textId="77777777" w:rsidR="007E18FA" w:rsidRDefault="007E18FA">
      <w:pPr>
        <w:rPr>
          <w:color w:val="000000"/>
        </w:rPr>
      </w:pPr>
    </w:p>
    <w:p w14:paraId="63D55F91" w14:textId="77777777" w:rsidR="007E18FA" w:rsidRDefault="007E18FA">
      <w:pPr>
        <w:rPr>
          <w:color w:val="000000"/>
        </w:rPr>
      </w:pPr>
    </w:p>
    <w:p w14:paraId="0BC03830" w14:textId="77777777" w:rsidR="007E18FA" w:rsidRDefault="007E18FA">
      <w:pPr>
        <w:rPr>
          <w:color w:val="000000"/>
        </w:rPr>
      </w:pPr>
    </w:p>
    <w:p w14:paraId="68383C3D" w14:textId="77777777" w:rsidR="007E18FA" w:rsidRDefault="007E18FA">
      <w:pPr>
        <w:rPr>
          <w:color w:val="000000"/>
        </w:rPr>
      </w:pPr>
    </w:p>
    <w:p w14:paraId="506BCFD8" w14:textId="77777777" w:rsidR="007E18FA" w:rsidRDefault="007E18FA">
      <w:pPr>
        <w:rPr>
          <w:color w:val="000000"/>
        </w:rPr>
      </w:pPr>
    </w:p>
    <w:p w14:paraId="53116995" w14:textId="77777777" w:rsidR="007E18FA" w:rsidRDefault="007E18FA">
      <w:pPr>
        <w:rPr>
          <w:color w:val="000000"/>
        </w:rPr>
      </w:pPr>
    </w:p>
    <w:p w14:paraId="5E0C6A58" w14:textId="77777777" w:rsidR="007E18FA" w:rsidRDefault="007E18FA">
      <w:pPr>
        <w:rPr>
          <w:color w:val="000000"/>
        </w:rPr>
      </w:pPr>
    </w:p>
    <w:p w14:paraId="1D589D6B" w14:textId="77777777" w:rsidR="007E18FA" w:rsidRDefault="007E18FA">
      <w:pPr>
        <w:rPr>
          <w:color w:val="000000"/>
        </w:rPr>
      </w:pPr>
    </w:p>
    <w:p w14:paraId="6B9BD77A" w14:textId="77777777" w:rsidR="007E18FA" w:rsidRDefault="007E18FA">
      <w:pPr>
        <w:rPr>
          <w:color w:val="000000"/>
        </w:rPr>
      </w:pPr>
    </w:p>
    <w:p w14:paraId="54A659B5" w14:textId="77777777" w:rsidR="007E18FA" w:rsidRDefault="007E18FA">
      <w:pPr>
        <w:rPr>
          <w:color w:val="000000"/>
        </w:rPr>
      </w:pPr>
    </w:p>
    <w:p w14:paraId="0CCC4E4C" w14:textId="77777777" w:rsidR="007E18FA" w:rsidRDefault="007E18FA">
      <w:pPr>
        <w:rPr>
          <w:color w:val="000000"/>
        </w:rPr>
      </w:pPr>
    </w:p>
    <w:p w14:paraId="14E46F69" w14:textId="77777777" w:rsidR="007E18FA" w:rsidRDefault="007E18FA">
      <w:pPr>
        <w:rPr>
          <w:color w:val="000000"/>
        </w:rPr>
      </w:pPr>
    </w:p>
    <w:p w14:paraId="1A92D2A8" w14:textId="77777777" w:rsidR="007E18FA" w:rsidRDefault="007E18FA">
      <w:pPr>
        <w:rPr>
          <w:color w:val="000000"/>
        </w:rPr>
      </w:pPr>
    </w:p>
    <w:p w14:paraId="0DA843C3" w14:textId="77777777" w:rsidR="007E18FA" w:rsidRDefault="007E18FA">
      <w:pPr>
        <w:rPr>
          <w:b/>
          <w:color w:val="000000"/>
        </w:rPr>
      </w:pPr>
    </w:p>
    <w:p w14:paraId="0B3C4352" w14:textId="77777777" w:rsidR="007E18FA" w:rsidRDefault="007E18FA">
      <w:pPr>
        <w:rPr>
          <w:b/>
          <w:color w:val="000000"/>
        </w:rPr>
      </w:pPr>
    </w:p>
    <w:p w14:paraId="21EF4C1A" w14:textId="77777777" w:rsidR="007E18FA" w:rsidRDefault="007E18FA">
      <w:pPr>
        <w:rPr>
          <w:b/>
          <w:color w:val="000000"/>
        </w:rPr>
      </w:pPr>
    </w:p>
    <w:p w14:paraId="74473478" w14:textId="77777777" w:rsidR="007E18FA" w:rsidRPr="00253CA5" w:rsidRDefault="007E18FA" w:rsidP="00416986">
      <w:pPr>
        <w:jc w:val="center"/>
        <w:outlineLvl w:val="0"/>
        <w:rPr>
          <w:b/>
          <w:color w:val="000000"/>
        </w:rPr>
      </w:pPr>
      <w:r w:rsidRPr="00253CA5">
        <w:rPr>
          <w:b/>
          <w:color w:val="000000"/>
        </w:rPr>
        <w:t>ANNEX I</w:t>
      </w:r>
      <w:r w:rsidR="002443E2">
        <w:rPr>
          <w:b/>
          <w:color w:val="000000"/>
        </w:rPr>
        <w:fldChar w:fldCharType="begin"/>
      </w:r>
      <w:r w:rsidR="002443E2">
        <w:rPr>
          <w:b/>
          <w:color w:val="000000"/>
        </w:rPr>
        <w:instrText xml:space="preserve"> DOCVARIABLE VAULT_ND_19477cc3-0255-462d-9e7d-8cf662bba1c6 \* MERGEFORMAT </w:instrText>
      </w:r>
      <w:r w:rsidR="002443E2">
        <w:rPr>
          <w:b/>
          <w:color w:val="000000"/>
        </w:rPr>
        <w:fldChar w:fldCharType="separate"/>
      </w:r>
      <w:r w:rsidR="002443E2">
        <w:rPr>
          <w:b/>
          <w:color w:val="000000"/>
        </w:rPr>
        <w:t xml:space="preserve"> </w:t>
      </w:r>
      <w:r w:rsidR="002443E2">
        <w:rPr>
          <w:b/>
          <w:color w:val="000000"/>
        </w:rPr>
        <w:fldChar w:fldCharType="end"/>
      </w:r>
    </w:p>
    <w:p w14:paraId="6AB4D42E" w14:textId="77777777" w:rsidR="007E18FA" w:rsidRPr="00253CA5" w:rsidRDefault="007E18FA">
      <w:pPr>
        <w:rPr>
          <w:color w:val="000000"/>
        </w:rPr>
      </w:pPr>
    </w:p>
    <w:p w14:paraId="363CDAD4" w14:textId="77777777" w:rsidR="007E18FA" w:rsidRPr="002443E2" w:rsidRDefault="007E18FA" w:rsidP="00416986">
      <w:pPr>
        <w:pStyle w:val="TitleA"/>
        <w:outlineLvl w:val="0"/>
      </w:pPr>
      <w:r w:rsidRPr="002443E2">
        <w:t>Summary of Product Characteristics</w:t>
      </w:r>
      <w:fldSimple w:instr=" DOCVARIABLE VAULT_ND_39e50e71-62d4-4663-82fb-f376e447b0e8 \* MERGEFORMAT ">
        <w:r w:rsidR="002443E2">
          <w:t xml:space="preserve"> </w:t>
        </w:r>
      </w:fldSimple>
    </w:p>
    <w:p w14:paraId="57A3C2FE" w14:textId="77777777" w:rsidR="007E18FA" w:rsidRPr="00253CA5" w:rsidRDefault="007E18FA">
      <w:pPr>
        <w:rPr>
          <w:color w:val="000000"/>
        </w:rPr>
      </w:pPr>
    </w:p>
    <w:p w14:paraId="407C6B28" w14:textId="77777777" w:rsidR="007E18FA" w:rsidRPr="00253CA5" w:rsidRDefault="007E18FA">
      <w:pPr>
        <w:tabs>
          <w:tab w:val="left" w:pos="567"/>
        </w:tabs>
        <w:rPr>
          <w:b/>
          <w:i/>
          <w:color w:val="000000"/>
        </w:rPr>
      </w:pPr>
    </w:p>
    <w:p w14:paraId="0027B20E" w14:textId="77777777" w:rsidR="007E18FA" w:rsidRPr="00253CA5" w:rsidRDefault="007E18FA">
      <w:pPr>
        <w:tabs>
          <w:tab w:val="left" w:pos="567"/>
        </w:tabs>
        <w:rPr>
          <w:b/>
          <w:color w:val="000000"/>
        </w:rPr>
      </w:pPr>
    </w:p>
    <w:p w14:paraId="0DE6725E" w14:textId="77777777" w:rsidR="007E18FA" w:rsidRPr="00253CA5" w:rsidRDefault="007E18FA">
      <w:pPr>
        <w:tabs>
          <w:tab w:val="left" w:pos="567"/>
        </w:tabs>
        <w:rPr>
          <w:b/>
          <w:color w:val="000000"/>
        </w:rPr>
      </w:pPr>
    </w:p>
    <w:p w14:paraId="5CBE4B3A" w14:textId="77777777" w:rsidR="007E18FA" w:rsidRPr="00253CA5" w:rsidRDefault="007E18FA">
      <w:pPr>
        <w:tabs>
          <w:tab w:val="left" w:pos="567"/>
        </w:tabs>
        <w:rPr>
          <w:color w:val="000000"/>
          <w:lang w:val="en-US"/>
        </w:rPr>
      </w:pPr>
    </w:p>
    <w:p w14:paraId="0B58D86E" w14:textId="77777777" w:rsidR="007E18FA" w:rsidRPr="00253CA5" w:rsidRDefault="007E18FA">
      <w:pPr>
        <w:tabs>
          <w:tab w:val="left" w:pos="567"/>
        </w:tabs>
        <w:rPr>
          <w:b/>
          <w:caps/>
          <w:color w:val="000000"/>
        </w:rPr>
      </w:pPr>
      <w:r w:rsidRPr="00253CA5">
        <w:rPr>
          <w:color w:val="000000"/>
          <w:lang w:val="en-US"/>
        </w:rPr>
        <w:br w:type="page"/>
      </w:r>
      <w:r w:rsidRPr="00253CA5">
        <w:rPr>
          <w:b/>
          <w:caps/>
          <w:color w:val="000000"/>
        </w:rPr>
        <w:lastRenderedPageBreak/>
        <w:t>1.</w:t>
      </w:r>
      <w:r w:rsidRPr="00253CA5">
        <w:rPr>
          <w:b/>
          <w:caps/>
          <w:color w:val="000000"/>
        </w:rPr>
        <w:tab/>
        <w:t>name of the medicinal product</w:t>
      </w:r>
    </w:p>
    <w:p w14:paraId="6A73B047" w14:textId="77777777" w:rsidR="007E18FA" w:rsidRPr="00253CA5" w:rsidRDefault="007E18FA">
      <w:pPr>
        <w:rPr>
          <w:caps/>
          <w:color w:val="000000"/>
        </w:rPr>
      </w:pPr>
    </w:p>
    <w:p w14:paraId="733E7619" w14:textId="77777777" w:rsidR="007E18FA" w:rsidRPr="00253CA5" w:rsidRDefault="007E18FA" w:rsidP="00416986">
      <w:pPr>
        <w:outlineLvl w:val="0"/>
        <w:rPr>
          <w:color w:val="000000"/>
        </w:rPr>
      </w:pPr>
      <w:r w:rsidRPr="00253CA5">
        <w:rPr>
          <w:color w:val="000000"/>
        </w:rPr>
        <w:t>Ziagen 300 mg film-coated tablets</w:t>
      </w:r>
      <w:r w:rsidR="002443E2">
        <w:rPr>
          <w:color w:val="000000"/>
        </w:rPr>
        <w:fldChar w:fldCharType="begin"/>
      </w:r>
      <w:r w:rsidR="002443E2">
        <w:rPr>
          <w:color w:val="000000"/>
        </w:rPr>
        <w:instrText xml:space="preserve"> DOCVARIABLE vault_nd_d25abc46-77d1-4a2a-9d56-d88e3702f5d7 \* MERGEFORMAT </w:instrText>
      </w:r>
      <w:r w:rsidR="002443E2">
        <w:rPr>
          <w:color w:val="000000"/>
        </w:rPr>
        <w:fldChar w:fldCharType="separate"/>
      </w:r>
      <w:r w:rsidR="002443E2">
        <w:rPr>
          <w:color w:val="000000"/>
        </w:rPr>
        <w:t xml:space="preserve"> </w:t>
      </w:r>
      <w:r w:rsidR="002443E2">
        <w:rPr>
          <w:color w:val="000000"/>
        </w:rPr>
        <w:fldChar w:fldCharType="end"/>
      </w:r>
    </w:p>
    <w:p w14:paraId="3E4582E9" w14:textId="0FAD6020" w:rsidR="007E18FA" w:rsidRPr="00253CA5" w:rsidDel="00833410" w:rsidRDefault="007E18FA">
      <w:pPr>
        <w:rPr>
          <w:del w:id="0" w:author="Author"/>
          <w:color w:val="000000"/>
        </w:rPr>
      </w:pPr>
    </w:p>
    <w:p w14:paraId="0BBBF8CB" w14:textId="77777777" w:rsidR="007E18FA" w:rsidRPr="00253CA5" w:rsidRDefault="007E18FA">
      <w:pPr>
        <w:rPr>
          <w:color w:val="000000"/>
        </w:rPr>
      </w:pPr>
    </w:p>
    <w:p w14:paraId="4544368C" w14:textId="77777777" w:rsidR="007E18FA" w:rsidRPr="00253CA5" w:rsidRDefault="007E18FA" w:rsidP="00416986">
      <w:pPr>
        <w:tabs>
          <w:tab w:val="left" w:pos="567"/>
        </w:tabs>
        <w:outlineLvl w:val="0"/>
        <w:rPr>
          <w:b/>
          <w:caps/>
          <w:color w:val="000000"/>
        </w:rPr>
      </w:pPr>
      <w:r w:rsidRPr="00253CA5">
        <w:rPr>
          <w:b/>
          <w:color w:val="000000"/>
        </w:rPr>
        <w:t>2.</w:t>
      </w:r>
      <w:r w:rsidRPr="00253CA5">
        <w:rPr>
          <w:b/>
          <w:color w:val="000000"/>
        </w:rPr>
        <w:tab/>
      </w:r>
      <w:r w:rsidRPr="00253CA5">
        <w:rPr>
          <w:b/>
          <w:caps/>
          <w:color w:val="000000"/>
        </w:rPr>
        <w:t xml:space="preserve">qualitative </w:t>
      </w:r>
      <w:smartTag w:uri="urn:schemas-microsoft-com:office:smarttags" w:element="stockticker">
        <w:r w:rsidRPr="00253CA5">
          <w:rPr>
            <w:b/>
            <w:caps/>
            <w:color w:val="000000"/>
          </w:rPr>
          <w:t>and</w:t>
        </w:r>
      </w:smartTag>
      <w:r w:rsidRPr="00253CA5">
        <w:rPr>
          <w:b/>
          <w:caps/>
          <w:color w:val="000000"/>
        </w:rPr>
        <w:t xml:space="preserve"> QUantitative composition</w:t>
      </w:r>
      <w:r w:rsidR="002443E2">
        <w:rPr>
          <w:b/>
          <w:caps/>
          <w:color w:val="000000"/>
        </w:rPr>
        <w:fldChar w:fldCharType="begin"/>
      </w:r>
      <w:r w:rsidR="002443E2">
        <w:rPr>
          <w:b/>
          <w:caps/>
          <w:color w:val="000000"/>
        </w:rPr>
        <w:instrText xml:space="preserve"> DOCVARIABLE VAULT_ND_c9c3d19a-6976-4bf6-8b88-a44bdfe66ff9 \* MERGEFORMAT </w:instrText>
      </w:r>
      <w:r w:rsidR="002443E2">
        <w:rPr>
          <w:b/>
          <w:caps/>
          <w:color w:val="000000"/>
        </w:rPr>
        <w:fldChar w:fldCharType="separate"/>
      </w:r>
      <w:r w:rsidR="002443E2">
        <w:rPr>
          <w:b/>
          <w:caps/>
          <w:color w:val="000000"/>
        </w:rPr>
        <w:t xml:space="preserve"> </w:t>
      </w:r>
      <w:r w:rsidR="002443E2">
        <w:rPr>
          <w:b/>
          <w:caps/>
          <w:color w:val="000000"/>
        </w:rPr>
        <w:fldChar w:fldCharType="end"/>
      </w:r>
    </w:p>
    <w:p w14:paraId="64ED788A" w14:textId="77777777" w:rsidR="007E18FA" w:rsidRPr="00253CA5" w:rsidRDefault="007E18FA">
      <w:pPr>
        <w:rPr>
          <w:b/>
          <w:caps/>
          <w:color w:val="000000"/>
        </w:rPr>
      </w:pPr>
    </w:p>
    <w:p w14:paraId="0536449E" w14:textId="77777777" w:rsidR="007E18FA" w:rsidRPr="00253CA5" w:rsidRDefault="007E18FA" w:rsidP="00416986">
      <w:pPr>
        <w:outlineLvl w:val="0"/>
        <w:rPr>
          <w:color w:val="000000"/>
        </w:rPr>
      </w:pPr>
      <w:r w:rsidRPr="00253CA5">
        <w:rPr>
          <w:color w:val="000000"/>
        </w:rPr>
        <w:t xml:space="preserve">Each film-coated tablet contains 300 mg of abacavir (as </w:t>
      </w:r>
      <w:proofErr w:type="spellStart"/>
      <w:r w:rsidRPr="00253CA5">
        <w:rPr>
          <w:color w:val="000000"/>
        </w:rPr>
        <w:t>sulfate</w:t>
      </w:r>
      <w:proofErr w:type="spellEnd"/>
      <w:r w:rsidRPr="00253CA5">
        <w:rPr>
          <w:color w:val="000000"/>
        </w:rPr>
        <w:t>).</w:t>
      </w:r>
      <w:r w:rsidR="002443E2">
        <w:rPr>
          <w:color w:val="000000"/>
        </w:rPr>
        <w:fldChar w:fldCharType="begin"/>
      </w:r>
      <w:r w:rsidR="002443E2">
        <w:rPr>
          <w:color w:val="000000"/>
        </w:rPr>
        <w:instrText xml:space="preserve"> DOCVARIABLE vault_nd_e3038f1d-2eb2-434d-9eeb-cda5f270168f \* MERGEFORMAT </w:instrText>
      </w:r>
      <w:r w:rsidR="002443E2">
        <w:rPr>
          <w:color w:val="000000"/>
        </w:rPr>
        <w:fldChar w:fldCharType="separate"/>
      </w:r>
      <w:r w:rsidR="002443E2">
        <w:rPr>
          <w:color w:val="000000"/>
        </w:rPr>
        <w:t xml:space="preserve"> </w:t>
      </w:r>
      <w:r w:rsidR="002443E2">
        <w:rPr>
          <w:color w:val="000000"/>
        </w:rPr>
        <w:fldChar w:fldCharType="end"/>
      </w:r>
    </w:p>
    <w:p w14:paraId="0DF305E4" w14:textId="77777777" w:rsidR="007E18FA" w:rsidRPr="00253CA5" w:rsidRDefault="007E18FA">
      <w:pPr>
        <w:rPr>
          <w:color w:val="000000"/>
        </w:rPr>
      </w:pPr>
    </w:p>
    <w:p w14:paraId="3F35C0EA" w14:textId="77777777" w:rsidR="007E18FA" w:rsidRPr="00253CA5" w:rsidRDefault="007E18FA" w:rsidP="00416986">
      <w:pPr>
        <w:outlineLvl w:val="0"/>
        <w:rPr>
          <w:color w:val="000000"/>
        </w:rPr>
      </w:pPr>
      <w:r w:rsidRPr="00253CA5">
        <w:rPr>
          <w:color w:val="000000"/>
        </w:rPr>
        <w:t xml:space="preserve">For </w:t>
      </w:r>
      <w:r w:rsidR="00CD0DD0" w:rsidRPr="00253CA5">
        <w:rPr>
          <w:color w:val="000000"/>
        </w:rPr>
        <w:t>the</w:t>
      </w:r>
      <w:r w:rsidRPr="00253CA5">
        <w:rPr>
          <w:color w:val="000000"/>
        </w:rPr>
        <w:t xml:space="preserve"> full list of excipients see section 6.1.</w:t>
      </w:r>
      <w:r w:rsidR="002443E2">
        <w:rPr>
          <w:color w:val="000000"/>
        </w:rPr>
        <w:fldChar w:fldCharType="begin"/>
      </w:r>
      <w:r w:rsidR="002443E2">
        <w:rPr>
          <w:color w:val="000000"/>
        </w:rPr>
        <w:instrText xml:space="preserve"> DOCVARIABLE vault_nd_54dccc0d-2bff-4847-aae4-7ff2268dabf0 \* MERGEFORMAT </w:instrText>
      </w:r>
      <w:r w:rsidR="002443E2">
        <w:rPr>
          <w:color w:val="000000"/>
        </w:rPr>
        <w:fldChar w:fldCharType="separate"/>
      </w:r>
      <w:r w:rsidR="002443E2">
        <w:rPr>
          <w:color w:val="000000"/>
        </w:rPr>
        <w:t xml:space="preserve"> </w:t>
      </w:r>
      <w:r w:rsidR="002443E2">
        <w:rPr>
          <w:color w:val="000000"/>
        </w:rPr>
        <w:fldChar w:fldCharType="end"/>
      </w:r>
    </w:p>
    <w:p w14:paraId="0C36969F" w14:textId="169439EC" w:rsidR="007E18FA" w:rsidRPr="00253CA5" w:rsidDel="00833410" w:rsidRDefault="007E18FA">
      <w:pPr>
        <w:rPr>
          <w:del w:id="1" w:author="Author"/>
          <w:color w:val="000000"/>
        </w:rPr>
      </w:pPr>
    </w:p>
    <w:p w14:paraId="253CFB6C" w14:textId="77777777" w:rsidR="007E18FA" w:rsidRPr="00253CA5" w:rsidRDefault="007E18FA">
      <w:pPr>
        <w:rPr>
          <w:color w:val="000000"/>
        </w:rPr>
      </w:pPr>
    </w:p>
    <w:p w14:paraId="2F8637C6" w14:textId="77777777" w:rsidR="007E18FA" w:rsidRPr="002443E2" w:rsidRDefault="007E18FA" w:rsidP="00416986">
      <w:pPr>
        <w:tabs>
          <w:tab w:val="left" w:pos="567"/>
        </w:tabs>
        <w:outlineLvl w:val="0"/>
        <w:rPr>
          <w:b/>
          <w:caps/>
          <w:color w:val="000000"/>
        </w:rPr>
      </w:pPr>
      <w:r w:rsidRPr="002443E2">
        <w:rPr>
          <w:b/>
          <w:caps/>
          <w:color w:val="000000"/>
        </w:rPr>
        <w:t>3.</w:t>
      </w:r>
      <w:r w:rsidRPr="002443E2">
        <w:rPr>
          <w:b/>
          <w:caps/>
          <w:color w:val="000000"/>
        </w:rPr>
        <w:tab/>
        <w:t xml:space="preserve">PHARMACEUTICAL </w:t>
      </w:r>
      <w:smartTag w:uri="urn:schemas-microsoft-com:office:smarttags" w:element="stockticker">
        <w:r w:rsidRPr="002443E2">
          <w:rPr>
            <w:b/>
            <w:caps/>
            <w:color w:val="000000"/>
          </w:rPr>
          <w:t>FORM</w:t>
        </w:r>
      </w:smartTag>
      <w:r w:rsidR="002443E2">
        <w:rPr>
          <w:b/>
          <w:caps/>
          <w:color w:val="000000"/>
        </w:rPr>
        <w:fldChar w:fldCharType="begin"/>
      </w:r>
      <w:r w:rsidR="002443E2">
        <w:rPr>
          <w:b/>
          <w:caps/>
          <w:color w:val="000000"/>
        </w:rPr>
        <w:instrText xml:space="preserve"> DOCVARIABLE VAULT_ND_8effc3c1-7841-47cb-9591-fc4224b43e7e \* MERGEFORMAT </w:instrText>
      </w:r>
      <w:r w:rsidR="002443E2">
        <w:rPr>
          <w:b/>
          <w:caps/>
          <w:color w:val="000000"/>
        </w:rPr>
        <w:fldChar w:fldCharType="separate"/>
      </w:r>
      <w:r w:rsidR="002443E2">
        <w:rPr>
          <w:b/>
          <w:caps/>
          <w:color w:val="000000"/>
        </w:rPr>
        <w:t xml:space="preserve"> </w:t>
      </w:r>
      <w:r w:rsidR="002443E2">
        <w:rPr>
          <w:b/>
          <w:caps/>
          <w:color w:val="000000"/>
        </w:rPr>
        <w:fldChar w:fldCharType="end"/>
      </w:r>
    </w:p>
    <w:p w14:paraId="4B168317" w14:textId="77777777" w:rsidR="007E18FA" w:rsidRPr="00253CA5" w:rsidRDefault="007E18FA">
      <w:pPr>
        <w:rPr>
          <w:color w:val="000000"/>
        </w:rPr>
      </w:pPr>
    </w:p>
    <w:p w14:paraId="39AFF33B" w14:textId="77777777" w:rsidR="007E18FA" w:rsidRPr="00253CA5" w:rsidRDefault="007E18FA" w:rsidP="00416986">
      <w:pPr>
        <w:outlineLvl w:val="0"/>
        <w:rPr>
          <w:color w:val="000000"/>
        </w:rPr>
      </w:pPr>
      <w:r w:rsidRPr="00253CA5">
        <w:rPr>
          <w:color w:val="000000"/>
        </w:rPr>
        <w:t>Film-coated tablet (tablets)</w:t>
      </w:r>
      <w:r w:rsidR="002443E2">
        <w:rPr>
          <w:color w:val="000000"/>
        </w:rPr>
        <w:fldChar w:fldCharType="begin"/>
      </w:r>
      <w:r w:rsidR="002443E2">
        <w:rPr>
          <w:color w:val="000000"/>
        </w:rPr>
        <w:instrText xml:space="preserve"> DOCVARIABLE vault_nd_1c1e689d-63e1-4643-b479-82dcdc1dd15b \* MERGEFORMAT </w:instrText>
      </w:r>
      <w:r w:rsidR="002443E2">
        <w:rPr>
          <w:color w:val="000000"/>
        </w:rPr>
        <w:fldChar w:fldCharType="separate"/>
      </w:r>
      <w:r w:rsidR="002443E2">
        <w:rPr>
          <w:color w:val="000000"/>
        </w:rPr>
        <w:t xml:space="preserve"> </w:t>
      </w:r>
      <w:r w:rsidR="002443E2">
        <w:rPr>
          <w:color w:val="000000"/>
        </w:rPr>
        <w:fldChar w:fldCharType="end"/>
      </w:r>
    </w:p>
    <w:p w14:paraId="2E12EB29" w14:textId="77777777" w:rsidR="007E18FA" w:rsidRPr="00253CA5" w:rsidRDefault="007E18FA">
      <w:pPr>
        <w:rPr>
          <w:color w:val="000000"/>
        </w:rPr>
      </w:pPr>
    </w:p>
    <w:p w14:paraId="26D45DBC" w14:textId="77777777" w:rsidR="007E18FA" w:rsidRPr="00253CA5" w:rsidRDefault="007E18FA">
      <w:pPr>
        <w:rPr>
          <w:color w:val="000000"/>
        </w:rPr>
      </w:pPr>
      <w:r w:rsidRPr="00253CA5">
        <w:rPr>
          <w:color w:val="000000"/>
        </w:rPr>
        <w:t xml:space="preserve">The scored tablets are yellow, biconvex, capsule shaped and are engraved with ‘GX 623’ on both sides. </w:t>
      </w:r>
    </w:p>
    <w:p w14:paraId="3C1CC6F8" w14:textId="77777777" w:rsidR="007E18FA" w:rsidRPr="00253CA5" w:rsidRDefault="007E18FA">
      <w:pPr>
        <w:rPr>
          <w:color w:val="000000"/>
        </w:rPr>
      </w:pPr>
    </w:p>
    <w:p w14:paraId="3709F17C" w14:textId="77777777" w:rsidR="007E18FA" w:rsidRPr="00253CA5" w:rsidRDefault="007E18FA" w:rsidP="00416986">
      <w:pPr>
        <w:outlineLvl w:val="0"/>
        <w:rPr>
          <w:color w:val="000000"/>
        </w:rPr>
      </w:pPr>
      <w:r w:rsidRPr="00253CA5">
        <w:rPr>
          <w:color w:val="000000"/>
        </w:rPr>
        <w:t>The tablet can be divided into equal halves.</w:t>
      </w:r>
      <w:r w:rsidR="002443E2">
        <w:rPr>
          <w:color w:val="000000"/>
        </w:rPr>
        <w:fldChar w:fldCharType="begin"/>
      </w:r>
      <w:r w:rsidR="002443E2">
        <w:rPr>
          <w:color w:val="000000"/>
        </w:rPr>
        <w:instrText xml:space="preserve"> DOCVARIABLE vault_nd_bc8b056f-0842-4351-8670-c30a687c594e \* MERGEFORMAT </w:instrText>
      </w:r>
      <w:r w:rsidR="002443E2">
        <w:rPr>
          <w:color w:val="000000"/>
        </w:rPr>
        <w:fldChar w:fldCharType="separate"/>
      </w:r>
      <w:r w:rsidR="002443E2">
        <w:rPr>
          <w:color w:val="000000"/>
        </w:rPr>
        <w:t xml:space="preserve"> </w:t>
      </w:r>
      <w:r w:rsidR="002443E2">
        <w:rPr>
          <w:color w:val="000000"/>
        </w:rPr>
        <w:fldChar w:fldCharType="end"/>
      </w:r>
    </w:p>
    <w:p w14:paraId="1381F046" w14:textId="2FCBAFEE" w:rsidR="00A67960" w:rsidRPr="00253CA5" w:rsidDel="00833410" w:rsidRDefault="00A67960">
      <w:pPr>
        <w:rPr>
          <w:del w:id="2" w:author="Author"/>
          <w:color w:val="000000"/>
        </w:rPr>
      </w:pPr>
    </w:p>
    <w:p w14:paraId="7AEB792E" w14:textId="77777777" w:rsidR="007E18FA" w:rsidRPr="00253CA5" w:rsidRDefault="007E18FA">
      <w:pPr>
        <w:rPr>
          <w:color w:val="000000"/>
        </w:rPr>
      </w:pPr>
    </w:p>
    <w:p w14:paraId="3694CC0D" w14:textId="77777777" w:rsidR="007E18FA" w:rsidRPr="002443E2" w:rsidRDefault="007E18FA" w:rsidP="00416986">
      <w:pPr>
        <w:tabs>
          <w:tab w:val="left" w:pos="567"/>
        </w:tabs>
        <w:outlineLvl w:val="0"/>
        <w:rPr>
          <w:b/>
          <w:caps/>
          <w:color w:val="000000"/>
        </w:rPr>
      </w:pPr>
      <w:r w:rsidRPr="002443E2">
        <w:rPr>
          <w:b/>
          <w:caps/>
          <w:color w:val="000000"/>
        </w:rPr>
        <w:t>4.</w:t>
      </w:r>
      <w:r w:rsidRPr="002443E2">
        <w:rPr>
          <w:b/>
          <w:caps/>
          <w:color w:val="000000"/>
        </w:rPr>
        <w:tab/>
        <w:t>CLINICAL PARTICULARS</w:t>
      </w:r>
      <w:r w:rsidR="002443E2">
        <w:rPr>
          <w:b/>
          <w:caps/>
          <w:color w:val="000000"/>
        </w:rPr>
        <w:fldChar w:fldCharType="begin"/>
      </w:r>
      <w:r w:rsidR="002443E2">
        <w:rPr>
          <w:b/>
          <w:caps/>
          <w:color w:val="000000"/>
        </w:rPr>
        <w:instrText xml:space="preserve"> DOCVARIABLE VAULT_ND_59f5ccbb-c798-42f7-beee-199c3d159a8a \* MERGEFORMAT </w:instrText>
      </w:r>
      <w:r w:rsidR="002443E2">
        <w:rPr>
          <w:b/>
          <w:caps/>
          <w:color w:val="000000"/>
        </w:rPr>
        <w:fldChar w:fldCharType="separate"/>
      </w:r>
      <w:r w:rsidR="002443E2">
        <w:rPr>
          <w:b/>
          <w:caps/>
          <w:color w:val="000000"/>
        </w:rPr>
        <w:t xml:space="preserve"> </w:t>
      </w:r>
      <w:r w:rsidR="002443E2">
        <w:rPr>
          <w:b/>
          <w:caps/>
          <w:color w:val="000000"/>
        </w:rPr>
        <w:fldChar w:fldCharType="end"/>
      </w:r>
    </w:p>
    <w:p w14:paraId="0564EFC2" w14:textId="77777777" w:rsidR="007E18FA" w:rsidRPr="00253CA5" w:rsidRDefault="007E18FA">
      <w:pPr>
        <w:rPr>
          <w:color w:val="000000"/>
        </w:rPr>
      </w:pPr>
    </w:p>
    <w:p w14:paraId="0C4EA193" w14:textId="77777777" w:rsidR="007E18FA" w:rsidRPr="00253CA5" w:rsidRDefault="007E18FA">
      <w:pPr>
        <w:tabs>
          <w:tab w:val="left" w:pos="567"/>
        </w:tabs>
        <w:rPr>
          <w:b/>
          <w:color w:val="000000"/>
        </w:rPr>
      </w:pPr>
      <w:r w:rsidRPr="00253CA5">
        <w:rPr>
          <w:b/>
          <w:color w:val="000000"/>
        </w:rPr>
        <w:t>4.1</w:t>
      </w:r>
      <w:r w:rsidRPr="00253CA5">
        <w:rPr>
          <w:b/>
          <w:color w:val="000000"/>
        </w:rPr>
        <w:tab/>
        <w:t>Therapeutic indications</w:t>
      </w:r>
    </w:p>
    <w:p w14:paraId="3F992B71" w14:textId="77777777" w:rsidR="007E18FA" w:rsidRPr="00253CA5" w:rsidRDefault="007E18FA">
      <w:pPr>
        <w:tabs>
          <w:tab w:val="left" w:pos="567"/>
        </w:tabs>
        <w:rPr>
          <w:b/>
          <w:color w:val="000000"/>
        </w:rPr>
      </w:pPr>
    </w:p>
    <w:p w14:paraId="722459E0" w14:textId="77777777" w:rsidR="007E18FA" w:rsidRPr="00253CA5" w:rsidRDefault="007E18FA">
      <w:pPr>
        <w:ind w:right="49"/>
        <w:rPr>
          <w:color w:val="000000"/>
        </w:rPr>
      </w:pPr>
      <w:r w:rsidRPr="00253CA5">
        <w:rPr>
          <w:color w:val="000000"/>
        </w:rPr>
        <w:t>Ziagen is indicated in antiretroviral combination therapy for the treatment of Human Immunodeficiency Virus (HIV) infection</w:t>
      </w:r>
      <w:r w:rsidR="00841E85">
        <w:rPr>
          <w:color w:val="000000"/>
        </w:rPr>
        <w:t xml:space="preserve"> in adults</w:t>
      </w:r>
      <w:r w:rsidR="00294081">
        <w:rPr>
          <w:color w:val="000000"/>
        </w:rPr>
        <w:t>,</w:t>
      </w:r>
      <w:del w:id="3" w:author="Author">
        <w:r w:rsidR="00294081" w:rsidDel="00833410">
          <w:rPr>
            <w:color w:val="000000"/>
          </w:rPr>
          <w:delText xml:space="preserve"> </w:delText>
        </w:r>
      </w:del>
      <w:r w:rsidR="00294081">
        <w:rPr>
          <w:color w:val="000000"/>
        </w:rPr>
        <w:t xml:space="preserve"> </w:t>
      </w:r>
      <w:r w:rsidR="00294081" w:rsidRPr="00331CF5">
        <w:rPr>
          <w:color w:val="000000"/>
        </w:rPr>
        <w:t>adolescents</w:t>
      </w:r>
      <w:r w:rsidR="00841E85">
        <w:rPr>
          <w:color w:val="000000"/>
        </w:rPr>
        <w:t xml:space="preserve"> and children</w:t>
      </w:r>
      <w:r w:rsidR="00294081" w:rsidRPr="00294081">
        <w:rPr>
          <w:color w:val="000000"/>
          <w:szCs w:val="22"/>
          <w:lang w:val="en-US"/>
        </w:rPr>
        <w:t xml:space="preserve"> </w:t>
      </w:r>
      <w:r w:rsidR="00294081" w:rsidRPr="00E43737">
        <w:rPr>
          <w:color w:val="000000"/>
          <w:szCs w:val="22"/>
          <w:lang w:val="en-US"/>
        </w:rPr>
        <w:t>(see sections 4.4 and 5.1)</w:t>
      </w:r>
      <w:r w:rsidR="00294081" w:rsidRPr="00253CA5">
        <w:rPr>
          <w:color w:val="000000"/>
        </w:rPr>
        <w:t>.</w:t>
      </w:r>
    </w:p>
    <w:p w14:paraId="7798DFAE" w14:textId="77777777" w:rsidR="007E18FA" w:rsidRPr="00253CA5" w:rsidRDefault="007E18FA">
      <w:pPr>
        <w:ind w:right="49"/>
        <w:rPr>
          <w:color w:val="000000"/>
        </w:rPr>
      </w:pPr>
    </w:p>
    <w:p w14:paraId="3ECA1969" w14:textId="77777777" w:rsidR="007E18FA" w:rsidRPr="00253CA5" w:rsidRDefault="007E18FA">
      <w:pPr>
        <w:ind w:right="49"/>
        <w:rPr>
          <w:color w:val="000000"/>
        </w:rPr>
      </w:pPr>
      <w:r w:rsidRPr="00253CA5">
        <w:rPr>
          <w:color w:val="000000"/>
        </w:rPr>
        <w:t xml:space="preserve">The demonstration of the benefit of Ziagen is mainly based on results of studies performed with a twice daily regimen, in treatment-naïve adult patients on combination therapy (see section 5.1). </w:t>
      </w:r>
    </w:p>
    <w:p w14:paraId="6A3DAD14" w14:textId="77777777" w:rsidR="007E18FA" w:rsidRPr="00253CA5" w:rsidRDefault="007E18FA">
      <w:pPr>
        <w:rPr>
          <w:b/>
          <w:color w:val="000000"/>
        </w:rPr>
      </w:pPr>
    </w:p>
    <w:p w14:paraId="5B25D399" w14:textId="12F364A9" w:rsidR="007E18FA" w:rsidRDefault="007E18FA">
      <w:r w:rsidRPr="00253CA5">
        <w:t xml:space="preserve">Before initiating treatment with abacavir, </w:t>
      </w:r>
      <w:r w:rsidRPr="00253CA5">
        <w:rPr>
          <w:rFonts w:cs="TimesNewRomanPSMT"/>
        </w:rPr>
        <w:t xml:space="preserve">screening for carriage of the HLA-B*5701 allele should be performed </w:t>
      </w:r>
      <w:r w:rsidRPr="00253CA5">
        <w:rPr>
          <w:szCs w:val="22"/>
        </w:rPr>
        <w:t>in any HIV-infected patient, irrespective of racial origin</w:t>
      </w:r>
      <w:ins w:id="4" w:author="Author">
        <w:r w:rsidR="00833410">
          <w:rPr>
            <w:szCs w:val="22"/>
          </w:rPr>
          <w:t xml:space="preserve"> </w:t>
        </w:r>
      </w:ins>
      <w:r w:rsidR="00294081">
        <w:rPr>
          <w:szCs w:val="22"/>
        </w:rPr>
        <w:t>(see section 4.4)</w:t>
      </w:r>
      <w:r w:rsidRPr="00253CA5">
        <w:rPr>
          <w:rFonts w:cs="TimesNewRomanPSMT"/>
        </w:rPr>
        <w:t xml:space="preserve">. </w:t>
      </w:r>
      <w:r w:rsidRPr="00253CA5">
        <w:t>Abacavir should not be used in patients known to carry the HLA-B*5701 allele</w:t>
      </w:r>
    </w:p>
    <w:p w14:paraId="55336DAC" w14:textId="62DFEB4D" w:rsidR="0048724E" w:rsidDel="00833410" w:rsidRDefault="0048724E">
      <w:pPr>
        <w:rPr>
          <w:del w:id="5" w:author="Author"/>
        </w:rPr>
      </w:pPr>
    </w:p>
    <w:p w14:paraId="31033833" w14:textId="77777777" w:rsidR="0048724E" w:rsidRPr="00253CA5" w:rsidRDefault="0048724E">
      <w:pPr>
        <w:rPr>
          <w:b/>
          <w:color w:val="000000"/>
        </w:rPr>
      </w:pPr>
    </w:p>
    <w:p w14:paraId="638FD8C3" w14:textId="77777777" w:rsidR="007E18FA" w:rsidRPr="00253CA5" w:rsidRDefault="007E18FA">
      <w:pPr>
        <w:tabs>
          <w:tab w:val="left" w:pos="567"/>
        </w:tabs>
        <w:rPr>
          <w:b/>
          <w:color w:val="000000"/>
        </w:rPr>
      </w:pPr>
      <w:r w:rsidRPr="00253CA5">
        <w:rPr>
          <w:b/>
          <w:color w:val="000000"/>
        </w:rPr>
        <w:t>4.2</w:t>
      </w:r>
      <w:r w:rsidRPr="00253CA5">
        <w:rPr>
          <w:b/>
          <w:color w:val="000000"/>
        </w:rPr>
        <w:tab/>
        <w:t>Posology and method of administration</w:t>
      </w:r>
    </w:p>
    <w:p w14:paraId="207BA1AF" w14:textId="77777777" w:rsidR="007E18FA" w:rsidRPr="00253CA5" w:rsidRDefault="007E18FA">
      <w:pPr>
        <w:rPr>
          <w:b/>
          <w:color w:val="000000"/>
        </w:rPr>
      </w:pPr>
    </w:p>
    <w:p w14:paraId="41F67F2E" w14:textId="77777777" w:rsidR="007E18FA" w:rsidRPr="00253CA5" w:rsidRDefault="007E18FA" w:rsidP="00416986">
      <w:pPr>
        <w:outlineLvl w:val="0"/>
        <w:rPr>
          <w:color w:val="000000"/>
        </w:rPr>
      </w:pPr>
      <w:r w:rsidRPr="00253CA5">
        <w:rPr>
          <w:color w:val="000000"/>
        </w:rPr>
        <w:t>Ziagen should be prescribed by physicians experienced in the management of HIV infection.</w:t>
      </w:r>
      <w:r w:rsidR="002443E2">
        <w:rPr>
          <w:color w:val="000000"/>
        </w:rPr>
        <w:fldChar w:fldCharType="begin"/>
      </w:r>
      <w:r w:rsidR="002443E2">
        <w:rPr>
          <w:color w:val="000000"/>
        </w:rPr>
        <w:instrText xml:space="preserve"> DOCVARIABLE vault_nd_327d340a-daa0-4797-ad7c-071ecf344373 \* MERGEFORMAT </w:instrText>
      </w:r>
      <w:r w:rsidR="002443E2">
        <w:rPr>
          <w:color w:val="000000"/>
        </w:rPr>
        <w:fldChar w:fldCharType="separate"/>
      </w:r>
      <w:r w:rsidR="002443E2">
        <w:rPr>
          <w:color w:val="000000"/>
        </w:rPr>
        <w:t xml:space="preserve"> </w:t>
      </w:r>
      <w:r w:rsidR="002443E2">
        <w:rPr>
          <w:color w:val="000000"/>
        </w:rPr>
        <w:fldChar w:fldCharType="end"/>
      </w:r>
    </w:p>
    <w:p w14:paraId="2879E1ED" w14:textId="77777777" w:rsidR="007E18FA" w:rsidRPr="00253CA5" w:rsidRDefault="007E18FA">
      <w:pPr>
        <w:rPr>
          <w:color w:val="000000"/>
        </w:rPr>
      </w:pPr>
    </w:p>
    <w:p w14:paraId="66DD0F3F" w14:textId="77777777" w:rsidR="007E18FA" w:rsidRPr="00253CA5" w:rsidRDefault="007E18FA" w:rsidP="00416986">
      <w:pPr>
        <w:outlineLvl w:val="0"/>
        <w:rPr>
          <w:color w:val="000000"/>
        </w:rPr>
      </w:pPr>
      <w:r w:rsidRPr="00253CA5">
        <w:rPr>
          <w:color w:val="000000"/>
        </w:rPr>
        <w:t>Ziagen can be taken with or without food.</w:t>
      </w:r>
      <w:r w:rsidR="002443E2">
        <w:rPr>
          <w:color w:val="000000"/>
        </w:rPr>
        <w:fldChar w:fldCharType="begin"/>
      </w:r>
      <w:r w:rsidR="002443E2">
        <w:rPr>
          <w:color w:val="000000"/>
        </w:rPr>
        <w:instrText xml:space="preserve"> DOCVARIABLE vault_nd_ef1b5047-c8f0-4118-be04-6cc59db17932 \* MERGEFORMAT </w:instrText>
      </w:r>
      <w:r w:rsidR="002443E2">
        <w:rPr>
          <w:color w:val="000000"/>
        </w:rPr>
        <w:fldChar w:fldCharType="separate"/>
      </w:r>
      <w:r w:rsidR="002443E2">
        <w:rPr>
          <w:color w:val="000000"/>
        </w:rPr>
        <w:t xml:space="preserve"> </w:t>
      </w:r>
      <w:r w:rsidR="002443E2">
        <w:rPr>
          <w:color w:val="000000"/>
        </w:rPr>
        <w:fldChar w:fldCharType="end"/>
      </w:r>
    </w:p>
    <w:p w14:paraId="499ECF09" w14:textId="77777777" w:rsidR="007E18FA" w:rsidRPr="00253CA5" w:rsidRDefault="007E18FA">
      <w:pPr>
        <w:autoSpaceDE w:val="0"/>
        <w:autoSpaceDN w:val="0"/>
        <w:adjustRightInd w:val="0"/>
        <w:rPr>
          <w:rFonts w:ascii="Tms Rmn" w:eastAsia="MS Mincho" w:hAnsi="Tms Rmn"/>
          <w:sz w:val="24"/>
          <w:szCs w:val="24"/>
          <w:lang w:eastAsia="ja-JP"/>
        </w:rPr>
      </w:pPr>
    </w:p>
    <w:p w14:paraId="6C795C5E" w14:textId="77777777" w:rsidR="007E18FA" w:rsidRPr="00253CA5" w:rsidRDefault="007E18FA">
      <w:pPr>
        <w:autoSpaceDE w:val="0"/>
        <w:autoSpaceDN w:val="0"/>
        <w:adjustRightInd w:val="0"/>
        <w:rPr>
          <w:rFonts w:eastAsia="MS Mincho"/>
          <w:color w:val="000000"/>
          <w:szCs w:val="22"/>
          <w:lang w:eastAsia="ja-JP"/>
        </w:rPr>
      </w:pPr>
      <w:r w:rsidRPr="00253CA5">
        <w:rPr>
          <w:rFonts w:eastAsia="MS Mincho"/>
          <w:color w:val="000000"/>
          <w:szCs w:val="22"/>
          <w:lang w:eastAsia="ja-JP"/>
        </w:rPr>
        <w:t>To ensure administration of the entire dose, the tablet(s) should ideally be swallowed without crushing.</w:t>
      </w:r>
    </w:p>
    <w:p w14:paraId="06D962A9" w14:textId="77777777" w:rsidR="007E18FA" w:rsidRPr="00253CA5" w:rsidRDefault="007E18FA">
      <w:pPr>
        <w:rPr>
          <w:color w:val="000000"/>
        </w:rPr>
      </w:pPr>
    </w:p>
    <w:p w14:paraId="5CAA9F12" w14:textId="77777777" w:rsidR="007E18FA" w:rsidRPr="00253CA5" w:rsidRDefault="007E18FA">
      <w:r w:rsidRPr="00253CA5">
        <w:t>Ziagen is also available as an oral solution for use in children over three months of age and weighing less than 14 kg and for those patients for whom the tablets are inappropriate.</w:t>
      </w:r>
    </w:p>
    <w:p w14:paraId="18A55FCA" w14:textId="77777777" w:rsidR="007E18FA" w:rsidRPr="00253CA5" w:rsidRDefault="007E18FA">
      <w:pPr>
        <w:autoSpaceDE w:val="0"/>
        <w:autoSpaceDN w:val="0"/>
        <w:adjustRightInd w:val="0"/>
        <w:rPr>
          <w:rFonts w:eastAsia="MS Mincho"/>
          <w:color w:val="000000"/>
          <w:szCs w:val="22"/>
          <w:lang w:eastAsia="ja-JP"/>
        </w:rPr>
      </w:pPr>
    </w:p>
    <w:p w14:paraId="1B589197" w14:textId="77777777" w:rsidR="007E18FA" w:rsidRDefault="007E18FA">
      <w:pPr>
        <w:autoSpaceDE w:val="0"/>
        <w:autoSpaceDN w:val="0"/>
        <w:adjustRightInd w:val="0"/>
        <w:rPr>
          <w:rFonts w:eastAsia="MS Mincho"/>
          <w:color w:val="000000"/>
          <w:szCs w:val="22"/>
          <w:lang w:eastAsia="ja-JP"/>
        </w:rPr>
      </w:pPr>
      <w:r w:rsidRPr="00253CA5">
        <w:rPr>
          <w:rFonts w:eastAsia="MS Mincho"/>
          <w:color w:val="000000"/>
          <w:szCs w:val="22"/>
          <w:lang w:eastAsia="ja-JP"/>
        </w:rPr>
        <w:t>Alternatively, for patients who are unable to swallow tablets, the tablet(s) may be crushed and added to a small amount of semi-solid food or liquid, all of which should be consumed immediately (see section 5.2).</w:t>
      </w:r>
    </w:p>
    <w:p w14:paraId="2FD61317" w14:textId="77777777" w:rsidR="000653B6" w:rsidRPr="00253CA5" w:rsidRDefault="000653B6">
      <w:pPr>
        <w:autoSpaceDE w:val="0"/>
        <w:autoSpaceDN w:val="0"/>
        <w:adjustRightInd w:val="0"/>
        <w:rPr>
          <w:rFonts w:eastAsia="MS Mincho"/>
          <w:color w:val="000000"/>
          <w:szCs w:val="22"/>
          <w:lang w:eastAsia="ja-JP"/>
        </w:rPr>
      </w:pPr>
    </w:p>
    <w:p w14:paraId="42A72CE7" w14:textId="006C8213" w:rsidR="003D4100" w:rsidRPr="000653B6" w:rsidRDefault="004D2C51" w:rsidP="00F972CA">
      <w:pPr>
        <w:keepNext/>
        <w:outlineLvl w:val="0"/>
        <w:rPr>
          <w:u w:val="single"/>
        </w:rPr>
      </w:pPr>
      <w:r w:rsidRPr="004D2C51">
        <w:rPr>
          <w:i/>
          <w:u w:val="single"/>
        </w:rPr>
        <w:t>Adults, adolescents and children (weighing at least 25</w:t>
      </w:r>
      <w:ins w:id="6" w:author="Author">
        <w:r w:rsidR="00833410">
          <w:rPr>
            <w:i/>
            <w:u w:val="single"/>
          </w:rPr>
          <w:t> </w:t>
        </w:r>
      </w:ins>
      <w:del w:id="7" w:author="Author">
        <w:r w:rsidRPr="004D2C51" w:rsidDel="00833410">
          <w:rPr>
            <w:i/>
            <w:u w:val="single"/>
          </w:rPr>
          <w:delText xml:space="preserve"> </w:delText>
        </w:r>
      </w:del>
      <w:r w:rsidRPr="004D2C51">
        <w:rPr>
          <w:i/>
          <w:u w:val="single"/>
        </w:rPr>
        <w:t>kg):</w:t>
      </w:r>
      <w:r w:rsidR="002443E2">
        <w:rPr>
          <w:i/>
          <w:u w:val="single"/>
        </w:rPr>
        <w:fldChar w:fldCharType="begin"/>
      </w:r>
      <w:r w:rsidR="002443E2">
        <w:rPr>
          <w:i/>
          <w:u w:val="single"/>
        </w:rPr>
        <w:instrText xml:space="preserve"> DOCVARIABLE vault_nd_fcfbf399-5033-4f42-9102-1c5a74750242 \* MERGEFORMAT </w:instrText>
      </w:r>
      <w:r w:rsidR="002443E2">
        <w:rPr>
          <w:i/>
          <w:u w:val="single"/>
        </w:rPr>
        <w:fldChar w:fldCharType="separate"/>
      </w:r>
      <w:r w:rsidR="002443E2">
        <w:rPr>
          <w:i/>
          <w:u w:val="single"/>
        </w:rPr>
        <w:t xml:space="preserve"> </w:t>
      </w:r>
      <w:r w:rsidR="002443E2">
        <w:rPr>
          <w:i/>
          <w:u w:val="single"/>
        </w:rPr>
        <w:fldChar w:fldCharType="end"/>
      </w:r>
    </w:p>
    <w:p w14:paraId="227261B4" w14:textId="77777777" w:rsidR="005705F6" w:rsidRPr="003D4100" w:rsidRDefault="004D2C51" w:rsidP="00F972CA">
      <w:pPr>
        <w:keepNext/>
        <w:rPr>
          <w:u w:val="single"/>
        </w:rPr>
      </w:pPr>
      <w:del w:id="8" w:author="Author">
        <w:r w:rsidRPr="004D2C51" w:rsidDel="00680896">
          <w:rPr>
            <w:u w:val="single"/>
          </w:rPr>
          <w:delText xml:space="preserve"> </w:delText>
        </w:r>
      </w:del>
    </w:p>
    <w:p w14:paraId="191AEA52" w14:textId="77777777" w:rsidR="007E18FA" w:rsidRPr="00253CA5" w:rsidRDefault="005705F6" w:rsidP="00F972CA">
      <w:pPr>
        <w:keepNext/>
        <w:rPr>
          <w:color w:val="000000"/>
        </w:rPr>
      </w:pPr>
      <w:r>
        <w:rPr>
          <w:color w:val="000000"/>
        </w:rPr>
        <w:t>T</w:t>
      </w:r>
      <w:r w:rsidR="007E18FA" w:rsidRPr="00253CA5">
        <w:rPr>
          <w:color w:val="000000"/>
        </w:rPr>
        <w:t>he recommended dose of Ziagen is 600 mg daily.</w:t>
      </w:r>
      <w:r w:rsidR="007E18FA" w:rsidRPr="00253CA5">
        <w:t xml:space="preserve"> This may be administered as either 300 mg (one tablet) twice daily or 600 mg (two tablets) once daily </w:t>
      </w:r>
      <w:r w:rsidR="007E18FA" w:rsidRPr="00253CA5">
        <w:rPr>
          <w:color w:val="000000"/>
        </w:rPr>
        <w:t xml:space="preserve">(see sections 4.4 and 5.1). </w:t>
      </w:r>
    </w:p>
    <w:p w14:paraId="389BFA8C" w14:textId="77777777" w:rsidR="007E18FA" w:rsidRPr="00253CA5" w:rsidRDefault="007E18FA">
      <w:pPr>
        <w:rPr>
          <w:color w:val="000000"/>
        </w:rPr>
      </w:pPr>
    </w:p>
    <w:p w14:paraId="52E78D86" w14:textId="720D97F1" w:rsidR="007E18FA" w:rsidRPr="000653B6" w:rsidRDefault="004D2C51" w:rsidP="00F972CA">
      <w:pPr>
        <w:keepNext/>
        <w:outlineLvl w:val="0"/>
        <w:rPr>
          <w:i/>
          <w:color w:val="000000"/>
          <w:u w:val="single"/>
        </w:rPr>
      </w:pPr>
      <w:r w:rsidRPr="004D2C51">
        <w:rPr>
          <w:i/>
          <w:color w:val="000000"/>
          <w:u w:val="single"/>
        </w:rPr>
        <w:lastRenderedPageBreak/>
        <w:t>Children (weighing less than 25</w:t>
      </w:r>
      <w:ins w:id="9" w:author="Author">
        <w:r w:rsidR="00833410">
          <w:rPr>
            <w:i/>
            <w:color w:val="000000"/>
            <w:u w:val="single"/>
          </w:rPr>
          <w:t> </w:t>
        </w:r>
      </w:ins>
      <w:del w:id="10" w:author="Author">
        <w:r w:rsidRPr="004D2C51" w:rsidDel="00833410">
          <w:rPr>
            <w:i/>
            <w:color w:val="000000"/>
            <w:u w:val="single"/>
          </w:rPr>
          <w:delText xml:space="preserve"> </w:delText>
        </w:r>
      </w:del>
      <w:r w:rsidRPr="004D2C51">
        <w:rPr>
          <w:i/>
          <w:color w:val="000000"/>
          <w:u w:val="single"/>
        </w:rPr>
        <w:t>kg):</w:t>
      </w:r>
      <w:r w:rsidR="002443E2">
        <w:rPr>
          <w:i/>
          <w:color w:val="000000"/>
          <w:u w:val="single"/>
        </w:rPr>
        <w:fldChar w:fldCharType="begin"/>
      </w:r>
      <w:r w:rsidR="002443E2">
        <w:rPr>
          <w:i/>
          <w:color w:val="000000"/>
          <w:u w:val="single"/>
        </w:rPr>
        <w:instrText xml:space="preserve"> DOCVARIABLE vault_nd_f00d7cf4-6232-4c33-b828-1bf904f6be33 \* MERGEFORMAT </w:instrText>
      </w:r>
      <w:r w:rsidR="002443E2">
        <w:rPr>
          <w:i/>
          <w:color w:val="000000"/>
          <w:u w:val="single"/>
        </w:rPr>
        <w:fldChar w:fldCharType="separate"/>
      </w:r>
      <w:r w:rsidR="002443E2">
        <w:rPr>
          <w:i/>
          <w:color w:val="000000"/>
          <w:u w:val="single"/>
        </w:rPr>
        <w:t xml:space="preserve"> </w:t>
      </w:r>
      <w:r w:rsidR="002443E2">
        <w:rPr>
          <w:i/>
          <w:color w:val="000000"/>
          <w:u w:val="single"/>
        </w:rPr>
        <w:fldChar w:fldCharType="end"/>
      </w:r>
    </w:p>
    <w:p w14:paraId="182D1E28" w14:textId="77777777" w:rsidR="007E18FA" w:rsidRPr="00253CA5" w:rsidRDefault="007E18FA" w:rsidP="00F972CA">
      <w:pPr>
        <w:keepNext/>
        <w:rPr>
          <w:color w:val="000000"/>
        </w:rPr>
      </w:pPr>
    </w:p>
    <w:p w14:paraId="15EA9B28" w14:textId="77777777" w:rsidR="007E18FA" w:rsidRPr="00253CA5" w:rsidRDefault="001954CF" w:rsidP="00F972CA">
      <w:pPr>
        <w:keepNext/>
        <w:outlineLvl w:val="0"/>
        <w:rPr>
          <w:color w:val="000000"/>
        </w:rPr>
      </w:pPr>
      <w:r>
        <w:rPr>
          <w:color w:val="000000"/>
        </w:rPr>
        <w:t>D</w:t>
      </w:r>
      <w:r w:rsidR="007E18FA" w:rsidRPr="00253CA5">
        <w:rPr>
          <w:color w:val="000000"/>
        </w:rPr>
        <w:t>osing according to weight bands is recommended for Ziagen tablets.</w:t>
      </w:r>
      <w:r w:rsidR="002443E2">
        <w:rPr>
          <w:color w:val="000000"/>
        </w:rPr>
        <w:fldChar w:fldCharType="begin"/>
      </w:r>
      <w:r w:rsidR="002443E2">
        <w:rPr>
          <w:color w:val="000000"/>
        </w:rPr>
        <w:instrText xml:space="preserve"> DOCVARIABLE vault_nd_b3bd19a9-a745-4b50-9811-055d6a405605 \* MERGEFORMAT </w:instrText>
      </w:r>
      <w:r w:rsidR="002443E2">
        <w:rPr>
          <w:color w:val="000000"/>
        </w:rPr>
        <w:fldChar w:fldCharType="separate"/>
      </w:r>
      <w:r w:rsidR="002443E2">
        <w:rPr>
          <w:color w:val="000000"/>
        </w:rPr>
        <w:t xml:space="preserve"> </w:t>
      </w:r>
      <w:r w:rsidR="002443E2">
        <w:rPr>
          <w:color w:val="000000"/>
        </w:rPr>
        <w:fldChar w:fldCharType="end"/>
      </w:r>
    </w:p>
    <w:p w14:paraId="644F10F7" w14:textId="77777777" w:rsidR="007E18FA" w:rsidRPr="00253CA5" w:rsidRDefault="007E18FA">
      <w:pPr>
        <w:rPr>
          <w:color w:val="000000"/>
        </w:rPr>
      </w:pPr>
    </w:p>
    <w:p w14:paraId="484ABFDA" w14:textId="3A2BFDD1" w:rsidR="007E18FA" w:rsidRPr="00253CA5" w:rsidRDefault="004D2C51">
      <w:pPr>
        <w:rPr>
          <w:color w:val="000000"/>
        </w:rPr>
      </w:pPr>
      <w:r w:rsidRPr="004D2C51">
        <w:rPr>
          <w:i/>
          <w:color w:val="000000"/>
        </w:rPr>
        <w:t>Children weighing ≥ 20 kg to &lt; 25 kg</w:t>
      </w:r>
      <w:r w:rsidR="007E18FA" w:rsidRPr="00253CA5">
        <w:rPr>
          <w:color w:val="000000"/>
        </w:rPr>
        <w:t>:</w:t>
      </w:r>
      <w:r w:rsidR="005705F6">
        <w:rPr>
          <w:color w:val="000000"/>
        </w:rPr>
        <w:t xml:space="preserve"> </w:t>
      </w:r>
      <w:r w:rsidR="002727B8">
        <w:rPr>
          <w:color w:val="000000"/>
        </w:rPr>
        <w:t>T</w:t>
      </w:r>
      <w:r w:rsidR="005705F6">
        <w:rPr>
          <w:color w:val="000000"/>
        </w:rPr>
        <w:t xml:space="preserve">he recommended </w:t>
      </w:r>
      <w:r w:rsidR="002727B8">
        <w:rPr>
          <w:color w:val="000000"/>
        </w:rPr>
        <w:t xml:space="preserve">dose </w:t>
      </w:r>
      <w:r w:rsidR="005705F6">
        <w:rPr>
          <w:color w:val="000000"/>
        </w:rPr>
        <w:t>is 450</w:t>
      </w:r>
      <w:ins w:id="11" w:author="Author">
        <w:r w:rsidR="00833410">
          <w:rPr>
            <w:color w:val="000000"/>
          </w:rPr>
          <w:t> </w:t>
        </w:r>
      </w:ins>
      <w:del w:id="12" w:author="Author">
        <w:r w:rsidR="005705F6" w:rsidDel="00833410">
          <w:rPr>
            <w:color w:val="000000"/>
          </w:rPr>
          <w:delText xml:space="preserve"> </w:delText>
        </w:r>
      </w:del>
      <w:r w:rsidR="005705F6">
        <w:rPr>
          <w:color w:val="000000"/>
        </w:rPr>
        <w:t>mg daily. This may be administered as either</w:t>
      </w:r>
      <w:r w:rsidR="002727B8">
        <w:rPr>
          <w:color w:val="000000"/>
        </w:rPr>
        <w:t xml:space="preserve"> one 150</w:t>
      </w:r>
      <w:ins w:id="13" w:author="Author">
        <w:r w:rsidR="00833410">
          <w:rPr>
            <w:color w:val="000000"/>
          </w:rPr>
          <w:t> </w:t>
        </w:r>
      </w:ins>
      <w:del w:id="14" w:author="Author">
        <w:r w:rsidR="002727B8" w:rsidDel="00833410">
          <w:rPr>
            <w:color w:val="000000"/>
          </w:rPr>
          <w:delText xml:space="preserve"> </w:delText>
        </w:r>
      </w:del>
      <w:r w:rsidR="002727B8">
        <w:rPr>
          <w:color w:val="000000"/>
        </w:rPr>
        <w:t>mg</w:t>
      </w:r>
      <w:r w:rsidR="007E18FA" w:rsidRPr="00253CA5">
        <w:rPr>
          <w:color w:val="000000"/>
        </w:rPr>
        <w:t xml:space="preserve"> </w:t>
      </w:r>
      <w:r w:rsidR="002727B8">
        <w:rPr>
          <w:color w:val="000000"/>
        </w:rPr>
        <w:t>(</w:t>
      </w:r>
      <w:r w:rsidR="007E18FA" w:rsidRPr="00253CA5">
        <w:rPr>
          <w:color w:val="000000"/>
        </w:rPr>
        <w:t>one half of a tablet</w:t>
      </w:r>
      <w:r w:rsidR="002727B8">
        <w:rPr>
          <w:color w:val="000000"/>
        </w:rPr>
        <w:t>)</w:t>
      </w:r>
      <w:r w:rsidR="007E18FA" w:rsidRPr="00253CA5">
        <w:rPr>
          <w:color w:val="000000"/>
        </w:rPr>
        <w:t xml:space="preserve"> taken in the morning and </w:t>
      </w:r>
      <w:r w:rsidR="002727B8">
        <w:rPr>
          <w:color w:val="000000"/>
        </w:rPr>
        <w:t>300</w:t>
      </w:r>
      <w:ins w:id="15" w:author="Author">
        <w:r w:rsidR="00833410">
          <w:rPr>
            <w:color w:val="000000"/>
          </w:rPr>
          <w:t> </w:t>
        </w:r>
      </w:ins>
      <w:del w:id="16" w:author="Author">
        <w:r w:rsidR="002727B8" w:rsidDel="00833410">
          <w:rPr>
            <w:color w:val="000000"/>
          </w:rPr>
          <w:delText xml:space="preserve"> </w:delText>
        </w:r>
      </w:del>
      <w:r w:rsidR="002727B8">
        <w:rPr>
          <w:color w:val="000000"/>
        </w:rPr>
        <w:t>mg (</w:t>
      </w:r>
      <w:r w:rsidR="007E18FA" w:rsidRPr="00253CA5">
        <w:rPr>
          <w:color w:val="000000"/>
        </w:rPr>
        <w:t>one whole tablet</w:t>
      </w:r>
      <w:r w:rsidR="002727B8">
        <w:rPr>
          <w:color w:val="000000"/>
        </w:rPr>
        <w:t>)</w:t>
      </w:r>
      <w:r w:rsidR="007E18FA" w:rsidRPr="00253CA5">
        <w:rPr>
          <w:color w:val="000000"/>
        </w:rPr>
        <w:t xml:space="preserve"> taken in the evening</w:t>
      </w:r>
      <w:r w:rsidR="00687CFF">
        <w:rPr>
          <w:color w:val="000000"/>
        </w:rPr>
        <w:t>,</w:t>
      </w:r>
      <w:r w:rsidR="002727B8">
        <w:rPr>
          <w:color w:val="000000"/>
        </w:rPr>
        <w:t xml:space="preserve"> or 450</w:t>
      </w:r>
      <w:ins w:id="17" w:author="Author">
        <w:r w:rsidR="00833410">
          <w:rPr>
            <w:color w:val="000000"/>
          </w:rPr>
          <w:t> </w:t>
        </w:r>
      </w:ins>
      <w:del w:id="18" w:author="Author">
        <w:r w:rsidR="002727B8" w:rsidDel="00833410">
          <w:rPr>
            <w:color w:val="000000"/>
          </w:rPr>
          <w:delText xml:space="preserve"> </w:delText>
        </w:r>
      </w:del>
      <w:r w:rsidR="002727B8">
        <w:rPr>
          <w:color w:val="000000"/>
        </w:rPr>
        <w:t>mg (one and a half tablets) taken once daily.</w:t>
      </w:r>
    </w:p>
    <w:p w14:paraId="76AEEC27" w14:textId="77777777" w:rsidR="007E18FA" w:rsidRPr="00253CA5" w:rsidRDefault="007E18FA">
      <w:pPr>
        <w:rPr>
          <w:color w:val="000000"/>
        </w:rPr>
      </w:pPr>
    </w:p>
    <w:p w14:paraId="2FA68BD4" w14:textId="76E02ACC" w:rsidR="007E18FA" w:rsidRPr="003D4100" w:rsidRDefault="004D2C51">
      <w:pPr>
        <w:rPr>
          <w:i/>
          <w:color w:val="000000"/>
        </w:rPr>
      </w:pPr>
      <w:r w:rsidRPr="004D2C51">
        <w:rPr>
          <w:i/>
          <w:color w:val="000000"/>
        </w:rPr>
        <w:t>Children weighing 14 to &lt; 20 kg:</w:t>
      </w:r>
      <w:r w:rsidR="003D4100">
        <w:rPr>
          <w:i/>
          <w:color w:val="000000"/>
        </w:rPr>
        <w:t xml:space="preserve"> </w:t>
      </w:r>
      <w:r w:rsidR="002727B8">
        <w:rPr>
          <w:color w:val="000000"/>
        </w:rPr>
        <w:t>The recommended dose is 300</w:t>
      </w:r>
      <w:ins w:id="19" w:author="Author">
        <w:r w:rsidR="00833410">
          <w:rPr>
            <w:color w:val="000000"/>
          </w:rPr>
          <w:t> </w:t>
        </w:r>
      </w:ins>
      <w:del w:id="20" w:author="Author">
        <w:r w:rsidR="002727B8" w:rsidDel="00833410">
          <w:rPr>
            <w:color w:val="000000"/>
          </w:rPr>
          <w:delText xml:space="preserve"> </w:delText>
        </w:r>
      </w:del>
      <w:r w:rsidR="002727B8">
        <w:rPr>
          <w:color w:val="000000"/>
        </w:rPr>
        <w:t>mg daily. This may be administered as either 150</w:t>
      </w:r>
      <w:ins w:id="21" w:author="Author">
        <w:r w:rsidR="00833410">
          <w:rPr>
            <w:color w:val="000000"/>
          </w:rPr>
          <w:t> </w:t>
        </w:r>
      </w:ins>
      <w:del w:id="22" w:author="Author">
        <w:r w:rsidR="002727B8" w:rsidDel="00833410">
          <w:rPr>
            <w:color w:val="000000"/>
          </w:rPr>
          <w:delText xml:space="preserve"> </w:delText>
        </w:r>
      </w:del>
      <w:r w:rsidR="002727B8">
        <w:rPr>
          <w:color w:val="000000"/>
        </w:rPr>
        <w:t>mg (</w:t>
      </w:r>
      <w:r w:rsidR="007E18FA" w:rsidRPr="00253CA5">
        <w:rPr>
          <w:color w:val="000000"/>
        </w:rPr>
        <w:t>one half of a tablet</w:t>
      </w:r>
      <w:r w:rsidR="002727B8">
        <w:rPr>
          <w:color w:val="000000"/>
        </w:rPr>
        <w:t>)</w:t>
      </w:r>
      <w:r w:rsidR="007E18FA" w:rsidRPr="00253CA5">
        <w:rPr>
          <w:color w:val="000000"/>
        </w:rPr>
        <w:t xml:space="preserve"> twice daily</w:t>
      </w:r>
      <w:r w:rsidR="002727B8">
        <w:rPr>
          <w:color w:val="000000"/>
        </w:rPr>
        <w:t xml:space="preserve"> or 300</w:t>
      </w:r>
      <w:ins w:id="23" w:author="Author">
        <w:r w:rsidR="00833410">
          <w:rPr>
            <w:color w:val="000000"/>
          </w:rPr>
          <w:t> </w:t>
        </w:r>
      </w:ins>
      <w:del w:id="24" w:author="Author">
        <w:r w:rsidR="002727B8" w:rsidDel="00833410">
          <w:rPr>
            <w:color w:val="000000"/>
          </w:rPr>
          <w:delText xml:space="preserve"> </w:delText>
        </w:r>
      </w:del>
      <w:r w:rsidR="002727B8">
        <w:rPr>
          <w:color w:val="000000"/>
        </w:rPr>
        <w:t>mg (one whole tablet) once daily</w:t>
      </w:r>
      <w:r w:rsidR="007E18FA" w:rsidRPr="00253CA5">
        <w:rPr>
          <w:color w:val="000000"/>
        </w:rPr>
        <w:t>.</w:t>
      </w:r>
    </w:p>
    <w:p w14:paraId="234F2101" w14:textId="77777777" w:rsidR="007E18FA" w:rsidRPr="00253CA5" w:rsidRDefault="007E18FA">
      <w:pPr>
        <w:rPr>
          <w:color w:val="000000"/>
        </w:rPr>
      </w:pPr>
    </w:p>
    <w:p w14:paraId="2DB1E6CD" w14:textId="77777777" w:rsidR="007E18FA" w:rsidRPr="00253CA5" w:rsidRDefault="007E18FA">
      <w:pPr>
        <w:rPr>
          <w:color w:val="000000"/>
        </w:rPr>
      </w:pPr>
      <w:r w:rsidRPr="00253CA5">
        <w:rPr>
          <w:i/>
          <w:color w:val="000000"/>
        </w:rPr>
        <w:t>Children less than three months</w:t>
      </w:r>
      <w:r w:rsidR="003D4100">
        <w:rPr>
          <w:i/>
          <w:color w:val="000000"/>
        </w:rPr>
        <w:t xml:space="preserve"> of age</w:t>
      </w:r>
      <w:r w:rsidRPr="00253CA5">
        <w:rPr>
          <w:i/>
          <w:color w:val="000000"/>
        </w:rPr>
        <w:t>:</w:t>
      </w:r>
      <w:r w:rsidRPr="00253CA5">
        <w:rPr>
          <w:color w:val="000000"/>
        </w:rPr>
        <w:t xml:space="preserve"> </w:t>
      </w:r>
      <w:r w:rsidR="004D2C51" w:rsidRPr="004D2C51">
        <w:t>The clinical experience in children aged less than three months is limited and are insufficient to propose specific dosage recommendations</w:t>
      </w:r>
      <w:r w:rsidRPr="00253CA5">
        <w:rPr>
          <w:color w:val="000000"/>
        </w:rPr>
        <w:t xml:space="preserve"> (see section 5.2).</w:t>
      </w:r>
    </w:p>
    <w:p w14:paraId="1CF00C3C" w14:textId="77777777" w:rsidR="003D4100" w:rsidRDefault="003D4100">
      <w:pPr>
        <w:rPr>
          <w:color w:val="000000"/>
          <w:u w:val="single"/>
        </w:rPr>
      </w:pPr>
    </w:p>
    <w:p w14:paraId="40121165" w14:textId="77777777" w:rsidR="00F375EA" w:rsidRPr="00253CA5" w:rsidRDefault="003D4100" w:rsidP="00F375EA">
      <w:pPr>
        <w:rPr>
          <w:snapToGrid w:val="0"/>
          <w:lang w:val="en-US"/>
        </w:rPr>
      </w:pPr>
      <w:r>
        <w:rPr>
          <w:color w:val="000000"/>
        </w:rPr>
        <w:t xml:space="preserve">Patients changing from the twice daily dosing regimen to the once daily dosing regimen should take the </w:t>
      </w:r>
      <w:r w:rsidR="00F375EA">
        <w:rPr>
          <w:color w:val="000000"/>
        </w:rPr>
        <w:t>recommended</w:t>
      </w:r>
      <w:r>
        <w:rPr>
          <w:color w:val="000000"/>
        </w:rPr>
        <w:t xml:space="preserve"> once daily dose (as described above) </w:t>
      </w:r>
      <w:r w:rsidR="002B5FC6">
        <w:rPr>
          <w:color w:val="000000"/>
        </w:rPr>
        <w:t>approximately 12 hours after the last twice daily dose</w:t>
      </w:r>
      <w:r>
        <w:rPr>
          <w:color w:val="000000"/>
        </w:rPr>
        <w:t>, and then continue t</w:t>
      </w:r>
      <w:r w:rsidR="00F375EA">
        <w:rPr>
          <w:color w:val="000000"/>
        </w:rPr>
        <w:t>o take the recommended</w:t>
      </w:r>
      <w:r>
        <w:rPr>
          <w:color w:val="000000"/>
        </w:rPr>
        <w:t xml:space="preserve"> once daily dose (as described above) </w:t>
      </w:r>
      <w:r w:rsidR="002B5FC6">
        <w:rPr>
          <w:color w:val="000000"/>
        </w:rPr>
        <w:t>approximately every 24 hours</w:t>
      </w:r>
      <w:r>
        <w:rPr>
          <w:color w:val="000000"/>
        </w:rPr>
        <w:t>.</w:t>
      </w:r>
      <w:r w:rsidR="00F375EA" w:rsidRPr="00F375EA">
        <w:rPr>
          <w:snapToGrid w:val="0"/>
          <w:lang w:val="en-US"/>
        </w:rPr>
        <w:t xml:space="preserve"> </w:t>
      </w:r>
      <w:r w:rsidR="00F375EA" w:rsidRPr="00253CA5">
        <w:rPr>
          <w:snapToGrid w:val="0"/>
          <w:lang w:val="en-US"/>
        </w:rPr>
        <w:t xml:space="preserve">When changing back to a twice daily regimen, patients should </w:t>
      </w:r>
      <w:r w:rsidR="002B5FC6">
        <w:rPr>
          <w:snapToGrid w:val="0"/>
          <w:lang w:val="en-US"/>
        </w:rPr>
        <w:t>take</w:t>
      </w:r>
      <w:r w:rsidR="00F375EA" w:rsidRPr="00253CA5">
        <w:rPr>
          <w:snapToGrid w:val="0"/>
          <w:lang w:val="en-US"/>
        </w:rPr>
        <w:t xml:space="preserve"> </w:t>
      </w:r>
      <w:r w:rsidR="002B5FC6">
        <w:rPr>
          <w:snapToGrid w:val="0"/>
          <w:lang w:val="en-US"/>
        </w:rPr>
        <w:t>the recommended twice daily dose approximately 24 hours after the last once daily dose.</w:t>
      </w:r>
    </w:p>
    <w:p w14:paraId="103220FE" w14:textId="77777777" w:rsidR="003D4100" w:rsidRDefault="003D4100">
      <w:pPr>
        <w:rPr>
          <w:color w:val="000000"/>
          <w:u w:val="single"/>
        </w:rPr>
      </w:pPr>
    </w:p>
    <w:p w14:paraId="6E2866D2" w14:textId="77777777" w:rsidR="003D4100" w:rsidRPr="008615A1" w:rsidRDefault="004D2C51" w:rsidP="00416986">
      <w:pPr>
        <w:outlineLvl w:val="0"/>
        <w:rPr>
          <w:i/>
          <w:color w:val="000000"/>
          <w:u w:val="single"/>
        </w:rPr>
      </w:pPr>
      <w:r w:rsidRPr="004D2C51">
        <w:rPr>
          <w:i/>
          <w:color w:val="000000"/>
          <w:u w:val="single"/>
        </w:rPr>
        <w:t>Special populations</w:t>
      </w:r>
      <w:r w:rsidR="002443E2">
        <w:rPr>
          <w:i/>
          <w:color w:val="000000"/>
          <w:u w:val="single"/>
        </w:rPr>
        <w:fldChar w:fldCharType="begin"/>
      </w:r>
      <w:r w:rsidR="002443E2">
        <w:rPr>
          <w:i/>
          <w:color w:val="000000"/>
          <w:u w:val="single"/>
        </w:rPr>
        <w:instrText xml:space="preserve"> DOCVARIABLE vault_nd_1705a211-ba4f-41d6-ae93-6e6ca0b4d6d6 \* MERGEFORMAT </w:instrText>
      </w:r>
      <w:r w:rsidR="002443E2">
        <w:rPr>
          <w:i/>
          <w:color w:val="000000"/>
          <w:u w:val="single"/>
        </w:rPr>
        <w:fldChar w:fldCharType="separate"/>
      </w:r>
      <w:r w:rsidR="002443E2">
        <w:rPr>
          <w:i/>
          <w:color w:val="000000"/>
          <w:u w:val="single"/>
        </w:rPr>
        <w:t xml:space="preserve"> </w:t>
      </w:r>
      <w:r w:rsidR="002443E2">
        <w:rPr>
          <w:i/>
          <w:color w:val="000000"/>
          <w:u w:val="single"/>
        </w:rPr>
        <w:fldChar w:fldCharType="end"/>
      </w:r>
    </w:p>
    <w:p w14:paraId="1EFD691F" w14:textId="77777777" w:rsidR="003D4100" w:rsidRDefault="003D4100">
      <w:pPr>
        <w:rPr>
          <w:i/>
          <w:color w:val="000000"/>
        </w:rPr>
      </w:pPr>
    </w:p>
    <w:p w14:paraId="7AB69436" w14:textId="77777777" w:rsidR="00294081" w:rsidRDefault="007E18FA" w:rsidP="00416986">
      <w:pPr>
        <w:outlineLvl w:val="0"/>
        <w:rPr>
          <w:color w:val="000000"/>
        </w:rPr>
      </w:pPr>
      <w:r w:rsidRPr="00253CA5">
        <w:rPr>
          <w:i/>
          <w:color w:val="000000"/>
        </w:rPr>
        <w:t>Renal impairment</w:t>
      </w:r>
      <w:r w:rsidR="002443E2">
        <w:rPr>
          <w:i/>
          <w:color w:val="000000"/>
        </w:rPr>
        <w:fldChar w:fldCharType="begin"/>
      </w:r>
      <w:r w:rsidR="002443E2">
        <w:rPr>
          <w:i/>
          <w:color w:val="000000"/>
        </w:rPr>
        <w:instrText xml:space="preserve"> DOCVARIABLE vault_nd_5ce76b94-c2ae-44f5-b5d0-49cf720da7ca \* MERGEFORMAT </w:instrText>
      </w:r>
      <w:r w:rsidR="002443E2">
        <w:rPr>
          <w:i/>
          <w:color w:val="000000"/>
        </w:rPr>
        <w:fldChar w:fldCharType="separate"/>
      </w:r>
      <w:r w:rsidR="002443E2">
        <w:rPr>
          <w:i/>
          <w:color w:val="000000"/>
        </w:rPr>
        <w:t xml:space="preserve"> </w:t>
      </w:r>
      <w:r w:rsidR="002443E2">
        <w:rPr>
          <w:i/>
          <w:color w:val="000000"/>
        </w:rPr>
        <w:fldChar w:fldCharType="end"/>
      </w:r>
    </w:p>
    <w:p w14:paraId="4960E689" w14:textId="2C2DE95D" w:rsidR="007E18FA" w:rsidRPr="00253CA5" w:rsidRDefault="00294081">
      <w:pPr>
        <w:rPr>
          <w:color w:val="000000"/>
        </w:rPr>
      </w:pPr>
      <w:r>
        <w:rPr>
          <w:color w:val="000000"/>
        </w:rPr>
        <w:t>N</w:t>
      </w:r>
      <w:r w:rsidR="007E18FA" w:rsidRPr="00253CA5">
        <w:rPr>
          <w:color w:val="000000"/>
        </w:rPr>
        <w:t>o dosage adjustment of Ziagen is necessary in patients with renal dysfunction. However, Ziagen is not recommended for patients with end-stage renal disease (see section 5.2).</w:t>
      </w:r>
    </w:p>
    <w:p w14:paraId="2578E69E" w14:textId="77777777" w:rsidR="007E18FA" w:rsidRPr="00253CA5" w:rsidRDefault="007E18FA">
      <w:pPr>
        <w:rPr>
          <w:color w:val="000000"/>
        </w:rPr>
      </w:pPr>
    </w:p>
    <w:p w14:paraId="2A3414DD" w14:textId="77777777" w:rsidR="00294081" w:rsidRPr="0021749E" w:rsidRDefault="007E18FA" w:rsidP="00416986">
      <w:pPr>
        <w:outlineLvl w:val="0"/>
        <w:rPr>
          <w:color w:val="000000"/>
          <w:szCs w:val="22"/>
        </w:rPr>
      </w:pPr>
      <w:r w:rsidRPr="0021749E">
        <w:rPr>
          <w:i/>
          <w:color w:val="000000"/>
          <w:szCs w:val="22"/>
        </w:rPr>
        <w:t>Hepatic impairment</w:t>
      </w:r>
      <w:r w:rsidR="002443E2">
        <w:rPr>
          <w:color w:val="000000"/>
          <w:szCs w:val="22"/>
        </w:rPr>
        <w:fldChar w:fldCharType="begin"/>
      </w:r>
      <w:r w:rsidR="002443E2">
        <w:rPr>
          <w:color w:val="000000"/>
          <w:szCs w:val="22"/>
        </w:rPr>
        <w:instrText xml:space="preserve"> DOCVARIABLE vault_nd_8a981910-c60f-45cd-b8af-dee18238a2d1 \* MERGEFORMAT </w:instrText>
      </w:r>
      <w:r w:rsidR="002443E2">
        <w:rPr>
          <w:color w:val="000000"/>
          <w:szCs w:val="22"/>
        </w:rPr>
        <w:fldChar w:fldCharType="separate"/>
      </w:r>
      <w:r w:rsidR="002443E2">
        <w:rPr>
          <w:color w:val="000000"/>
          <w:szCs w:val="22"/>
        </w:rPr>
        <w:t xml:space="preserve"> </w:t>
      </w:r>
      <w:r w:rsidR="002443E2">
        <w:rPr>
          <w:color w:val="000000"/>
          <w:szCs w:val="22"/>
        </w:rPr>
        <w:fldChar w:fldCharType="end"/>
      </w:r>
    </w:p>
    <w:p w14:paraId="2B11377B" w14:textId="5FFFFAF4" w:rsidR="007E18FA" w:rsidRPr="00294081" w:rsidRDefault="008E73F3">
      <w:pPr>
        <w:rPr>
          <w:i/>
          <w:color w:val="000000"/>
        </w:rPr>
      </w:pPr>
      <w:r w:rsidRPr="0078309B">
        <w:rPr>
          <w:color w:val="000000"/>
        </w:rPr>
        <w:t xml:space="preserve">Abacavir is primarily metabolised by the liver. No </w:t>
      </w:r>
      <w:r w:rsidR="00685978" w:rsidRPr="00685978">
        <w:rPr>
          <w:color w:val="000000"/>
          <w:szCs w:val="22"/>
          <w:lang w:eastAsia="en-GB"/>
        </w:rPr>
        <w:t xml:space="preserve">definitive </w:t>
      </w:r>
      <w:r w:rsidR="009B3B29" w:rsidRPr="009B3B29">
        <w:rPr>
          <w:color w:val="000000"/>
          <w:szCs w:val="22"/>
        </w:rPr>
        <w:t>dose</w:t>
      </w:r>
      <w:r w:rsidRPr="0078309B">
        <w:rPr>
          <w:color w:val="000000"/>
        </w:rPr>
        <w:t xml:space="preserve"> recommendation can be</w:t>
      </w:r>
      <w:r w:rsidR="007E18FA" w:rsidRPr="00253CA5">
        <w:rPr>
          <w:color w:val="000000"/>
        </w:rPr>
        <w:t xml:space="preserve"> made in patients with mild hepatic </w:t>
      </w:r>
      <w:r w:rsidR="007E18FA" w:rsidRPr="0003786F">
        <w:rPr>
          <w:color w:val="000000"/>
          <w:szCs w:val="22"/>
        </w:rPr>
        <w:t>impairment</w:t>
      </w:r>
      <w:r w:rsidR="0078309B" w:rsidRPr="0003786F">
        <w:rPr>
          <w:color w:val="000000"/>
          <w:szCs w:val="22"/>
        </w:rPr>
        <w:t xml:space="preserve"> </w:t>
      </w:r>
      <w:r w:rsidR="00685978" w:rsidRPr="00685978">
        <w:rPr>
          <w:color w:val="000000"/>
          <w:szCs w:val="22"/>
          <w:lang w:eastAsia="en-GB"/>
        </w:rPr>
        <w:t>(Child-Pugh score 5-6)</w:t>
      </w:r>
      <w:r w:rsidR="009B3B29" w:rsidRPr="009B3B29">
        <w:rPr>
          <w:color w:val="000000"/>
          <w:szCs w:val="22"/>
        </w:rPr>
        <w:t>.</w:t>
      </w:r>
      <w:r w:rsidR="007E18FA" w:rsidRPr="00253CA5">
        <w:rPr>
          <w:color w:val="000000"/>
        </w:rPr>
        <w:t xml:space="preserve"> In patients with moderate </w:t>
      </w:r>
      <w:r w:rsidR="0078309B">
        <w:rPr>
          <w:color w:val="000000"/>
        </w:rPr>
        <w:t xml:space="preserve">or severe </w:t>
      </w:r>
      <w:r w:rsidR="007E18FA" w:rsidRPr="00253CA5">
        <w:rPr>
          <w:color w:val="000000"/>
        </w:rPr>
        <w:t xml:space="preserve">hepatic impairment, no </w:t>
      </w:r>
      <w:r w:rsidR="009B235D">
        <w:rPr>
          <w:color w:val="000000"/>
        </w:rPr>
        <w:t xml:space="preserve">clinical </w:t>
      </w:r>
      <w:r w:rsidR="007E18FA" w:rsidRPr="00253CA5">
        <w:rPr>
          <w:color w:val="000000"/>
        </w:rPr>
        <w:t xml:space="preserve">data are available, therefore the use of abacavir is not recommended unless judged necessary. If abacavir is used in patients with mild hepatic impairment, then close </w:t>
      </w:r>
      <w:r w:rsidR="007E18FA" w:rsidRPr="00253CA5">
        <w:rPr>
          <w:snapToGrid w:val="0"/>
          <w:color w:val="000000"/>
          <w:lang w:val="en-US"/>
        </w:rPr>
        <w:t xml:space="preserve">monitoring is required, </w:t>
      </w:r>
      <w:r w:rsidR="00341CB6">
        <w:rPr>
          <w:snapToGrid w:val="0"/>
          <w:color w:val="000000"/>
          <w:lang w:val="en-US"/>
        </w:rPr>
        <w:t xml:space="preserve">including </w:t>
      </w:r>
      <w:r w:rsidR="007E18FA" w:rsidRPr="00253CA5">
        <w:rPr>
          <w:snapToGrid w:val="0"/>
          <w:color w:val="000000"/>
          <w:lang w:val="en-US"/>
        </w:rPr>
        <w:t xml:space="preserve">monitoring of abacavir plasma levels </w:t>
      </w:r>
      <w:r w:rsidR="00685978" w:rsidRPr="00685978">
        <w:rPr>
          <w:color w:val="000000"/>
          <w:szCs w:val="22"/>
          <w:lang w:eastAsia="en-GB"/>
        </w:rPr>
        <w:t xml:space="preserve">if feasible </w:t>
      </w:r>
      <w:r w:rsidR="009B3B29" w:rsidRPr="009B3B29">
        <w:rPr>
          <w:snapToGrid w:val="0"/>
          <w:color w:val="000000"/>
          <w:szCs w:val="22"/>
          <w:lang w:val="en-US"/>
        </w:rPr>
        <w:t xml:space="preserve">(see sections 4.4 and 5.2). </w:t>
      </w:r>
    </w:p>
    <w:p w14:paraId="4E8A3151" w14:textId="77777777" w:rsidR="007E18FA" w:rsidRPr="00253CA5" w:rsidRDefault="007E18FA">
      <w:pPr>
        <w:rPr>
          <w:snapToGrid w:val="0"/>
          <w:color w:val="000000"/>
          <w:lang w:val="en-US"/>
        </w:rPr>
      </w:pPr>
    </w:p>
    <w:p w14:paraId="2692BCC8" w14:textId="77777777" w:rsidR="00596122" w:rsidRDefault="00702D82" w:rsidP="00416986">
      <w:pPr>
        <w:outlineLvl w:val="0"/>
        <w:rPr>
          <w:color w:val="000000"/>
        </w:rPr>
      </w:pPr>
      <w:r>
        <w:rPr>
          <w:i/>
          <w:color w:val="000000"/>
        </w:rPr>
        <w:t>Elderly</w:t>
      </w:r>
      <w:r w:rsidR="002443E2">
        <w:rPr>
          <w:color w:val="000000"/>
        </w:rPr>
        <w:fldChar w:fldCharType="begin"/>
      </w:r>
      <w:r w:rsidR="002443E2">
        <w:rPr>
          <w:color w:val="000000"/>
        </w:rPr>
        <w:instrText xml:space="preserve"> DOCVARIABLE vault_nd_653fdaa4-06d7-48c3-b0e9-08bf23fc991a \* MERGEFORMAT </w:instrText>
      </w:r>
      <w:r w:rsidR="002443E2">
        <w:rPr>
          <w:color w:val="000000"/>
        </w:rPr>
        <w:fldChar w:fldCharType="separate"/>
      </w:r>
      <w:r w:rsidR="002443E2">
        <w:rPr>
          <w:color w:val="000000"/>
        </w:rPr>
        <w:t xml:space="preserve"> </w:t>
      </w:r>
      <w:r w:rsidR="002443E2">
        <w:rPr>
          <w:color w:val="000000"/>
        </w:rPr>
        <w:fldChar w:fldCharType="end"/>
      </w:r>
    </w:p>
    <w:p w14:paraId="6660FBA7" w14:textId="77777777" w:rsidR="007E18FA" w:rsidRPr="00253CA5" w:rsidRDefault="00596122">
      <w:pPr>
        <w:rPr>
          <w:color w:val="000000"/>
        </w:rPr>
      </w:pPr>
      <w:r>
        <w:rPr>
          <w:color w:val="000000"/>
        </w:rPr>
        <w:t>N</w:t>
      </w:r>
      <w:r w:rsidR="007E18FA" w:rsidRPr="00253CA5">
        <w:rPr>
          <w:color w:val="000000"/>
        </w:rPr>
        <w:t xml:space="preserve">o pharmacokinetic data </w:t>
      </w:r>
      <w:r w:rsidR="00A67960" w:rsidRPr="00253CA5">
        <w:rPr>
          <w:color w:val="000000"/>
        </w:rPr>
        <w:t>are</w:t>
      </w:r>
      <w:r w:rsidR="007E18FA" w:rsidRPr="00253CA5">
        <w:rPr>
          <w:color w:val="000000"/>
        </w:rPr>
        <w:t xml:space="preserve"> currently available in patients over 65 years of age.</w:t>
      </w:r>
    </w:p>
    <w:p w14:paraId="31A31BF2" w14:textId="77777777" w:rsidR="003D4100" w:rsidRPr="00F375EA" w:rsidRDefault="003D4100">
      <w:pPr>
        <w:rPr>
          <w:color w:val="000000"/>
        </w:rPr>
      </w:pPr>
    </w:p>
    <w:p w14:paraId="5973EA6E" w14:textId="77777777" w:rsidR="007E18FA" w:rsidRDefault="007E18FA">
      <w:pPr>
        <w:tabs>
          <w:tab w:val="left" w:pos="567"/>
        </w:tabs>
        <w:rPr>
          <w:b/>
          <w:color w:val="000000"/>
        </w:rPr>
      </w:pPr>
      <w:r w:rsidRPr="00253CA5">
        <w:rPr>
          <w:b/>
          <w:color w:val="000000"/>
        </w:rPr>
        <w:t>4.3</w:t>
      </w:r>
      <w:r w:rsidRPr="00253CA5">
        <w:rPr>
          <w:b/>
          <w:color w:val="000000"/>
        </w:rPr>
        <w:tab/>
        <w:t>Contraindications</w:t>
      </w:r>
    </w:p>
    <w:p w14:paraId="361C1ACD" w14:textId="77777777" w:rsidR="00596122" w:rsidRDefault="00596122" w:rsidP="00596122">
      <w:pPr>
        <w:rPr>
          <w:color w:val="000000"/>
        </w:rPr>
      </w:pPr>
    </w:p>
    <w:p w14:paraId="6F3CED15" w14:textId="77777777" w:rsidR="00596122" w:rsidRDefault="00596122" w:rsidP="00416986">
      <w:pPr>
        <w:outlineLvl w:val="0"/>
        <w:rPr>
          <w:color w:val="000000"/>
        </w:rPr>
      </w:pPr>
      <w:r w:rsidRPr="00253CA5">
        <w:rPr>
          <w:color w:val="000000"/>
        </w:rPr>
        <w:t xml:space="preserve">Hypersensitivity to </w:t>
      </w:r>
      <w:r>
        <w:rPr>
          <w:color w:val="000000"/>
        </w:rPr>
        <w:t>abacavir</w:t>
      </w:r>
      <w:r w:rsidRPr="00253CA5">
        <w:rPr>
          <w:color w:val="000000"/>
        </w:rPr>
        <w:t xml:space="preserve"> or to any of the excipients listed in section 6.1.</w:t>
      </w:r>
      <w:r>
        <w:rPr>
          <w:color w:val="000000"/>
        </w:rPr>
        <w:t xml:space="preserve"> See </w:t>
      </w:r>
      <w:r w:rsidRPr="00253CA5">
        <w:rPr>
          <w:color w:val="000000"/>
        </w:rPr>
        <w:t>sections 4.4 and 4.8.</w:t>
      </w:r>
      <w:r w:rsidR="002443E2">
        <w:rPr>
          <w:color w:val="000000"/>
        </w:rPr>
        <w:fldChar w:fldCharType="begin"/>
      </w:r>
      <w:r w:rsidR="002443E2">
        <w:rPr>
          <w:color w:val="000000"/>
        </w:rPr>
        <w:instrText xml:space="preserve"> DOCVARIABLE vault_nd_a581ac0d-1cb4-4768-a4da-8029c536ced7 \* MERGEFORMAT </w:instrText>
      </w:r>
      <w:r w:rsidR="002443E2">
        <w:rPr>
          <w:color w:val="000000"/>
        </w:rPr>
        <w:fldChar w:fldCharType="separate"/>
      </w:r>
      <w:r w:rsidR="002443E2">
        <w:rPr>
          <w:color w:val="000000"/>
        </w:rPr>
        <w:t xml:space="preserve"> </w:t>
      </w:r>
      <w:r w:rsidR="002443E2">
        <w:rPr>
          <w:color w:val="000000"/>
        </w:rPr>
        <w:fldChar w:fldCharType="end"/>
      </w:r>
    </w:p>
    <w:p w14:paraId="7D43B24D" w14:textId="77777777" w:rsidR="007E18FA" w:rsidRPr="00253CA5" w:rsidRDefault="007E18FA">
      <w:pPr>
        <w:rPr>
          <w:color w:val="000000"/>
        </w:rPr>
      </w:pPr>
    </w:p>
    <w:p w14:paraId="291C37C6" w14:textId="440D6D28" w:rsidR="007E18FA" w:rsidRPr="00253CA5" w:rsidRDefault="007E18FA" w:rsidP="00FC0F00">
      <w:pPr>
        <w:numPr>
          <w:ilvl w:val="1"/>
          <w:numId w:val="7"/>
        </w:numPr>
        <w:rPr>
          <w:b/>
          <w:color w:val="000000"/>
        </w:rPr>
      </w:pPr>
      <w:r w:rsidRPr="00253CA5">
        <w:rPr>
          <w:b/>
          <w:color w:val="000000"/>
        </w:rPr>
        <w:t>Special warnings and precautions for use</w:t>
      </w:r>
    </w:p>
    <w:p w14:paraId="3A946DE3" w14:textId="77777777" w:rsidR="007E18FA" w:rsidRPr="00253CA5" w:rsidRDefault="007E18FA">
      <w:pPr>
        <w:tabs>
          <w:tab w:val="left" w:pos="567"/>
        </w:tabs>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09960862" w14:textId="77777777">
        <w:tc>
          <w:tcPr>
            <w:tcW w:w="9287" w:type="dxa"/>
          </w:tcPr>
          <w:p w14:paraId="6B4877D3" w14:textId="77777777" w:rsidR="007E18FA" w:rsidRPr="00674997" w:rsidRDefault="007E18FA">
            <w:pPr>
              <w:tabs>
                <w:tab w:val="left" w:pos="142"/>
              </w:tabs>
              <w:ind w:right="32"/>
              <w:rPr>
                <w:color w:val="000000"/>
                <w:u w:val="single"/>
              </w:rPr>
            </w:pPr>
            <w:r w:rsidRPr="00674997">
              <w:rPr>
                <w:color w:val="000000"/>
                <w:u w:val="single"/>
              </w:rPr>
              <w:t>Hypersensitivity reaction</w:t>
            </w:r>
            <w:r w:rsidR="00596122">
              <w:rPr>
                <w:color w:val="000000"/>
                <w:u w:val="single"/>
              </w:rPr>
              <w:t>s</w:t>
            </w:r>
            <w:r w:rsidRPr="00674997">
              <w:rPr>
                <w:color w:val="000000"/>
                <w:u w:val="single"/>
              </w:rPr>
              <w:t xml:space="preserve"> (see also section 4.8)</w:t>
            </w:r>
          </w:p>
          <w:p w14:paraId="5629DC1A" w14:textId="77777777" w:rsidR="00F44021" w:rsidRPr="0067240B" w:rsidRDefault="00F44021">
            <w:pPr>
              <w:tabs>
                <w:tab w:val="left" w:pos="142"/>
              </w:tabs>
              <w:ind w:right="32"/>
              <w:rPr>
                <w:bCs/>
                <w:lang w:val="en-US"/>
              </w:rPr>
            </w:pPr>
          </w:p>
          <w:p w14:paraId="1EEDB46E" w14:textId="36011666" w:rsidR="006A7A1F" w:rsidRDefault="006A7A1F" w:rsidP="006A7A1F">
            <w:pPr>
              <w:tabs>
                <w:tab w:val="left" w:pos="142"/>
              </w:tabs>
              <w:ind w:right="32"/>
              <w:rPr>
                <w:rStyle w:val="CSIchar"/>
                <w:b/>
                <w:i/>
                <w:color w:val="FF0000"/>
              </w:rPr>
            </w:pPr>
            <w:r w:rsidRPr="0067240B">
              <w:rPr>
                <w:bCs/>
                <w:lang w:val="en-US"/>
              </w:rPr>
              <w:t xml:space="preserve">Abacavir is associated with a risk for hypersensitivity reactions (HSR) </w:t>
            </w:r>
            <w:r>
              <w:rPr>
                <w:bCs/>
                <w:lang w:val="en-US"/>
              </w:rPr>
              <w:t>(see section</w:t>
            </w:r>
            <w:ins w:id="25" w:author="Author">
              <w:r w:rsidR="00833410">
                <w:rPr>
                  <w:bCs/>
                  <w:lang w:val="en-US"/>
                </w:rPr>
                <w:t xml:space="preserve"> </w:t>
              </w:r>
            </w:ins>
            <w:r>
              <w:rPr>
                <w:bCs/>
                <w:lang w:val="en-US"/>
              </w:rPr>
              <w:t>4.8)</w:t>
            </w:r>
            <w:r w:rsidRPr="00AD6822">
              <w:t xml:space="preserve"> </w:t>
            </w:r>
            <w:r w:rsidRPr="00AD6822">
              <w:rPr>
                <w:rStyle w:val="CSIchar"/>
                <w:shd w:val="clear" w:color="auto" w:fill="auto"/>
              </w:rPr>
              <w:t>c</w:t>
            </w:r>
            <w:proofErr w:type="spellStart"/>
            <w:r w:rsidRPr="00AD6822">
              <w:rPr>
                <w:bCs/>
                <w:lang w:val="en-US"/>
              </w:rPr>
              <w:t>haracterised</w:t>
            </w:r>
            <w:proofErr w:type="spellEnd"/>
            <w:r w:rsidRPr="00BA5010">
              <w:rPr>
                <w:bCs/>
                <w:lang w:val="en-US"/>
              </w:rPr>
              <w:t xml:space="preserve"> by fever and/or rash with other symptoms indicating multi-organ involvement</w:t>
            </w:r>
            <w:r w:rsidRPr="0067240B">
              <w:rPr>
                <w:bCs/>
                <w:lang w:val="en-US"/>
              </w:rPr>
              <w:t>. HSR</w:t>
            </w:r>
            <w:r>
              <w:rPr>
                <w:bCs/>
                <w:lang w:val="en-US"/>
              </w:rPr>
              <w:t>s</w:t>
            </w:r>
            <w:r w:rsidRPr="0067240B">
              <w:rPr>
                <w:bCs/>
                <w:lang w:val="en-US"/>
              </w:rPr>
              <w:t xml:space="preserve"> </w:t>
            </w:r>
            <w:r>
              <w:rPr>
                <w:bCs/>
                <w:lang w:val="en-US"/>
              </w:rPr>
              <w:t>have been observed</w:t>
            </w:r>
            <w:r w:rsidRPr="006234DB">
              <w:rPr>
                <w:bCs/>
                <w:lang w:val="en-US"/>
              </w:rPr>
              <w:t xml:space="preserve"> with abacavir, some of which have been life-threatening, and in rare cases fatal,</w:t>
            </w:r>
            <w:r>
              <w:rPr>
                <w:bCs/>
                <w:lang w:val="en-US"/>
              </w:rPr>
              <w:t xml:space="preserve"> </w:t>
            </w:r>
            <w:r w:rsidRPr="006234DB">
              <w:rPr>
                <w:bCs/>
                <w:lang w:val="en-US"/>
              </w:rPr>
              <w:t>when not managed appropriately</w:t>
            </w:r>
            <w:r>
              <w:rPr>
                <w:bCs/>
                <w:lang w:val="en-US"/>
              </w:rPr>
              <w:t>.</w:t>
            </w:r>
          </w:p>
          <w:p w14:paraId="202F916A" w14:textId="77777777" w:rsidR="006A7A1F" w:rsidRDefault="006A7A1F" w:rsidP="006A7A1F">
            <w:pPr>
              <w:tabs>
                <w:tab w:val="left" w:pos="142"/>
              </w:tabs>
              <w:ind w:right="32"/>
              <w:rPr>
                <w:color w:val="000000"/>
              </w:rPr>
            </w:pPr>
            <w:r w:rsidRPr="0067240B">
              <w:rPr>
                <w:bCs/>
                <w:lang w:val="en-US"/>
              </w:rPr>
              <w:t xml:space="preserve">The risk for abacavir HSR to occur is </w:t>
            </w:r>
            <w:r>
              <w:rPr>
                <w:bCs/>
                <w:lang w:val="en-US"/>
              </w:rPr>
              <w:t>high</w:t>
            </w:r>
            <w:r w:rsidRPr="006234DB">
              <w:rPr>
                <w:bCs/>
                <w:lang w:val="en-US"/>
              </w:rPr>
              <w:t xml:space="preserve"> </w:t>
            </w:r>
            <w:r w:rsidRPr="0067240B">
              <w:rPr>
                <w:bCs/>
                <w:lang w:val="en-US"/>
              </w:rPr>
              <w:t>for patients who test positive for the HLA-B*5701 allele. However, abacavir HSRs have been reported at a lower frequency in patients who do not carry this allele.</w:t>
            </w:r>
            <w:del w:id="26" w:author="Author">
              <w:r w:rsidRPr="0067240B" w:rsidDel="00833410">
                <w:rPr>
                  <w:bCs/>
                  <w:lang w:val="en-US"/>
                </w:rPr>
                <w:delText xml:space="preserve"> </w:delText>
              </w:r>
            </w:del>
            <w:r w:rsidRPr="0067240B">
              <w:rPr>
                <w:bCs/>
                <w:lang w:val="en-US"/>
              </w:rPr>
              <w:t xml:space="preserve"> </w:t>
            </w:r>
          </w:p>
          <w:p w14:paraId="5BEA64DA" w14:textId="77777777" w:rsidR="006A7A1F" w:rsidRDefault="006A7A1F">
            <w:pPr>
              <w:tabs>
                <w:tab w:val="left" w:pos="142"/>
              </w:tabs>
              <w:ind w:right="32"/>
              <w:rPr>
                <w:color w:val="000000"/>
              </w:rPr>
            </w:pPr>
          </w:p>
          <w:p w14:paraId="4A2BD4C3" w14:textId="77777777" w:rsidR="006A7A1F" w:rsidRPr="00283044" w:rsidRDefault="006A7A1F" w:rsidP="006A7A1F">
            <w:pPr>
              <w:spacing w:before="120" w:after="120"/>
              <w:rPr>
                <w:bCs/>
                <w:lang w:val="en-US"/>
              </w:rPr>
            </w:pPr>
            <w:r w:rsidRPr="00283044">
              <w:rPr>
                <w:bCs/>
                <w:lang w:val="en-US"/>
              </w:rPr>
              <w:t>Therefore the following should be adhered to:</w:t>
            </w:r>
          </w:p>
          <w:p w14:paraId="0E8E2751" w14:textId="77777777" w:rsidR="006A7A1F" w:rsidRPr="00283044" w:rsidRDefault="006A7A1F" w:rsidP="00FC0F00">
            <w:pPr>
              <w:keepNext/>
              <w:numPr>
                <w:ilvl w:val="0"/>
                <w:numId w:val="41"/>
              </w:numPr>
              <w:spacing w:after="240"/>
              <w:rPr>
                <w:rStyle w:val="CSIchar"/>
                <w:b/>
                <w:i/>
                <w:szCs w:val="24"/>
              </w:rPr>
            </w:pPr>
            <w:r w:rsidRPr="00283044">
              <w:rPr>
                <w:bCs/>
                <w:lang w:val="en-US"/>
              </w:rPr>
              <w:lastRenderedPageBreak/>
              <w:t>HLA-B*5701 status must always be documented prior to initiating therapy.</w:t>
            </w:r>
          </w:p>
          <w:p w14:paraId="7E87062B" w14:textId="77777777" w:rsidR="006A7A1F" w:rsidRPr="006F0892" w:rsidRDefault="006A7A1F" w:rsidP="00FC0F00">
            <w:pPr>
              <w:keepNext/>
              <w:numPr>
                <w:ilvl w:val="0"/>
                <w:numId w:val="41"/>
              </w:numPr>
              <w:spacing w:after="240"/>
              <w:rPr>
                <w:bCs/>
                <w:lang w:val="en-US"/>
              </w:rPr>
            </w:pPr>
            <w:r>
              <w:rPr>
                <w:bCs/>
                <w:lang w:val="en-US"/>
              </w:rPr>
              <w:t>Ziagen</w:t>
            </w:r>
            <w:r w:rsidRPr="006234DB">
              <w:rPr>
                <w:bCs/>
                <w:lang w:val="en-US"/>
              </w:rPr>
              <w:t xml:space="preserve"> should never be initiated in patients with a positive HLA-B*5701 status, nor in </w:t>
            </w:r>
            <w:r w:rsidRPr="006F0892">
              <w:rPr>
                <w:bCs/>
                <w:lang w:val="en-US"/>
              </w:rPr>
              <w:t>patients with a negative HLA-B*5701 status who had a suspected abacavir HSR on a previous abacavir-containing regimen.</w:t>
            </w:r>
            <w:r>
              <w:rPr>
                <w:bCs/>
                <w:lang w:val="en-US"/>
              </w:rPr>
              <w:t xml:space="preserve"> (e.g. </w:t>
            </w:r>
            <w:proofErr w:type="spellStart"/>
            <w:r>
              <w:rPr>
                <w:bCs/>
                <w:lang w:val="en-US"/>
              </w:rPr>
              <w:t>Kivexa</w:t>
            </w:r>
            <w:proofErr w:type="spellEnd"/>
            <w:r>
              <w:rPr>
                <w:bCs/>
                <w:lang w:val="en-US"/>
              </w:rPr>
              <w:t xml:space="preserve">, </w:t>
            </w:r>
            <w:proofErr w:type="spellStart"/>
            <w:r>
              <w:rPr>
                <w:bCs/>
                <w:lang w:val="en-US"/>
              </w:rPr>
              <w:t>Trizivir</w:t>
            </w:r>
            <w:proofErr w:type="spellEnd"/>
            <w:r>
              <w:rPr>
                <w:bCs/>
                <w:lang w:val="en-US"/>
              </w:rPr>
              <w:t xml:space="preserve">, </w:t>
            </w:r>
            <w:proofErr w:type="spellStart"/>
            <w:r>
              <w:rPr>
                <w:bCs/>
                <w:lang w:val="en-US"/>
              </w:rPr>
              <w:t>Triumeq</w:t>
            </w:r>
            <w:proofErr w:type="spellEnd"/>
            <w:r>
              <w:rPr>
                <w:bCs/>
                <w:lang w:val="en-US"/>
              </w:rPr>
              <w:t xml:space="preserve">) </w:t>
            </w:r>
          </w:p>
          <w:p w14:paraId="1D04A538" w14:textId="77777777" w:rsidR="006A7A1F" w:rsidRPr="006F0892" w:rsidRDefault="006A7A1F" w:rsidP="00FC0F00">
            <w:pPr>
              <w:keepNext/>
              <w:numPr>
                <w:ilvl w:val="0"/>
                <w:numId w:val="41"/>
              </w:numPr>
              <w:spacing w:after="240"/>
              <w:rPr>
                <w:bCs/>
                <w:lang w:val="en-US"/>
              </w:rPr>
            </w:pPr>
            <w:r>
              <w:rPr>
                <w:b/>
                <w:bCs/>
                <w:lang w:val="en-US"/>
              </w:rPr>
              <w:t>Ziagen must be stopped without delay</w:t>
            </w:r>
            <w:r>
              <w:rPr>
                <w:bCs/>
                <w:lang w:val="en-US"/>
              </w:rPr>
              <w:t xml:space="preserve">, even in the absence of the HLA-B*5701 allele, if an HSR is suspected. Delay in stopping treatment with Ziagen after the onset of hypersensitivity may result in a life-threatening reaction. </w:t>
            </w:r>
          </w:p>
          <w:p w14:paraId="56432A16" w14:textId="77777777" w:rsidR="006A7A1F" w:rsidRPr="006F0892" w:rsidRDefault="006A7A1F" w:rsidP="00FC0F00">
            <w:pPr>
              <w:keepNext/>
              <w:numPr>
                <w:ilvl w:val="0"/>
                <w:numId w:val="41"/>
              </w:numPr>
              <w:spacing w:after="240"/>
              <w:rPr>
                <w:b/>
                <w:i/>
                <w:shd w:val="clear" w:color="auto" w:fill="CCCCCC"/>
              </w:rPr>
            </w:pPr>
            <w:r>
              <w:rPr>
                <w:lang w:val="en-US"/>
              </w:rPr>
              <w:t>After stopping treatment with Ziagen for reasons of a suspected HSR,</w:t>
            </w:r>
            <w:r>
              <w:rPr>
                <w:bCs/>
                <w:lang w:val="en-US"/>
              </w:rPr>
              <w:t xml:space="preserve"> </w:t>
            </w:r>
            <w:r>
              <w:rPr>
                <w:b/>
                <w:bCs/>
                <w:lang w:val="en-US"/>
              </w:rPr>
              <w:t xml:space="preserve">Ziagen or any other medicinal product containing abacavir </w:t>
            </w:r>
            <w:r>
              <w:rPr>
                <w:bCs/>
                <w:lang w:val="en-US"/>
              </w:rPr>
              <w:t xml:space="preserve">(e.g. </w:t>
            </w:r>
            <w:proofErr w:type="spellStart"/>
            <w:r>
              <w:rPr>
                <w:bCs/>
                <w:lang w:val="en-US"/>
              </w:rPr>
              <w:t>Kivexa</w:t>
            </w:r>
            <w:proofErr w:type="spellEnd"/>
            <w:r>
              <w:rPr>
                <w:bCs/>
                <w:lang w:val="en-US"/>
              </w:rPr>
              <w:t xml:space="preserve">, </w:t>
            </w:r>
            <w:proofErr w:type="spellStart"/>
            <w:r>
              <w:rPr>
                <w:bCs/>
                <w:lang w:val="en-US"/>
              </w:rPr>
              <w:t>Trizivir</w:t>
            </w:r>
            <w:proofErr w:type="spellEnd"/>
            <w:r>
              <w:rPr>
                <w:bCs/>
                <w:lang w:val="en-US"/>
              </w:rPr>
              <w:t xml:space="preserve">, </w:t>
            </w:r>
            <w:proofErr w:type="spellStart"/>
            <w:r>
              <w:rPr>
                <w:bCs/>
                <w:lang w:val="en-US"/>
              </w:rPr>
              <w:t>Triumeq</w:t>
            </w:r>
            <w:proofErr w:type="spellEnd"/>
            <w:r>
              <w:rPr>
                <w:bCs/>
                <w:lang w:val="en-US"/>
              </w:rPr>
              <w:t>)</w:t>
            </w:r>
            <w:r>
              <w:rPr>
                <w:b/>
                <w:bCs/>
                <w:lang w:val="en-US"/>
              </w:rPr>
              <w:t xml:space="preserve"> must never be re-initiated</w:t>
            </w:r>
            <w:r>
              <w:rPr>
                <w:bCs/>
                <w:lang w:val="en-US"/>
              </w:rPr>
              <w:t>.</w:t>
            </w:r>
            <w:r>
              <w:rPr>
                <w:lang w:val="en-US"/>
              </w:rPr>
              <w:t xml:space="preserve"> </w:t>
            </w:r>
          </w:p>
          <w:p w14:paraId="69B2788A" w14:textId="77777777" w:rsidR="006A7A1F" w:rsidRPr="006F0892" w:rsidRDefault="006A7A1F" w:rsidP="00FC0F00">
            <w:pPr>
              <w:keepNext/>
              <w:numPr>
                <w:ilvl w:val="0"/>
                <w:numId w:val="41"/>
              </w:numPr>
              <w:spacing w:after="240"/>
              <w:rPr>
                <w:rStyle w:val="CSIchar"/>
                <w:b/>
                <w:i/>
              </w:rPr>
            </w:pPr>
            <w:r w:rsidRPr="006F0892">
              <w:rPr>
                <w:lang w:val="en-US"/>
              </w:rPr>
              <w:t xml:space="preserve">Restarting abacavir containing products following a suspected abacavir HSR can result in a prompt return of symptoms within hours. </w:t>
            </w:r>
            <w:r w:rsidRPr="00505A7C">
              <w:rPr>
                <w:lang w:val="en-US"/>
              </w:rPr>
              <w:t>This recurrence is usually more severe than on initial presentation, and may include life-threatening hypotension and death.</w:t>
            </w:r>
          </w:p>
          <w:p w14:paraId="7EC72B35" w14:textId="7A4B58B9" w:rsidR="006A7A1F" w:rsidRPr="00E36F79" w:rsidRDefault="006A7A1F" w:rsidP="00FC0F00">
            <w:pPr>
              <w:pStyle w:val="listdash"/>
              <w:numPr>
                <w:ilvl w:val="0"/>
                <w:numId w:val="41"/>
              </w:numPr>
              <w:rPr>
                <w:sz w:val="22"/>
                <w:lang w:val="en-US"/>
              </w:rPr>
            </w:pPr>
            <w:r w:rsidRPr="006234DB">
              <w:rPr>
                <w:color w:val="000000"/>
                <w:sz w:val="22"/>
                <w:szCs w:val="22"/>
              </w:rPr>
              <w:t xml:space="preserve">In order to avoid restarting </w:t>
            </w:r>
            <w:r w:rsidRPr="00E36F79">
              <w:rPr>
                <w:sz w:val="22"/>
                <w:lang w:val="en-US"/>
              </w:rPr>
              <w:t>abacavir</w:t>
            </w:r>
            <w:r>
              <w:rPr>
                <w:sz w:val="22"/>
                <w:lang w:val="en-US"/>
              </w:rPr>
              <w:t>,</w:t>
            </w:r>
            <w:r w:rsidRPr="00E36F79">
              <w:rPr>
                <w:sz w:val="22"/>
                <w:lang w:val="en-US"/>
              </w:rPr>
              <w:t xml:space="preserve"> patients who have experienced a suspected HSR should be instructed to dispose of their remaining Ziagen tablets</w:t>
            </w:r>
            <w:r w:rsidR="002872C6">
              <w:rPr>
                <w:sz w:val="22"/>
                <w:lang w:val="en-US"/>
              </w:rPr>
              <w:t>.</w:t>
            </w:r>
            <w:r w:rsidRPr="00E36F79">
              <w:rPr>
                <w:sz w:val="22"/>
                <w:lang w:val="en-US"/>
              </w:rPr>
              <w:t xml:space="preserve"> </w:t>
            </w:r>
          </w:p>
          <w:p w14:paraId="39D191BB" w14:textId="77777777" w:rsidR="007E18FA" w:rsidRPr="00253CA5" w:rsidRDefault="007E18FA">
            <w:pPr>
              <w:tabs>
                <w:tab w:val="left" w:pos="142"/>
              </w:tabs>
              <w:ind w:right="32"/>
            </w:pPr>
          </w:p>
          <w:p w14:paraId="37D087FA" w14:textId="77777777" w:rsidR="007E18FA" w:rsidRDefault="000F10DB" w:rsidP="002C02ED">
            <w:pPr>
              <w:ind w:right="32"/>
              <w:rPr>
                <w:rStyle w:val="CSIchar"/>
                <w:i/>
                <w:color w:val="FF0000"/>
                <w:u w:val="single"/>
                <w:shd w:val="clear" w:color="auto" w:fill="auto"/>
              </w:rPr>
            </w:pPr>
            <w:r w:rsidRPr="00331CF5">
              <w:rPr>
                <w:i/>
                <w:color w:val="000000"/>
                <w:u w:val="single"/>
              </w:rPr>
              <w:t>Clinical description</w:t>
            </w:r>
            <w:r w:rsidR="006A7A1F">
              <w:rPr>
                <w:i/>
                <w:color w:val="000000"/>
                <w:u w:val="single"/>
              </w:rPr>
              <w:t xml:space="preserve"> </w:t>
            </w:r>
            <w:r w:rsidR="006A7A1F" w:rsidRPr="004E262B">
              <w:rPr>
                <w:rStyle w:val="CSIchar"/>
                <w:i/>
                <w:u w:val="single"/>
                <w:shd w:val="clear" w:color="auto" w:fill="auto"/>
              </w:rPr>
              <w:t>of abacavir HSR</w:t>
            </w:r>
          </w:p>
          <w:p w14:paraId="55FD61E1" w14:textId="77777777" w:rsidR="006A7A1F" w:rsidRDefault="006A7A1F" w:rsidP="002C02ED">
            <w:pPr>
              <w:ind w:right="32"/>
              <w:rPr>
                <w:rStyle w:val="CSIchar"/>
                <w:i/>
                <w:color w:val="FF0000"/>
                <w:u w:val="single"/>
                <w:shd w:val="clear" w:color="auto" w:fill="auto"/>
              </w:rPr>
            </w:pPr>
          </w:p>
          <w:p w14:paraId="74A0C954" w14:textId="77777777" w:rsidR="006A7A1F" w:rsidRPr="006234DB" w:rsidRDefault="006A7A1F" w:rsidP="006A7A1F">
            <w:pPr>
              <w:ind w:right="32"/>
              <w:rPr>
                <w:szCs w:val="22"/>
              </w:rPr>
            </w:pPr>
            <w:r w:rsidRPr="004E262B">
              <w:rPr>
                <w:szCs w:val="22"/>
              </w:rPr>
              <w:t>Abacavir HSR has been well characterised through clinical studies and during post marketing follow-up. Symptoms usually appeared within the first six weeks</w:t>
            </w:r>
            <w:r w:rsidRPr="006234DB">
              <w:rPr>
                <w:szCs w:val="22"/>
              </w:rPr>
              <w:t xml:space="preserve"> (median time to onset 11 days) of initiation of treatment with abacavir, </w:t>
            </w:r>
            <w:r w:rsidRPr="006234DB">
              <w:rPr>
                <w:b/>
                <w:szCs w:val="22"/>
              </w:rPr>
              <w:t xml:space="preserve">although these reactions may occur </w:t>
            </w:r>
            <w:r w:rsidRPr="00F75214">
              <w:rPr>
                <w:b/>
                <w:szCs w:val="22"/>
              </w:rPr>
              <w:t>at any time during therapy</w:t>
            </w:r>
            <w:r>
              <w:rPr>
                <w:b/>
                <w:szCs w:val="22"/>
              </w:rPr>
              <w:t>.</w:t>
            </w:r>
          </w:p>
          <w:p w14:paraId="57589E7D" w14:textId="77777777" w:rsidR="006A7A1F" w:rsidRPr="002C02ED" w:rsidRDefault="006A7A1F" w:rsidP="002C02ED">
            <w:pPr>
              <w:ind w:right="32"/>
              <w:rPr>
                <w:i/>
                <w:color w:val="000000"/>
                <w:u w:val="single"/>
              </w:rPr>
            </w:pPr>
          </w:p>
          <w:p w14:paraId="7DC50EBA" w14:textId="77777777" w:rsidR="007E18FA" w:rsidRPr="00253CA5" w:rsidRDefault="00F44021">
            <w:pPr>
              <w:tabs>
                <w:tab w:val="left" w:pos="142"/>
              </w:tabs>
              <w:ind w:right="32"/>
              <w:rPr>
                <w:color w:val="000000"/>
              </w:rPr>
            </w:pPr>
            <w:r w:rsidRPr="00E36F79">
              <w:rPr>
                <w:szCs w:val="22"/>
              </w:rPr>
              <w:t>Almost all HSR to abacavir include</w:t>
            </w:r>
            <w:r w:rsidRPr="00E36F79" w:rsidDel="00F44021">
              <w:rPr>
                <w:szCs w:val="22"/>
              </w:rPr>
              <w:t xml:space="preserve"> </w:t>
            </w:r>
            <w:r w:rsidR="007E18FA" w:rsidRPr="00253CA5">
              <w:rPr>
                <w:color w:val="000000"/>
              </w:rPr>
              <w:t xml:space="preserve">fever and/or rash. </w:t>
            </w:r>
            <w:r w:rsidR="002E524A" w:rsidRPr="006234DB">
              <w:rPr>
                <w:szCs w:val="22"/>
              </w:rPr>
              <w:t>Other signs and symptoms that have been observed as part of abacavir HSR are described in detail in section 4.8</w:t>
            </w:r>
            <w:r w:rsidR="002E524A" w:rsidRPr="006234DB">
              <w:rPr>
                <w:iCs/>
                <w:szCs w:val="22"/>
                <w:lang w:eastAsia="en-GB"/>
              </w:rPr>
              <w:t xml:space="preserve"> (Description of selected adverse reactions)</w:t>
            </w:r>
            <w:r w:rsidR="002E524A" w:rsidRPr="006234DB">
              <w:rPr>
                <w:szCs w:val="22"/>
              </w:rPr>
              <w:t xml:space="preserve">, including respiratory and gastrointestinal symptoms. Importantly, such symptoms </w:t>
            </w:r>
            <w:r w:rsidR="002E524A" w:rsidRPr="006234DB">
              <w:rPr>
                <w:b/>
                <w:szCs w:val="22"/>
              </w:rPr>
              <w:t>may lead to misdiagnosis of HSR as respiratory disease (pneumonia, bronchitis, pharyngitis), or gastroenteritis.</w:t>
            </w:r>
          </w:p>
          <w:p w14:paraId="0BD2F64D" w14:textId="77777777" w:rsidR="007E18FA" w:rsidRPr="00253CA5" w:rsidRDefault="007E18FA">
            <w:pPr>
              <w:tabs>
                <w:tab w:val="left" w:pos="142"/>
              </w:tabs>
              <w:ind w:right="32"/>
              <w:rPr>
                <w:color w:val="000000"/>
              </w:rPr>
            </w:pPr>
          </w:p>
          <w:p w14:paraId="373F9DD9" w14:textId="77777777" w:rsidR="007E18FA" w:rsidRDefault="007E18FA">
            <w:pPr>
              <w:tabs>
                <w:tab w:val="left" w:pos="142"/>
              </w:tabs>
              <w:ind w:right="32"/>
              <w:rPr>
                <w:szCs w:val="22"/>
              </w:rPr>
            </w:pPr>
            <w:r w:rsidRPr="00E36F79">
              <w:rPr>
                <w:szCs w:val="22"/>
              </w:rPr>
              <w:t>The symptoms related to</w:t>
            </w:r>
            <w:r w:rsidR="002E524A">
              <w:rPr>
                <w:szCs w:val="22"/>
              </w:rPr>
              <w:t xml:space="preserve"> </w:t>
            </w:r>
            <w:r w:rsidR="002E524A" w:rsidRPr="00E36F79">
              <w:rPr>
                <w:szCs w:val="22"/>
              </w:rPr>
              <w:t>HSR</w:t>
            </w:r>
            <w:r w:rsidRPr="00E36F79">
              <w:rPr>
                <w:szCs w:val="22"/>
              </w:rPr>
              <w:t xml:space="preserve"> worsen with continued therapy and can be life</w:t>
            </w:r>
            <w:r w:rsidR="00A67960" w:rsidRPr="00E36F79">
              <w:rPr>
                <w:szCs w:val="22"/>
              </w:rPr>
              <w:noBreakHyphen/>
            </w:r>
            <w:r w:rsidRPr="00E36F79">
              <w:rPr>
                <w:szCs w:val="22"/>
              </w:rPr>
              <w:t xml:space="preserve">threatening. These symptoms usually resolve upon discontinuation of </w:t>
            </w:r>
            <w:r w:rsidR="002E524A" w:rsidRPr="00E36F79">
              <w:rPr>
                <w:szCs w:val="22"/>
              </w:rPr>
              <w:t>abac</w:t>
            </w:r>
            <w:r w:rsidR="002E524A">
              <w:rPr>
                <w:szCs w:val="22"/>
              </w:rPr>
              <w:t>a</w:t>
            </w:r>
            <w:r w:rsidR="002E524A" w:rsidRPr="00E36F79">
              <w:rPr>
                <w:szCs w:val="22"/>
              </w:rPr>
              <w:t>vir</w:t>
            </w:r>
            <w:r w:rsidR="002E524A">
              <w:rPr>
                <w:szCs w:val="22"/>
              </w:rPr>
              <w:t>.</w:t>
            </w:r>
          </w:p>
          <w:p w14:paraId="1E975850" w14:textId="77777777" w:rsidR="00811B7E" w:rsidRPr="00E36F79" w:rsidRDefault="00811B7E">
            <w:pPr>
              <w:tabs>
                <w:tab w:val="left" w:pos="142"/>
              </w:tabs>
              <w:ind w:right="32"/>
              <w:rPr>
                <w:szCs w:val="22"/>
              </w:rPr>
            </w:pPr>
          </w:p>
          <w:p w14:paraId="08ADAB6C" w14:textId="3797BB9A" w:rsidR="00675C3B" w:rsidRPr="002872C6" w:rsidRDefault="002E524A" w:rsidP="002872C6">
            <w:pPr>
              <w:keepNext/>
              <w:tabs>
                <w:tab w:val="left" w:pos="142"/>
              </w:tabs>
              <w:ind w:right="32"/>
            </w:pPr>
            <w:r w:rsidRPr="006234DB">
              <w:t xml:space="preserve">Rarely, patients who have stopped abacavir for reasons other than symptoms of HSR have also experienced life-threatening reactions within hours of re- initiating abacavir therapy (see Section 4.8 Description of selected adverse reactions). </w:t>
            </w:r>
            <w:del w:id="27" w:author="Author">
              <w:r w:rsidRPr="006234DB" w:rsidDel="00833410">
                <w:delText xml:space="preserve"> </w:delText>
              </w:r>
            </w:del>
            <w:r w:rsidRPr="006234DB">
              <w:t>Restarting abacavir in such patients must be done in a setting where medical assistance is readily available.</w:t>
            </w:r>
          </w:p>
        </w:tc>
      </w:tr>
    </w:tbl>
    <w:p w14:paraId="5BCC4947" w14:textId="390FF9D1" w:rsidR="00811B7E" w:rsidRPr="00253CA5" w:rsidDel="0047249D" w:rsidRDefault="00811B7E">
      <w:pPr>
        <w:rPr>
          <w:del w:id="28" w:author="Author"/>
          <w:color w:val="000000"/>
        </w:rPr>
      </w:pPr>
    </w:p>
    <w:p w14:paraId="4724130B" w14:textId="77777777" w:rsidR="007E18FA" w:rsidRPr="00253CA5" w:rsidRDefault="007E18FA">
      <w:pPr>
        <w:rPr>
          <w:color w:val="000000"/>
        </w:rPr>
      </w:pPr>
    </w:p>
    <w:p w14:paraId="4DFB5633" w14:textId="77777777" w:rsidR="002405D8" w:rsidRPr="002872C6" w:rsidRDefault="002405D8" w:rsidP="002872C6">
      <w:pPr>
        <w:pStyle w:val="BodytextAgency"/>
        <w:rPr>
          <w:rFonts w:ascii="Times New Roman" w:hAnsi="Times New Roman"/>
          <w:sz w:val="22"/>
          <w:szCs w:val="22"/>
          <w:u w:val="single"/>
        </w:rPr>
      </w:pPr>
      <w:r w:rsidRPr="002872C6">
        <w:rPr>
          <w:rFonts w:ascii="Times New Roman" w:hAnsi="Times New Roman"/>
          <w:sz w:val="22"/>
          <w:szCs w:val="22"/>
          <w:u w:val="single"/>
        </w:rPr>
        <w:t xml:space="preserve">Mitochondrial dysfunction </w:t>
      </w:r>
      <w:r w:rsidRPr="002872C6">
        <w:rPr>
          <w:rFonts w:ascii="Times New Roman" w:hAnsi="Times New Roman"/>
          <w:iCs/>
          <w:sz w:val="22"/>
          <w:szCs w:val="22"/>
          <w:u w:val="single"/>
          <w:lang w:val="en-US"/>
        </w:rPr>
        <w:t>following exposure in utero</w:t>
      </w:r>
      <w:r w:rsidR="002443E2" w:rsidRPr="002872C6">
        <w:rPr>
          <w:rFonts w:ascii="Times New Roman" w:hAnsi="Times New Roman"/>
          <w:iCs/>
          <w:sz w:val="22"/>
          <w:szCs w:val="22"/>
          <w:lang w:val="en-US"/>
        </w:rPr>
        <w:fldChar w:fldCharType="begin"/>
      </w:r>
      <w:r w:rsidR="002443E2" w:rsidRPr="002872C6">
        <w:rPr>
          <w:rFonts w:ascii="Times New Roman" w:hAnsi="Times New Roman"/>
          <w:iCs/>
          <w:sz w:val="22"/>
          <w:szCs w:val="22"/>
          <w:lang w:val="en-US"/>
        </w:rPr>
        <w:instrText xml:space="preserve"> DOCVARIABLE vault_nd_bfdd2045-c617-4eff-af68-702a2d21927d \* MERGEFORMAT </w:instrText>
      </w:r>
      <w:r w:rsidR="002443E2" w:rsidRPr="002872C6">
        <w:rPr>
          <w:rFonts w:ascii="Times New Roman" w:hAnsi="Times New Roman"/>
          <w:iCs/>
          <w:sz w:val="22"/>
          <w:szCs w:val="22"/>
          <w:lang w:val="en-US"/>
        </w:rPr>
        <w:fldChar w:fldCharType="separate"/>
      </w:r>
      <w:r w:rsidR="002443E2" w:rsidRPr="002872C6">
        <w:rPr>
          <w:rFonts w:ascii="Times New Roman" w:hAnsi="Times New Roman"/>
          <w:iCs/>
          <w:sz w:val="22"/>
          <w:szCs w:val="22"/>
          <w:lang w:val="en-US"/>
        </w:rPr>
        <w:t xml:space="preserve"> </w:t>
      </w:r>
      <w:r w:rsidR="002443E2" w:rsidRPr="002872C6">
        <w:rPr>
          <w:rFonts w:ascii="Times New Roman" w:hAnsi="Times New Roman"/>
          <w:iCs/>
          <w:sz w:val="22"/>
          <w:szCs w:val="22"/>
          <w:lang w:val="en-US"/>
        </w:rPr>
        <w:fldChar w:fldCharType="end"/>
      </w:r>
    </w:p>
    <w:p w14:paraId="32A1E0C4" w14:textId="319AEE17" w:rsidR="002405D8" w:rsidRPr="00253CA5" w:rsidRDefault="002405D8" w:rsidP="002872C6">
      <w:pPr>
        <w:pStyle w:val="BodytextAgency"/>
      </w:pPr>
      <w:r w:rsidRPr="002872C6">
        <w:rPr>
          <w:rFonts w:ascii="Times New Roman" w:hAnsi="Times New Roman"/>
          <w:sz w:val="22"/>
          <w:szCs w:val="22"/>
          <w:u w:val="single"/>
        </w:rPr>
        <w:t xml:space="preserve">Nucleoside </w:t>
      </w:r>
      <w:r w:rsidR="00CA4B07" w:rsidRPr="002872C6">
        <w:rPr>
          <w:rFonts w:ascii="Times New Roman" w:hAnsi="Times New Roman"/>
          <w:sz w:val="22"/>
          <w:szCs w:val="22"/>
          <w:u w:val="single"/>
        </w:rPr>
        <w:t xml:space="preserve">and nucleotide </w:t>
      </w:r>
      <w:r w:rsidRPr="002872C6">
        <w:rPr>
          <w:rFonts w:ascii="Times New Roman" w:hAnsi="Times New Roman"/>
          <w:sz w:val="22"/>
          <w:szCs w:val="22"/>
          <w:u w:val="single"/>
        </w:rPr>
        <w:t xml:space="preserve">analogues may impact </w:t>
      </w:r>
      <w:proofErr w:type="spellStart"/>
      <w:r w:rsidRPr="002872C6">
        <w:rPr>
          <w:rFonts w:ascii="Times New Roman" w:hAnsi="Times New Roman"/>
          <w:sz w:val="22"/>
          <w:szCs w:val="22"/>
          <w:u w:val="single"/>
        </w:rPr>
        <w:t>mitoch</w:t>
      </w:r>
      <w:r w:rsidRPr="002872C6">
        <w:rPr>
          <w:rFonts w:ascii="Times New Roman" w:hAnsi="Times New Roman"/>
          <w:iCs/>
          <w:sz w:val="22"/>
          <w:szCs w:val="22"/>
          <w:lang w:val="en-US"/>
        </w:rPr>
        <w:t>ondrial</w:t>
      </w:r>
      <w:proofErr w:type="spellEnd"/>
      <w:r w:rsidRPr="002872C6">
        <w:rPr>
          <w:rFonts w:ascii="Times New Roman" w:hAnsi="Times New Roman"/>
          <w:iCs/>
          <w:sz w:val="22"/>
          <w:szCs w:val="22"/>
          <w:lang w:val="en-US"/>
        </w:rPr>
        <w:t xml:space="preserve"> function to a variable degree, which is most pronounced with stavudine, </w:t>
      </w:r>
      <w:proofErr w:type="spellStart"/>
      <w:r w:rsidRPr="002872C6">
        <w:rPr>
          <w:rFonts w:ascii="Times New Roman" w:hAnsi="Times New Roman"/>
          <w:iCs/>
          <w:sz w:val="22"/>
          <w:szCs w:val="22"/>
          <w:lang w:val="en-US"/>
        </w:rPr>
        <w:t>didanosine</w:t>
      </w:r>
      <w:proofErr w:type="spellEnd"/>
      <w:r w:rsidRPr="002872C6">
        <w:rPr>
          <w:rFonts w:ascii="Times New Roman" w:hAnsi="Times New Roman"/>
          <w:iCs/>
          <w:sz w:val="22"/>
          <w:szCs w:val="22"/>
          <w:lang w:val="en-US"/>
        </w:rPr>
        <w:t xml:space="preserve"> and zidovudine</w:t>
      </w:r>
      <w:r w:rsidRPr="002872C6">
        <w:rPr>
          <w:rFonts w:ascii="Times New Roman" w:hAnsi="Times New Roman"/>
          <w:sz w:val="22"/>
          <w:szCs w:val="22"/>
        </w:rPr>
        <w:t xml:space="preserve">. There have been reports of mitochondrial dysfunction in HIV-negative infants exposed </w:t>
      </w:r>
      <w:r w:rsidRPr="002872C6">
        <w:rPr>
          <w:rFonts w:ascii="Times New Roman" w:hAnsi="Times New Roman"/>
          <w:i/>
          <w:sz w:val="22"/>
          <w:szCs w:val="22"/>
        </w:rPr>
        <w:t>in utero</w:t>
      </w:r>
      <w:r w:rsidRPr="002872C6">
        <w:rPr>
          <w:rFonts w:ascii="Times New Roman" w:hAnsi="Times New Roman"/>
          <w:sz w:val="22"/>
          <w:szCs w:val="22"/>
        </w:rPr>
        <w:t xml:space="preserve"> and/or post-</w:t>
      </w:r>
      <w:proofErr w:type="spellStart"/>
      <w:r w:rsidRPr="002872C6">
        <w:rPr>
          <w:rFonts w:ascii="Times New Roman" w:hAnsi="Times New Roman"/>
          <w:sz w:val="22"/>
          <w:szCs w:val="22"/>
        </w:rPr>
        <w:t>natally</w:t>
      </w:r>
      <w:proofErr w:type="spellEnd"/>
      <w:r w:rsidRPr="002872C6">
        <w:rPr>
          <w:rFonts w:ascii="Times New Roman" w:hAnsi="Times New Roman"/>
          <w:sz w:val="22"/>
          <w:szCs w:val="22"/>
        </w:rPr>
        <w:t xml:space="preserve"> to nucleoside analogues</w:t>
      </w:r>
      <w:r w:rsidRPr="002872C6">
        <w:rPr>
          <w:rFonts w:ascii="Times New Roman" w:hAnsi="Times New Roman"/>
          <w:iCs/>
          <w:sz w:val="22"/>
          <w:szCs w:val="22"/>
          <w:lang w:val="en-US"/>
        </w:rPr>
        <w:t>; these have predominantly concerned treatment with regimens containing zidovudine.</w:t>
      </w:r>
      <w:r w:rsidR="002872C6">
        <w:rPr>
          <w:rFonts w:ascii="Times New Roman" w:hAnsi="Times New Roman"/>
          <w:iCs/>
          <w:sz w:val="22"/>
          <w:szCs w:val="22"/>
          <w:lang w:val="en-US"/>
        </w:rPr>
        <w:t xml:space="preserve"> </w:t>
      </w:r>
      <w:r w:rsidRPr="002872C6">
        <w:rPr>
          <w:rFonts w:ascii="Times New Roman" w:hAnsi="Times New Roman"/>
          <w:sz w:val="22"/>
          <w:szCs w:val="22"/>
        </w:rPr>
        <w:t>The main adverse reactions reported are haematological di</w:t>
      </w:r>
      <w:r w:rsidR="00CA4B07" w:rsidRPr="002872C6">
        <w:rPr>
          <w:rFonts w:ascii="Times New Roman" w:hAnsi="Times New Roman"/>
          <w:sz w:val="22"/>
          <w:szCs w:val="22"/>
        </w:rPr>
        <w:t xml:space="preserve">sorders (anaemia, neutropenia) and </w:t>
      </w:r>
      <w:r w:rsidRPr="002872C6">
        <w:rPr>
          <w:rFonts w:ascii="Times New Roman" w:hAnsi="Times New Roman"/>
          <w:sz w:val="22"/>
          <w:szCs w:val="22"/>
        </w:rPr>
        <w:t>metabolic disorders (</w:t>
      </w:r>
      <w:r w:rsidRPr="002872C6">
        <w:rPr>
          <w:rFonts w:ascii="Times New Roman" w:hAnsi="Times New Roman"/>
          <w:iCs/>
          <w:sz w:val="22"/>
          <w:szCs w:val="22"/>
          <w:lang w:val="en-US"/>
        </w:rPr>
        <w:t xml:space="preserve">hyperlactatemia, </w:t>
      </w:r>
      <w:proofErr w:type="spellStart"/>
      <w:r w:rsidRPr="002872C6">
        <w:rPr>
          <w:rFonts w:ascii="Times New Roman" w:hAnsi="Times New Roman"/>
          <w:sz w:val="22"/>
          <w:szCs w:val="22"/>
        </w:rPr>
        <w:t>hyperlipasemia</w:t>
      </w:r>
      <w:proofErr w:type="spellEnd"/>
      <w:r w:rsidRPr="002872C6">
        <w:rPr>
          <w:rFonts w:ascii="Times New Roman" w:hAnsi="Times New Roman"/>
          <w:sz w:val="22"/>
          <w:szCs w:val="22"/>
        </w:rPr>
        <w:t xml:space="preserve">). These events have often been </w:t>
      </w:r>
      <w:r w:rsidR="00CA4B07" w:rsidRPr="002872C6">
        <w:rPr>
          <w:rFonts w:ascii="Times New Roman" w:hAnsi="Times New Roman"/>
          <w:sz w:val="22"/>
          <w:szCs w:val="22"/>
        </w:rPr>
        <w:t xml:space="preserve">transitory. Late </w:t>
      </w:r>
      <w:r w:rsidRPr="002872C6">
        <w:rPr>
          <w:rFonts w:ascii="Times New Roman" w:hAnsi="Times New Roman"/>
          <w:sz w:val="22"/>
          <w:szCs w:val="22"/>
        </w:rPr>
        <w:t xml:space="preserve">onset neurological disorders have been reported </w:t>
      </w:r>
      <w:r w:rsidR="00CA4B07" w:rsidRPr="002872C6">
        <w:rPr>
          <w:rFonts w:ascii="Times New Roman" w:hAnsi="Times New Roman"/>
          <w:sz w:val="22"/>
          <w:szCs w:val="22"/>
        </w:rPr>
        <w:t>rarely (</w:t>
      </w:r>
      <w:r w:rsidRPr="002872C6">
        <w:rPr>
          <w:rFonts w:ascii="Times New Roman" w:hAnsi="Times New Roman"/>
          <w:sz w:val="22"/>
          <w:szCs w:val="22"/>
        </w:rPr>
        <w:t xml:space="preserve">hypertonia, convulsion, </w:t>
      </w:r>
      <w:r w:rsidR="00CA4B07" w:rsidRPr="002872C6">
        <w:rPr>
          <w:rFonts w:ascii="Times New Roman" w:hAnsi="Times New Roman"/>
          <w:sz w:val="22"/>
          <w:szCs w:val="22"/>
        </w:rPr>
        <w:t xml:space="preserve">abnormal behaviour). Whether such </w:t>
      </w:r>
      <w:r w:rsidRPr="002872C6">
        <w:rPr>
          <w:rFonts w:ascii="Times New Roman" w:hAnsi="Times New Roman"/>
          <w:sz w:val="22"/>
          <w:szCs w:val="22"/>
        </w:rPr>
        <w:t xml:space="preserve">neurological disorders are transient or permanent is currently unknown. </w:t>
      </w:r>
      <w:r w:rsidRPr="002872C6">
        <w:rPr>
          <w:rFonts w:ascii="Times New Roman" w:hAnsi="Times New Roman"/>
          <w:iCs/>
          <w:sz w:val="22"/>
          <w:szCs w:val="22"/>
          <w:lang w:val="en-US"/>
        </w:rPr>
        <w:t>These findings should be considered for any</w:t>
      </w:r>
      <w:r w:rsidRPr="002872C6">
        <w:rPr>
          <w:rFonts w:ascii="Times New Roman" w:hAnsi="Times New Roman"/>
          <w:sz w:val="22"/>
          <w:szCs w:val="22"/>
        </w:rPr>
        <w:t xml:space="preserve"> child exposed </w:t>
      </w:r>
      <w:r w:rsidRPr="002872C6">
        <w:rPr>
          <w:rFonts w:ascii="Times New Roman" w:hAnsi="Times New Roman"/>
          <w:i/>
          <w:sz w:val="22"/>
          <w:szCs w:val="22"/>
        </w:rPr>
        <w:t>in utero</w:t>
      </w:r>
      <w:r w:rsidRPr="002872C6">
        <w:rPr>
          <w:rFonts w:ascii="Times New Roman" w:hAnsi="Times New Roman"/>
          <w:sz w:val="22"/>
          <w:szCs w:val="22"/>
        </w:rPr>
        <w:t xml:space="preserve"> to nucleotide</w:t>
      </w:r>
      <w:r w:rsidR="00CA4B07" w:rsidRPr="002872C6">
        <w:rPr>
          <w:rFonts w:ascii="Times New Roman" w:hAnsi="Times New Roman"/>
          <w:sz w:val="22"/>
          <w:szCs w:val="22"/>
        </w:rPr>
        <w:t xml:space="preserve"> and nucleotide </w:t>
      </w:r>
      <w:r w:rsidRPr="002872C6">
        <w:rPr>
          <w:rFonts w:ascii="Times New Roman" w:hAnsi="Times New Roman"/>
          <w:sz w:val="22"/>
          <w:szCs w:val="22"/>
        </w:rPr>
        <w:t>analogues</w:t>
      </w:r>
      <w:r w:rsidRPr="002872C6">
        <w:rPr>
          <w:rFonts w:ascii="Times New Roman" w:hAnsi="Times New Roman"/>
          <w:iCs/>
          <w:sz w:val="22"/>
          <w:szCs w:val="22"/>
          <w:lang w:val="en-US"/>
        </w:rPr>
        <w:t xml:space="preserve">, who presents with severe clinical findings of unknown etiology, particularly neurologic findings. </w:t>
      </w:r>
      <w:del w:id="29" w:author="Author">
        <w:r w:rsidRPr="002872C6" w:rsidDel="00833410">
          <w:rPr>
            <w:rFonts w:ascii="Times New Roman" w:hAnsi="Times New Roman"/>
            <w:sz w:val="22"/>
            <w:szCs w:val="22"/>
          </w:rPr>
          <w:delText xml:space="preserve"> </w:delText>
        </w:r>
      </w:del>
      <w:r w:rsidRPr="002872C6">
        <w:rPr>
          <w:rFonts w:ascii="Times New Roman" w:hAnsi="Times New Roman"/>
          <w:sz w:val="22"/>
          <w:szCs w:val="22"/>
        </w:rPr>
        <w:t>These findings do not affect current national recommendations to use antiretroviral therapy in pregnant women to prevent vertical transmission of HIV.</w:t>
      </w:r>
    </w:p>
    <w:p w14:paraId="073899A5" w14:textId="77777777" w:rsidR="000A5B4E" w:rsidRPr="00253CA5" w:rsidRDefault="000A5B4E"/>
    <w:p w14:paraId="216B0BA3" w14:textId="77777777" w:rsidR="000A5B4E" w:rsidRPr="000A5B4E" w:rsidRDefault="000A5B4E" w:rsidP="000A5B4E">
      <w:pPr>
        <w:pStyle w:val="BodytextAgency"/>
        <w:rPr>
          <w:rFonts w:ascii="Times New Roman" w:hAnsi="Times New Roman"/>
          <w:sz w:val="22"/>
          <w:szCs w:val="22"/>
          <w:u w:val="single"/>
        </w:rPr>
      </w:pPr>
      <w:r w:rsidRPr="000A5B4E">
        <w:rPr>
          <w:rFonts w:ascii="Times New Roman" w:hAnsi="Times New Roman"/>
          <w:sz w:val="22"/>
          <w:szCs w:val="22"/>
          <w:u w:val="single"/>
        </w:rPr>
        <w:t>Weight and metabolic parameters</w:t>
      </w:r>
    </w:p>
    <w:p w14:paraId="22AA24A3" w14:textId="77777777" w:rsidR="000A5B4E" w:rsidRPr="00CA1F6A" w:rsidRDefault="000A5B4E" w:rsidP="000A5B4E">
      <w:pPr>
        <w:pStyle w:val="BodytextAgency"/>
        <w:rPr>
          <w:rFonts w:ascii="Times New Roman" w:hAnsi="Times New Roman"/>
          <w:sz w:val="22"/>
          <w:szCs w:val="22"/>
        </w:rPr>
      </w:pPr>
      <w:r w:rsidRPr="00F02D64">
        <w:rPr>
          <w:rFonts w:ascii="Times New Roman" w:hAnsi="Times New Roman"/>
          <w:sz w:val="22"/>
          <w:szCs w:val="22"/>
        </w:rPr>
        <w:t>An increase in weight and in levels of blood lipids and glucose may occur during antiretroviral therapy. Such changes may in part be linked to disease control and life style. For lipids, there is in some cases evidence for a treatment effect, while for weight gain there is no strong evidence relating this to any particular treatment. For monitoring of blood lipids and glucose reference is made to established HIV treatment guidelines. Lipid disorders should be managed as clinically appropriate.</w:t>
      </w:r>
    </w:p>
    <w:p w14:paraId="744C526F" w14:textId="77777777" w:rsidR="000A5B4E" w:rsidRDefault="000A5B4E" w:rsidP="00416986">
      <w:pPr>
        <w:outlineLvl w:val="0"/>
        <w:rPr>
          <w:color w:val="000000"/>
          <w:u w:val="single"/>
        </w:rPr>
      </w:pPr>
    </w:p>
    <w:p w14:paraId="2F0368A2" w14:textId="77777777" w:rsidR="002B22DD" w:rsidRPr="00E836EA" w:rsidRDefault="007E18FA" w:rsidP="00416986">
      <w:pPr>
        <w:outlineLvl w:val="0"/>
        <w:rPr>
          <w:color w:val="000000"/>
          <w:u w:val="single"/>
        </w:rPr>
      </w:pPr>
      <w:r w:rsidRPr="00E836EA">
        <w:rPr>
          <w:color w:val="000000"/>
          <w:u w:val="single"/>
        </w:rPr>
        <w:t>Pancreatitis</w:t>
      </w:r>
      <w:r w:rsidR="002443E2">
        <w:rPr>
          <w:color w:val="000000"/>
          <w:u w:val="single"/>
        </w:rPr>
        <w:fldChar w:fldCharType="begin"/>
      </w:r>
      <w:r w:rsidR="002443E2">
        <w:rPr>
          <w:color w:val="000000"/>
          <w:u w:val="single"/>
        </w:rPr>
        <w:instrText xml:space="preserve"> DOCVARIABLE vault_nd_a70770e4-1608-4841-8069-9cb369b3916b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30D1CF84" w14:textId="77777777" w:rsidR="002B22DD" w:rsidRDefault="002B22DD">
      <w:pPr>
        <w:rPr>
          <w:color w:val="000000"/>
        </w:rPr>
      </w:pPr>
    </w:p>
    <w:p w14:paraId="7C12CB6C" w14:textId="77777777" w:rsidR="007E18FA" w:rsidRPr="00253CA5" w:rsidRDefault="002B22DD" w:rsidP="00416986">
      <w:pPr>
        <w:outlineLvl w:val="0"/>
        <w:rPr>
          <w:color w:val="000000"/>
        </w:rPr>
      </w:pPr>
      <w:r>
        <w:rPr>
          <w:color w:val="000000"/>
        </w:rPr>
        <w:t>P</w:t>
      </w:r>
      <w:r w:rsidR="007E18FA" w:rsidRPr="00253CA5">
        <w:rPr>
          <w:color w:val="000000"/>
        </w:rPr>
        <w:t>ancreatitis has been reported, but a causal relationship to abacavir treatment is uncertain.</w:t>
      </w:r>
      <w:r w:rsidR="002443E2">
        <w:rPr>
          <w:color w:val="000000"/>
        </w:rPr>
        <w:fldChar w:fldCharType="begin"/>
      </w:r>
      <w:r w:rsidR="002443E2">
        <w:rPr>
          <w:color w:val="000000"/>
        </w:rPr>
        <w:instrText xml:space="preserve"> DOCVARIABLE vault_nd_0f6fd86e-9497-448a-850a-b4e01c3ba969 \* MERGEFORMAT </w:instrText>
      </w:r>
      <w:r w:rsidR="002443E2">
        <w:rPr>
          <w:color w:val="000000"/>
        </w:rPr>
        <w:fldChar w:fldCharType="separate"/>
      </w:r>
      <w:r w:rsidR="002443E2">
        <w:rPr>
          <w:color w:val="000000"/>
        </w:rPr>
        <w:t xml:space="preserve"> </w:t>
      </w:r>
      <w:r w:rsidR="002443E2">
        <w:rPr>
          <w:color w:val="000000"/>
        </w:rPr>
        <w:fldChar w:fldCharType="end"/>
      </w:r>
    </w:p>
    <w:p w14:paraId="7812F195" w14:textId="77777777" w:rsidR="007E18FA" w:rsidRPr="00253CA5" w:rsidRDefault="007E18FA">
      <w:pPr>
        <w:rPr>
          <w:color w:val="000000"/>
        </w:rPr>
      </w:pPr>
    </w:p>
    <w:p w14:paraId="09CACB02" w14:textId="77777777" w:rsidR="002B22DD" w:rsidRPr="00E836EA" w:rsidRDefault="007E18FA" w:rsidP="00416986">
      <w:pPr>
        <w:outlineLvl w:val="0"/>
        <w:rPr>
          <w:color w:val="000000"/>
          <w:u w:val="single"/>
        </w:rPr>
      </w:pPr>
      <w:r w:rsidRPr="00E836EA">
        <w:rPr>
          <w:snapToGrid w:val="0"/>
          <w:color w:val="000000"/>
          <w:u w:val="single"/>
          <w:lang w:val="en-US"/>
        </w:rPr>
        <w:t>Triple nucleoside therapy</w:t>
      </w:r>
      <w:r w:rsidR="002443E2">
        <w:rPr>
          <w:snapToGrid w:val="0"/>
          <w:color w:val="000000"/>
          <w:u w:val="single"/>
          <w:lang w:val="en-US"/>
        </w:rPr>
        <w:fldChar w:fldCharType="begin"/>
      </w:r>
      <w:r w:rsidR="002443E2">
        <w:rPr>
          <w:snapToGrid w:val="0"/>
          <w:color w:val="000000"/>
          <w:u w:val="single"/>
          <w:lang w:val="en-US"/>
        </w:rPr>
        <w:instrText xml:space="preserve"> DOCVARIABLE vault_nd_21ab87e8-ecd1-454c-91ae-fe2f225bf719 \* MERGEFORMAT </w:instrText>
      </w:r>
      <w:r w:rsidR="002443E2">
        <w:rPr>
          <w:snapToGrid w:val="0"/>
          <w:color w:val="000000"/>
          <w:u w:val="single"/>
          <w:lang w:val="en-US"/>
        </w:rPr>
        <w:fldChar w:fldCharType="separate"/>
      </w:r>
      <w:r w:rsidR="002443E2">
        <w:rPr>
          <w:snapToGrid w:val="0"/>
          <w:color w:val="000000"/>
          <w:u w:val="single"/>
          <w:lang w:val="en-US"/>
        </w:rPr>
        <w:t xml:space="preserve"> </w:t>
      </w:r>
      <w:r w:rsidR="002443E2">
        <w:rPr>
          <w:snapToGrid w:val="0"/>
          <w:color w:val="000000"/>
          <w:u w:val="single"/>
          <w:lang w:val="en-US"/>
        </w:rPr>
        <w:fldChar w:fldCharType="end"/>
      </w:r>
    </w:p>
    <w:p w14:paraId="43DAB22A" w14:textId="77777777" w:rsidR="002B22DD" w:rsidRDefault="002B22DD">
      <w:pPr>
        <w:rPr>
          <w:color w:val="000000"/>
        </w:rPr>
      </w:pPr>
    </w:p>
    <w:p w14:paraId="37F1D611" w14:textId="77777777" w:rsidR="007E18FA" w:rsidRPr="00253CA5" w:rsidRDefault="002B22DD">
      <w:pPr>
        <w:rPr>
          <w:color w:val="000000"/>
        </w:rPr>
      </w:pPr>
      <w:r>
        <w:rPr>
          <w:color w:val="000000"/>
        </w:rPr>
        <w:t>I</w:t>
      </w:r>
      <w:r w:rsidR="007E18FA" w:rsidRPr="00253CA5">
        <w:rPr>
          <w:color w:val="000000"/>
        </w:rPr>
        <w:t>n patients with high viral load (&gt;100,000 copies/</w:t>
      </w:r>
      <w:r w:rsidR="00D476FA">
        <w:rPr>
          <w:color w:val="000000"/>
        </w:rPr>
        <w:t>m</w:t>
      </w:r>
      <w:r w:rsidR="00464BF2">
        <w:rPr>
          <w:color w:val="000000"/>
        </w:rPr>
        <w:t>l</w:t>
      </w:r>
      <w:r w:rsidR="007E18FA" w:rsidRPr="00253CA5">
        <w:rPr>
          <w:color w:val="000000"/>
        </w:rPr>
        <w:t>) the choice of a triple combination with abacavir, lamivudine and zidovudine needs special consideration (see section 5.1).</w:t>
      </w:r>
    </w:p>
    <w:p w14:paraId="53AE17BA" w14:textId="77777777" w:rsidR="007E18FA" w:rsidRPr="00253CA5" w:rsidRDefault="007E18FA">
      <w:pPr>
        <w:rPr>
          <w:color w:val="000000"/>
        </w:rPr>
      </w:pPr>
    </w:p>
    <w:p w14:paraId="58D11455" w14:textId="77777777" w:rsidR="007E18FA" w:rsidRPr="00253CA5" w:rsidRDefault="007E18FA">
      <w:pPr>
        <w:rPr>
          <w:snapToGrid w:val="0"/>
          <w:color w:val="000000"/>
          <w:lang w:val="en-US"/>
        </w:rPr>
      </w:pPr>
      <w:r w:rsidRPr="00253CA5">
        <w:rPr>
          <w:snapToGrid w:val="0"/>
          <w:color w:val="000000"/>
          <w:lang w:val="en-US"/>
        </w:rPr>
        <w:t>There have been reports of a high rate of virological failure and of emergence of resistance at an early stage when abacavir was combined with tenofovir disoproxil fumarate and lamivudine as a once daily regimen.</w:t>
      </w:r>
    </w:p>
    <w:p w14:paraId="6805F1F2" w14:textId="77777777" w:rsidR="0066607C" w:rsidRDefault="0066607C">
      <w:pPr>
        <w:spacing w:line="240" w:lineRule="atLeast"/>
        <w:rPr>
          <w:snapToGrid w:val="0"/>
          <w:color w:val="000000"/>
          <w:u w:val="single"/>
          <w:lang w:val="en-US"/>
        </w:rPr>
      </w:pPr>
    </w:p>
    <w:p w14:paraId="471FAE6D" w14:textId="77777777" w:rsidR="002B22DD" w:rsidRPr="00E836EA" w:rsidRDefault="007E18FA" w:rsidP="00416986">
      <w:pPr>
        <w:spacing w:line="240" w:lineRule="atLeast"/>
        <w:outlineLvl w:val="0"/>
        <w:rPr>
          <w:snapToGrid w:val="0"/>
          <w:color w:val="000000"/>
          <w:u w:val="single"/>
          <w:lang w:val="en-US"/>
        </w:rPr>
      </w:pPr>
      <w:r w:rsidRPr="00E836EA">
        <w:rPr>
          <w:snapToGrid w:val="0"/>
          <w:color w:val="000000"/>
          <w:u w:val="single"/>
          <w:lang w:val="en-US"/>
        </w:rPr>
        <w:t>Liver disease</w:t>
      </w:r>
      <w:r w:rsidR="002443E2">
        <w:rPr>
          <w:snapToGrid w:val="0"/>
          <w:color w:val="000000"/>
          <w:u w:val="single"/>
          <w:lang w:val="en-US"/>
        </w:rPr>
        <w:fldChar w:fldCharType="begin"/>
      </w:r>
      <w:r w:rsidR="002443E2">
        <w:rPr>
          <w:snapToGrid w:val="0"/>
          <w:color w:val="000000"/>
          <w:u w:val="single"/>
          <w:lang w:val="en-US"/>
        </w:rPr>
        <w:instrText xml:space="preserve"> DOCVARIABLE vault_nd_a7d25af7-bd31-4941-9ec5-ff9383e7cb4b \* MERGEFORMAT </w:instrText>
      </w:r>
      <w:r w:rsidR="002443E2">
        <w:rPr>
          <w:snapToGrid w:val="0"/>
          <w:color w:val="000000"/>
          <w:u w:val="single"/>
          <w:lang w:val="en-US"/>
        </w:rPr>
        <w:fldChar w:fldCharType="separate"/>
      </w:r>
      <w:r w:rsidR="002443E2">
        <w:rPr>
          <w:snapToGrid w:val="0"/>
          <w:color w:val="000000"/>
          <w:u w:val="single"/>
          <w:lang w:val="en-US"/>
        </w:rPr>
        <w:t xml:space="preserve"> </w:t>
      </w:r>
      <w:r w:rsidR="002443E2">
        <w:rPr>
          <w:snapToGrid w:val="0"/>
          <w:color w:val="000000"/>
          <w:u w:val="single"/>
          <w:lang w:val="en-US"/>
        </w:rPr>
        <w:fldChar w:fldCharType="end"/>
      </w:r>
    </w:p>
    <w:p w14:paraId="25735973" w14:textId="77777777" w:rsidR="002B22DD" w:rsidRDefault="002B22DD">
      <w:pPr>
        <w:spacing w:line="240" w:lineRule="atLeast"/>
        <w:rPr>
          <w:snapToGrid w:val="0"/>
          <w:color w:val="000000"/>
          <w:lang w:val="en-US"/>
        </w:rPr>
      </w:pPr>
    </w:p>
    <w:p w14:paraId="553B600D" w14:textId="32D565E0" w:rsidR="007E18FA" w:rsidRPr="00253CA5" w:rsidRDefault="002B22DD">
      <w:pPr>
        <w:spacing w:line="240" w:lineRule="atLeast"/>
        <w:rPr>
          <w:i/>
          <w:snapToGrid w:val="0"/>
          <w:color w:val="000000"/>
          <w:lang w:val="en-US"/>
        </w:rPr>
      </w:pPr>
      <w:r>
        <w:rPr>
          <w:snapToGrid w:val="0"/>
          <w:color w:val="000000"/>
          <w:lang w:val="en-US"/>
        </w:rPr>
        <w:t>T</w:t>
      </w:r>
      <w:r w:rsidR="007E18FA" w:rsidRPr="00253CA5">
        <w:rPr>
          <w:snapToGrid w:val="0"/>
          <w:color w:val="000000"/>
          <w:lang w:val="en-US"/>
        </w:rPr>
        <w:t xml:space="preserve">he safety and efficacy of Ziagen has not been established in patients with significant underlying liver disorders. Ziagen is </w:t>
      </w:r>
      <w:r w:rsidR="00685978" w:rsidRPr="00685978">
        <w:rPr>
          <w:color w:val="000000"/>
          <w:szCs w:val="22"/>
          <w:lang w:eastAsia="en-GB"/>
        </w:rPr>
        <w:t>not recommended</w:t>
      </w:r>
      <w:r w:rsidR="009B3B29" w:rsidRPr="009B3B29">
        <w:rPr>
          <w:snapToGrid w:val="0"/>
          <w:color w:val="000000"/>
          <w:szCs w:val="22"/>
          <w:lang w:val="en-US"/>
        </w:rPr>
        <w:t xml:space="preserve"> in patients with </w:t>
      </w:r>
      <w:r w:rsidR="00685978" w:rsidRPr="00685978">
        <w:rPr>
          <w:color w:val="000000"/>
          <w:szCs w:val="22"/>
          <w:lang w:eastAsia="en-GB"/>
        </w:rPr>
        <w:t xml:space="preserve">moderate </w:t>
      </w:r>
      <w:r w:rsidR="0078309B">
        <w:rPr>
          <w:color w:val="000000"/>
          <w:szCs w:val="22"/>
          <w:lang w:eastAsia="en-GB"/>
        </w:rPr>
        <w:t>or</w:t>
      </w:r>
      <w:r w:rsidR="00685978" w:rsidRPr="00685978">
        <w:rPr>
          <w:color w:val="000000"/>
          <w:szCs w:val="22"/>
          <w:lang w:eastAsia="en-GB"/>
        </w:rPr>
        <w:t xml:space="preserve"> </w:t>
      </w:r>
      <w:r w:rsidR="009B3B29" w:rsidRPr="009B3B29">
        <w:rPr>
          <w:snapToGrid w:val="0"/>
          <w:color w:val="000000"/>
          <w:szCs w:val="22"/>
          <w:lang w:val="en-US"/>
        </w:rPr>
        <w:t>severe hepatic</w:t>
      </w:r>
      <w:r w:rsidR="007E18FA" w:rsidRPr="00253CA5">
        <w:rPr>
          <w:snapToGrid w:val="0"/>
          <w:color w:val="000000"/>
          <w:lang w:val="en-US"/>
        </w:rPr>
        <w:t xml:space="preserve"> impairment (see section</w:t>
      </w:r>
      <w:r w:rsidR="005E3ADA">
        <w:rPr>
          <w:snapToGrid w:val="0"/>
          <w:color w:val="000000"/>
          <w:lang w:val="en-US"/>
        </w:rPr>
        <w:t>s</w:t>
      </w:r>
      <w:r w:rsidR="007E18FA" w:rsidRPr="00253CA5">
        <w:rPr>
          <w:snapToGrid w:val="0"/>
          <w:color w:val="000000"/>
          <w:lang w:val="en-US"/>
        </w:rPr>
        <w:t xml:space="preserve"> 4.</w:t>
      </w:r>
      <w:r w:rsidR="006E0C05">
        <w:rPr>
          <w:snapToGrid w:val="0"/>
          <w:color w:val="000000"/>
          <w:lang w:val="en-US"/>
        </w:rPr>
        <w:t>2</w:t>
      </w:r>
      <w:r w:rsidR="005E3ADA">
        <w:rPr>
          <w:snapToGrid w:val="0"/>
          <w:color w:val="000000"/>
          <w:lang w:val="en-US"/>
        </w:rPr>
        <w:t xml:space="preserve"> and 5.2</w:t>
      </w:r>
      <w:r w:rsidR="007E18FA" w:rsidRPr="00253CA5">
        <w:rPr>
          <w:snapToGrid w:val="0"/>
          <w:color w:val="000000"/>
          <w:lang w:val="en-US"/>
        </w:rPr>
        <w:t xml:space="preserve">). </w:t>
      </w:r>
    </w:p>
    <w:p w14:paraId="61E0B34E" w14:textId="77777777" w:rsidR="007E18FA" w:rsidRPr="00253CA5" w:rsidRDefault="007E18FA">
      <w:pPr>
        <w:spacing w:line="240" w:lineRule="atLeast"/>
        <w:rPr>
          <w:snapToGrid w:val="0"/>
          <w:color w:val="000000"/>
          <w:lang w:val="en-US"/>
        </w:rPr>
      </w:pPr>
      <w:r w:rsidRPr="00253CA5">
        <w:rPr>
          <w:snapToGrid w:val="0"/>
          <w:color w:val="000000"/>
          <w:lang w:val="en-US"/>
        </w:rPr>
        <w:t>Patients with pre-existing liver dysfunction, including chronic active hepatitis, have an increased frequency of liver function abnormalities during combination antiretroviral therapy, and should be monitored according to standard practice. If there is evidence of worsening liver disease in such patients, interruption or discontinuation of treatment must be considered.</w:t>
      </w:r>
    </w:p>
    <w:p w14:paraId="62D39418" w14:textId="77777777" w:rsidR="007E18FA" w:rsidRPr="00253CA5" w:rsidRDefault="007E18FA">
      <w:pPr>
        <w:rPr>
          <w:snapToGrid w:val="0"/>
          <w:color w:val="000000"/>
        </w:rPr>
      </w:pPr>
    </w:p>
    <w:p w14:paraId="69E54CA9" w14:textId="77777777" w:rsidR="002B22DD" w:rsidRPr="00E836EA" w:rsidRDefault="00F8706A" w:rsidP="00416986">
      <w:pPr>
        <w:spacing w:line="240" w:lineRule="atLeast"/>
        <w:outlineLvl w:val="0"/>
        <w:rPr>
          <w:snapToGrid w:val="0"/>
          <w:color w:val="000000"/>
          <w:u w:val="single"/>
          <w:lang w:val="en-US"/>
        </w:rPr>
      </w:pPr>
      <w:r w:rsidRPr="00E836EA">
        <w:rPr>
          <w:snapToGrid w:val="0"/>
          <w:color w:val="000000"/>
          <w:u w:val="single"/>
          <w:lang w:val="en-US"/>
        </w:rPr>
        <w:t xml:space="preserve">Patients </w:t>
      </w:r>
      <w:r w:rsidR="009246B0" w:rsidRPr="006254E8">
        <w:rPr>
          <w:rFonts w:eastAsia="MS Mincho"/>
          <w:bCs/>
          <w:iCs/>
          <w:color w:val="000000"/>
          <w:szCs w:val="22"/>
          <w:u w:val="single"/>
          <w:lang w:eastAsia="ja-JP"/>
        </w:rPr>
        <w:t xml:space="preserve">co-infected </w:t>
      </w:r>
      <w:r w:rsidR="000F10DB" w:rsidRPr="000F10DB">
        <w:rPr>
          <w:snapToGrid w:val="0"/>
          <w:color w:val="000000"/>
          <w:u w:val="single"/>
          <w:lang w:val="en-US"/>
        </w:rPr>
        <w:t>with chronic hepatitis B or C</w:t>
      </w:r>
      <w:r w:rsidR="009246B0">
        <w:rPr>
          <w:snapToGrid w:val="0"/>
          <w:color w:val="000000"/>
          <w:u w:val="single"/>
          <w:lang w:val="en-US"/>
        </w:rPr>
        <w:t xml:space="preserve"> virus</w:t>
      </w:r>
      <w:r w:rsidR="002443E2">
        <w:rPr>
          <w:snapToGrid w:val="0"/>
          <w:color w:val="000000"/>
          <w:u w:val="single"/>
          <w:lang w:val="en-US"/>
        </w:rPr>
        <w:fldChar w:fldCharType="begin"/>
      </w:r>
      <w:r w:rsidR="002443E2">
        <w:rPr>
          <w:snapToGrid w:val="0"/>
          <w:color w:val="000000"/>
          <w:u w:val="single"/>
          <w:lang w:val="en-US"/>
        </w:rPr>
        <w:instrText xml:space="preserve"> DOCVARIABLE vault_nd_661156e0-09c2-4c3e-9e6e-e808ef63986b \* MERGEFORMAT </w:instrText>
      </w:r>
      <w:r w:rsidR="002443E2">
        <w:rPr>
          <w:snapToGrid w:val="0"/>
          <w:color w:val="000000"/>
          <w:u w:val="single"/>
          <w:lang w:val="en-US"/>
        </w:rPr>
        <w:fldChar w:fldCharType="separate"/>
      </w:r>
      <w:r w:rsidR="002443E2">
        <w:rPr>
          <w:snapToGrid w:val="0"/>
          <w:color w:val="000000"/>
          <w:u w:val="single"/>
          <w:lang w:val="en-US"/>
        </w:rPr>
        <w:t xml:space="preserve"> </w:t>
      </w:r>
      <w:r w:rsidR="002443E2">
        <w:rPr>
          <w:snapToGrid w:val="0"/>
          <w:color w:val="000000"/>
          <w:u w:val="single"/>
          <w:lang w:val="en-US"/>
        </w:rPr>
        <w:fldChar w:fldCharType="end"/>
      </w:r>
    </w:p>
    <w:p w14:paraId="1CBAD779" w14:textId="77777777" w:rsidR="002B22DD" w:rsidRDefault="002B22DD" w:rsidP="00F8706A">
      <w:pPr>
        <w:spacing w:line="240" w:lineRule="atLeast"/>
        <w:rPr>
          <w:i/>
          <w:snapToGrid w:val="0"/>
          <w:color w:val="000000"/>
          <w:lang w:val="en-US"/>
        </w:rPr>
      </w:pPr>
    </w:p>
    <w:p w14:paraId="46E8FBE6" w14:textId="77777777" w:rsidR="00F8706A" w:rsidRPr="00253CA5" w:rsidRDefault="00F8706A" w:rsidP="00F8706A">
      <w:pPr>
        <w:spacing w:line="240" w:lineRule="atLeast"/>
        <w:rPr>
          <w:snapToGrid w:val="0"/>
          <w:color w:val="000000"/>
          <w:lang w:val="en-US"/>
        </w:rPr>
      </w:pPr>
      <w:r w:rsidRPr="00253CA5">
        <w:rPr>
          <w:snapToGrid w:val="0"/>
          <w:color w:val="000000"/>
          <w:lang w:val="en-US"/>
        </w:rPr>
        <w:t>Patients with chronic hepatitis B or C and treated with combination antiretroviral therapy are at an increased risk of severe and potentially fatal hepatic adverse reactions. In case of concomitant antiviral therapy for hepatitis B or C, please refer also to the relevant product information for these medicinal products.</w:t>
      </w:r>
    </w:p>
    <w:p w14:paraId="7221904B" w14:textId="77777777" w:rsidR="00A00303" w:rsidRPr="00436370" w:rsidRDefault="00A00303">
      <w:pPr>
        <w:rPr>
          <w:snapToGrid w:val="0"/>
          <w:color w:val="0033CC"/>
        </w:rPr>
      </w:pPr>
    </w:p>
    <w:p w14:paraId="0CA994F2" w14:textId="77777777" w:rsidR="002B22DD" w:rsidRPr="00E836EA" w:rsidRDefault="007E18FA" w:rsidP="00416986">
      <w:pPr>
        <w:outlineLvl w:val="0"/>
        <w:rPr>
          <w:color w:val="000000"/>
          <w:u w:val="single"/>
        </w:rPr>
      </w:pPr>
      <w:r w:rsidRPr="00E836EA">
        <w:rPr>
          <w:color w:val="000000"/>
          <w:u w:val="single"/>
        </w:rPr>
        <w:t>Renal disease</w:t>
      </w:r>
      <w:r w:rsidR="002443E2">
        <w:rPr>
          <w:color w:val="000000"/>
          <w:u w:val="single"/>
        </w:rPr>
        <w:fldChar w:fldCharType="begin"/>
      </w:r>
      <w:r w:rsidR="002443E2">
        <w:rPr>
          <w:color w:val="000000"/>
          <w:u w:val="single"/>
        </w:rPr>
        <w:instrText xml:space="preserve"> DOCVARIABLE vault_nd_5f00c191-ff0e-4f6b-823c-71b122a35ed6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60C3B997" w14:textId="77777777" w:rsidR="002B22DD" w:rsidRDefault="002B22DD">
      <w:pPr>
        <w:rPr>
          <w:color w:val="000000"/>
        </w:rPr>
      </w:pPr>
    </w:p>
    <w:p w14:paraId="4FB3C01A" w14:textId="77777777" w:rsidR="007E18FA" w:rsidRPr="00253CA5" w:rsidRDefault="007E18FA" w:rsidP="00416986">
      <w:pPr>
        <w:outlineLvl w:val="0"/>
        <w:rPr>
          <w:color w:val="000000"/>
        </w:rPr>
      </w:pPr>
      <w:r w:rsidRPr="00253CA5">
        <w:rPr>
          <w:color w:val="000000"/>
        </w:rPr>
        <w:t>Ziagen should not be administered to patients with end-stage renal disease (see section 5.2).</w:t>
      </w:r>
      <w:r w:rsidR="002443E2">
        <w:rPr>
          <w:color w:val="000000"/>
        </w:rPr>
        <w:fldChar w:fldCharType="begin"/>
      </w:r>
      <w:r w:rsidR="002443E2">
        <w:rPr>
          <w:color w:val="000000"/>
        </w:rPr>
        <w:instrText xml:space="preserve"> DOCVARIABLE vault_nd_c76e5300-f1a1-443c-adf5-e195b07163c9 \* MERGEFORMAT </w:instrText>
      </w:r>
      <w:r w:rsidR="002443E2">
        <w:rPr>
          <w:color w:val="000000"/>
        </w:rPr>
        <w:fldChar w:fldCharType="separate"/>
      </w:r>
      <w:r w:rsidR="002443E2">
        <w:rPr>
          <w:color w:val="000000"/>
        </w:rPr>
        <w:t xml:space="preserve"> </w:t>
      </w:r>
      <w:r w:rsidR="002443E2">
        <w:rPr>
          <w:color w:val="000000"/>
        </w:rPr>
        <w:fldChar w:fldCharType="end"/>
      </w:r>
    </w:p>
    <w:p w14:paraId="3DDD9504" w14:textId="77777777" w:rsidR="007E18FA" w:rsidRDefault="00F82132">
      <w:pPr>
        <w:rPr>
          <w:color w:val="000000"/>
          <w:u w:val="single"/>
        </w:rPr>
      </w:pPr>
      <w:r w:rsidRPr="00106FB0">
        <w:rPr>
          <w:color w:val="000000"/>
          <w:u w:val="single"/>
        </w:rPr>
        <w:t>Excipients</w:t>
      </w:r>
    </w:p>
    <w:p w14:paraId="78AA7FAF" w14:textId="77777777" w:rsidR="00F82132" w:rsidRDefault="00F82132">
      <w:pPr>
        <w:rPr>
          <w:color w:val="000000"/>
          <w:u w:val="single"/>
        </w:rPr>
      </w:pPr>
    </w:p>
    <w:p w14:paraId="3FF1567C" w14:textId="4DB85C3D" w:rsidR="00F82132" w:rsidRDefault="00F82132" w:rsidP="00F82132">
      <w:pPr>
        <w:numPr>
          <w:ilvl w:val="12"/>
          <w:numId w:val="0"/>
        </w:numPr>
        <w:tabs>
          <w:tab w:val="left" w:pos="720"/>
        </w:tabs>
        <w:ind w:right="-2"/>
        <w:rPr>
          <w:b/>
          <w:szCs w:val="22"/>
        </w:rPr>
      </w:pPr>
      <w:r>
        <w:rPr>
          <w:noProof/>
          <w:szCs w:val="22"/>
        </w:rPr>
        <w:t>This medicine contains less than 1</w:t>
      </w:r>
      <w:ins w:id="30" w:author="Author">
        <w:r w:rsidR="00AB2C42">
          <w:rPr>
            <w:noProof/>
            <w:szCs w:val="22"/>
          </w:rPr>
          <w:t> </w:t>
        </w:r>
      </w:ins>
      <w:del w:id="31" w:author="Author">
        <w:r w:rsidDel="00AB2C42">
          <w:rPr>
            <w:noProof/>
            <w:szCs w:val="22"/>
          </w:rPr>
          <w:delText xml:space="preserve"> </w:delText>
        </w:r>
      </w:del>
      <w:r>
        <w:rPr>
          <w:noProof/>
          <w:szCs w:val="22"/>
        </w:rPr>
        <w:t>mmol sodium (23</w:t>
      </w:r>
      <w:ins w:id="32" w:author="Author">
        <w:r w:rsidR="00AB2C42">
          <w:rPr>
            <w:noProof/>
            <w:szCs w:val="22"/>
          </w:rPr>
          <w:t> </w:t>
        </w:r>
      </w:ins>
      <w:del w:id="33" w:author="Author">
        <w:r w:rsidDel="00AB2C42">
          <w:rPr>
            <w:noProof/>
            <w:szCs w:val="22"/>
          </w:rPr>
          <w:delText xml:space="preserve"> </w:delText>
        </w:r>
      </w:del>
      <w:r>
        <w:rPr>
          <w:noProof/>
          <w:szCs w:val="22"/>
        </w:rPr>
        <w:t>mg) per dosage unit, that is to say essentially ‘sodium-free’.</w:t>
      </w:r>
    </w:p>
    <w:p w14:paraId="288F9AE8" w14:textId="77777777" w:rsidR="00F82132" w:rsidRPr="00253CA5" w:rsidRDefault="00F82132"/>
    <w:p w14:paraId="2836712D" w14:textId="77777777" w:rsidR="002B22DD" w:rsidRPr="00E836EA" w:rsidRDefault="007E18FA" w:rsidP="00416986">
      <w:pPr>
        <w:outlineLvl w:val="0"/>
        <w:rPr>
          <w:u w:val="single"/>
        </w:rPr>
      </w:pPr>
      <w:r w:rsidRPr="00E836EA">
        <w:rPr>
          <w:u w:val="single"/>
        </w:rPr>
        <w:t>Immune Reactivation Syndrome</w:t>
      </w:r>
      <w:r w:rsidR="002443E2">
        <w:rPr>
          <w:u w:val="single"/>
        </w:rPr>
        <w:fldChar w:fldCharType="begin"/>
      </w:r>
      <w:r w:rsidR="002443E2">
        <w:rPr>
          <w:u w:val="single"/>
        </w:rPr>
        <w:instrText xml:space="preserve"> DOCVARIABLE vault_nd_9fe353d1-b4de-4ebf-affe-33a3443a65a5 \* MERGEFORMAT </w:instrText>
      </w:r>
      <w:r w:rsidR="002443E2">
        <w:rPr>
          <w:u w:val="single"/>
        </w:rPr>
        <w:fldChar w:fldCharType="separate"/>
      </w:r>
      <w:r w:rsidR="002443E2">
        <w:rPr>
          <w:u w:val="single"/>
        </w:rPr>
        <w:t xml:space="preserve"> </w:t>
      </w:r>
      <w:r w:rsidR="002443E2">
        <w:rPr>
          <w:u w:val="single"/>
        </w:rPr>
        <w:fldChar w:fldCharType="end"/>
      </w:r>
    </w:p>
    <w:p w14:paraId="4BA09C58" w14:textId="77777777" w:rsidR="002B22DD" w:rsidRDefault="002B22DD"/>
    <w:p w14:paraId="6B9AC35E" w14:textId="77777777" w:rsidR="007E18FA" w:rsidRPr="00253CA5" w:rsidRDefault="007E18FA">
      <w:pPr>
        <w:rPr>
          <w:bCs/>
          <w:iCs/>
        </w:rPr>
      </w:pPr>
      <w:r w:rsidRPr="00253CA5">
        <w:t xml:space="preserve">In HIV-infected patients with severe immune deficiency at the time of institution of combination antiretroviral therapy (CART), an inflammatory reaction to asymptomatic or residual opportunistic pathogens may arise and cause serious clinical conditions, or aggravation of symptoms. Typically, such reactions have been observed within the first few weeks or months of initiation of CART. Relevant examples are cytomegalovirus retinitis, generalised and/or focal mycobacterium infections, and </w:t>
      </w:r>
      <w:r w:rsidRPr="00253CA5">
        <w:rPr>
          <w:i/>
        </w:rPr>
        <w:t>Pneumocystis carinii</w:t>
      </w:r>
      <w:r w:rsidRPr="00253CA5">
        <w:t xml:space="preserve"> pneumonia. Any inflammatory symptoms should be evaluated and treatment instituted when necessary.</w:t>
      </w:r>
      <w:r w:rsidR="00CD0DD0" w:rsidRPr="00253CA5">
        <w:t xml:space="preserve"> </w:t>
      </w:r>
      <w:r w:rsidR="00CD0DD0" w:rsidRPr="00253CA5">
        <w:rPr>
          <w:bCs/>
          <w:iCs/>
        </w:rPr>
        <w:t>Autoimmune dis</w:t>
      </w:r>
      <w:r w:rsidR="00255E0A" w:rsidRPr="00253CA5">
        <w:rPr>
          <w:bCs/>
          <w:iCs/>
        </w:rPr>
        <w:t>orders (such as Graves’ disease</w:t>
      </w:r>
      <w:r w:rsidR="00AB45BC">
        <w:rPr>
          <w:bCs/>
          <w:iCs/>
        </w:rPr>
        <w:t xml:space="preserve"> </w:t>
      </w:r>
      <w:r w:rsidR="00AB45BC" w:rsidRPr="00AB45BC">
        <w:rPr>
          <w:bCs/>
          <w:iCs/>
        </w:rPr>
        <w:t>and autoimmune hepatitis</w:t>
      </w:r>
      <w:r w:rsidR="00255E0A" w:rsidRPr="00253CA5">
        <w:rPr>
          <w:bCs/>
          <w:iCs/>
        </w:rPr>
        <w:t>)</w:t>
      </w:r>
      <w:r w:rsidR="00CD0DD0" w:rsidRPr="00253CA5">
        <w:rPr>
          <w:bCs/>
          <w:iCs/>
        </w:rPr>
        <w:t xml:space="preserve"> </w:t>
      </w:r>
      <w:r w:rsidR="00CD0DD0" w:rsidRPr="00253CA5">
        <w:rPr>
          <w:bCs/>
          <w:iCs/>
        </w:rPr>
        <w:lastRenderedPageBreak/>
        <w:t>have also been reported to occur in the</w:t>
      </w:r>
      <w:r w:rsidR="00255E0A" w:rsidRPr="00253CA5">
        <w:rPr>
          <w:bCs/>
          <w:iCs/>
        </w:rPr>
        <w:t xml:space="preserve"> setting of immune reactivation;</w:t>
      </w:r>
      <w:r w:rsidR="00CD0DD0" w:rsidRPr="00253CA5">
        <w:rPr>
          <w:bCs/>
          <w:iCs/>
        </w:rPr>
        <w:t xml:space="preserve"> however, the </w:t>
      </w:r>
      <w:r w:rsidR="00255E0A" w:rsidRPr="00253CA5">
        <w:rPr>
          <w:bCs/>
          <w:iCs/>
        </w:rPr>
        <w:t xml:space="preserve">reported time to onset is more variable </w:t>
      </w:r>
      <w:r w:rsidR="00CD0DD0" w:rsidRPr="00253CA5">
        <w:rPr>
          <w:bCs/>
          <w:iCs/>
        </w:rPr>
        <w:t xml:space="preserve">and </w:t>
      </w:r>
      <w:r w:rsidR="00A67960" w:rsidRPr="00253CA5">
        <w:rPr>
          <w:bCs/>
          <w:iCs/>
        </w:rPr>
        <w:t xml:space="preserve">these events </w:t>
      </w:r>
      <w:r w:rsidR="00CD0DD0" w:rsidRPr="00253CA5">
        <w:rPr>
          <w:bCs/>
          <w:iCs/>
        </w:rPr>
        <w:t>can occur many months after initiation of treatment</w:t>
      </w:r>
      <w:r w:rsidR="00F000CC" w:rsidRPr="00253CA5">
        <w:rPr>
          <w:bCs/>
          <w:iCs/>
        </w:rPr>
        <w:t>.</w:t>
      </w:r>
    </w:p>
    <w:p w14:paraId="2B45E077" w14:textId="77777777" w:rsidR="0000499B" w:rsidRPr="00253CA5" w:rsidRDefault="0000499B"/>
    <w:p w14:paraId="32C0FDB0" w14:textId="77777777" w:rsidR="002B22DD" w:rsidRPr="00E836EA" w:rsidRDefault="007E18FA" w:rsidP="00416986">
      <w:pPr>
        <w:outlineLvl w:val="0"/>
        <w:rPr>
          <w:color w:val="000000"/>
          <w:szCs w:val="22"/>
          <w:u w:val="single"/>
        </w:rPr>
      </w:pPr>
      <w:r w:rsidRPr="00E836EA">
        <w:rPr>
          <w:color w:val="000000"/>
          <w:szCs w:val="22"/>
          <w:u w:val="single"/>
        </w:rPr>
        <w:t>Osteonecrosis</w:t>
      </w:r>
      <w:r w:rsidR="002443E2">
        <w:rPr>
          <w:color w:val="000000"/>
          <w:szCs w:val="22"/>
          <w:u w:val="single"/>
        </w:rPr>
        <w:fldChar w:fldCharType="begin"/>
      </w:r>
      <w:r w:rsidR="002443E2">
        <w:rPr>
          <w:color w:val="000000"/>
          <w:szCs w:val="22"/>
          <w:u w:val="single"/>
        </w:rPr>
        <w:instrText xml:space="preserve"> DOCVARIABLE vault_nd_9392ad34-05e8-46fc-bbfa-c83c67ce543c \* MERGEFORMAT </w:instrText>
      </w:r>
      <w:r w:rsidR="002443E2">
        <w:rPr>
          <w:color w:val="000000"/>
          <w:szCs w:val="22"/>
          <w:u w:val="single"/>
        </w:rPr>
        <w:fldChar w:fldCharType="separate"/>
      </w:r>
      <w:r w:rsidR="002443E2">
        <w:rPr>
          <w:color w:val="000000"/>
          <w:szCs w:val="22"/>
          <w:u w:val="single"/>
        </w:rPr>
        <w:t xml:space="preserve"> </w:t>
      </w:r>
      <w:r w:rsidR="002443E2">
        <w:rPr>
          <w:color w:val="000000"/>
          <w:szCs w:val="22"/>
          <w:u w:val="single"/>
        </w:rPr>
        <w:fldChar w:fldCharType="end"/>
      </w:r>
    </w:p>
    <w:p w14:paraId="30D11537" w14:textId="77777777" w:rsidR="002B22DD" w:rsidRDefault="002B22DD">
      <w:pPr>
        <w:rPr>
          <w:color w:val="000000"/>
          <w:szCs w:val="22"/>
        </w:rPr>
      </w:pPr>
    </w:p>
    <w:p w14:paraId="6027B55F" w14:textId="77777777" w:rsidR="007E18FA" w:rsidRPr="00253CA5" w:rsidRDefault="007E18FA">
      <w:pPr>
        <w:rPr>
          <w:color w:val="000000"/>
        </w:rPr>
      </w:pPr>
      <w:r w:rsidRPr="00253CA5">
        <w:rPr>
          <w:color w:val="000000"/>
          <w:szCs w:val="22"/>
        </w:rPr>
        <w:t>Although the aetiology is considered to be multifactorial (including corticosteroid use, alcohol consumption, severe immunosuppression, higher body mass index), cases of osteonecrosis have been reported particularly in patients with advanced HIV-disease and/or long-term exposure to CART. Patients should be advised to seek medical advice if they experience joint aches and pain, joint stiffness or difficulty in movement.</w:t>
      </w:r>
    </w:p>
    <w:p w14:paraId="6E65E7E8" w14:textId="77777777" w:rsidR="007E18FA" w:rsidRPr="00253CA5" w:rsidRDefault="007E18FA"/>
    <w:p w14:paraId="567EACC9" w14:textId="77777777" w:rsidR="002B22DD" w:rsidRPr="00E836EA" w:rsidRDefault="007E18FA" w:rsidP="00416986">
      <w:pPr>
        <w:outlineLvl w:val="0"/>
        <w:rPr>
          <w:color w:val="000000"/>
          <w:u w:val="single"/>
        </w:rPr>
      </w:pPr>
      <w:r w:rsidRPr="00E836EA">
        <w:rPr>
          <w:color w:val="000000"/>
          <w:u w:val="single"/>
        </w:rPr>
        <w:t>Opportunistic infections</w:t>
      </w:r>
      <w:r w:rsidR="002443E2">
        <w:rPr>
          <w:color w:val="000000"/>
          <w:u w:val="single"/>
        </w:rPr>
        <w:fldChar w:fldCharType="begin"/>
      </w:r>
      <w:r w:rsidR="002443E2">
        <w:rPr>
          <w:color w:val="000000"/>
          <w:u w:val="single"/>
        </w:rPr>
        <w:instrText xml:space="preserve"> DOCVARIABLE vault_nd_6e4bf180-3d07-4737-99ec-8926efd298a1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54B77E73" w14:textId="77777777" w:rsidR="002B22DD" w:rsidRDefault="002B22DD">
      <w:pPr>
        <w:rPr>
          <w:color w:val="000000"/>
        </w:rPr>
      </w:pPr>
    </w:p>
    <w:p w14:paraId="1E7ADD0B" w14:textId="77777777" w:rsidR="007E18FA" w:rsidRPr="00253CA5" w:rsidRDefault="002B22DD">
      <w:pPr>
        <w:rPr>
          <w:color w:val="000000"/>
        </w:rPr>
      </w:pPr>
      <w:r>
        <w:rPr>
          <w:color w:val="000000"/>
        </w:rPr>
        <w:t>P</w:t>
      </w:r>
      <w:r w:rsidR="007E18FA" w:rsidRPr="00253CA5">
        <w:rPr>
          <w:color w:val="000000"/>
        </w:rPr>
        <w:t>atients receiving Ziagen or any other antiretroviral therapy may still develop opportunistic infections and other complications of HIV infection. Therefore patients should remain under close clinical observation by physicians experienced in the treatment of these associated HIV diseases.</w:t>
      </w:r>
    </w:p>
    <w:p w14:paraId="6A7EAB9C" w14:textId="77777777" w:rsidR="007E18FA" w:rsidRPr="00253CA5" w:rsidRDefault="007E18FA">
      <w:pPr>
        <w:rPr>
          <w:color w:val="000000"/>
        </w:rPr>
      </w:pPr>
    </w:p>
    <w:p w14:paraId="115C4581" w14:textId="1680FDB5" w:rsidR="002B22DD" w:rsidRPr="00E836EA" w:rsidRDefault="00F22DF4" w:rsidP="003E4824">
      <w:pPr>
        <w:rPr>
          <w:color w:val="000000"/>
          <w:u w:val="single"/>
        </w:rPr>
      </w:pPr>
      <w:r>
        <w:rPr>
          <w:color w:val="000000"/>
          <w:u w:val="single"/>
        </w:rPr>
        <w:t>Cardiovascular events</w:t>
      </w:r>
      <w:r w:rsidR="002443E2">
        <w:rPr>
          <w:color w:val="000000"/>
          <w:u w:val="single"/>
        </w:rPr>
        <w:fldChar w:fldCharType="begin"/>
      </w:r>
      <w:r w:rsidR="002443E2">
        <w:rPr>
          <w:color w:val="000000"/>
          <w:u w:val="single"/>
        </w:rPr>
        <w:instrText xml:space="preserve"> DOCVARIABLE vault_nd_e739d943-e368-4d40-8d9f-e3d51867a62d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1BE31D9D" w14:textId="2205F32D" w:rsidR="007E18FA" w:rsidRDefault="00BA1FD7">
      <w:pPr>
        <w:autoSpaceDE w:val="0"/>
        <w:autoSpaceDN w:val="0"/>
        <w:adjustRightInd w:val="0"/>
        <w:spacing w:before="240"/>
        <w:rPr>
          <w:color w:val="000000"/>
          <w:szCs w:val="22"/>
          <w:lang w:eastAsia="en-GB"/>
        </w:rPr>
      </w:pPr>
      <w:r>
        <w:rPr>
          <w:color w:val="000000"/>
          <w:szCs w:val="22"/>
          <w:lang w:eastAsia="en-GB"/>
        </w:rPr>
        <w:t>Although</w:t>
      </w:r>
      <w:r w:rsidR="007E18FA" w:rsidRPr="00253CA5">
        <w:rPr>
          <w:color w:val="000000"/>
          <w:szCs w:val="22"/>
          <w:lang w:eastAsia="en-GB"/>
        </w:rPr>
        <w:t xml:space="preserve"> the available data from </w:t>
      </w:r>
      <w:r w:rsidR="007274A9">
        <w:rPr>
          <w:color w:val="000000"/>
          <w:szCs w:val="22"/>
          <w:lang w:eastAsia="en-GB"/>
        </w:rPr>
        <w:t xml:space="preserve">clinical and </w:t>
      </w:r>
      <w:r>
        <w:rPr>
          <w:color w:val="000000"/>
          <w:szCs w:val="22"/>
          <w:lang w:eastAsia="en-GB"/>
        </w:rPr>
        <w:t>observational</w:t>
      </w:r>
      <w:r w:rsidR="007274A9">
        <w:rPr>
          <w:color w:val="000000"/>
          <w:szCs w:val="22"/>
          <w:lang w:eastAsia="en-GB"/>
        </w:rPr>
        <w:t xml:space="preserve"> studies</w:t>
      </w:r>
      <w:r w:rsidR="007E18FA" w:rsidRPr="00253CA5">
        <w:rPr>
          <w:color w:val="000000"/>
          <w:szCs w:val="22"/>
          <w:lang w:eastAsia="en-GB"/>
        </w:rPr>
        <w:t xml:space="preserve"> </w:t>
      </w:r>
      <w:r>
        <w:rPr>
          <w:color w:val="000000"/>
          <w:szCs w:val="22"/>
          <w:lang w:eastAsia="en-GB"/>
        </w:rPr>
        <w:t xml:space="preserve">with abacavir </w:t>
      </w:r>
      <w:r w:rsidR="007E18FA" w:rsidRPr="00253CA5">
        <w:rPr>
          <w:color w:val="000000"/>
          <w:szCs w:val="22"/>
          <w:lang w:eastAsia="en-GB"/>
        </w:rPr>
        <w:t xml:space="preserve">show </w:t>
      </w:r>
      <w:r>
        <w:rPr>
          <w:color w:val="000000"/>
          <w:szCs w:val="22"/>
          <w:lang w:eastAsia="en-GB"/>
        </w:rPr>
        <w:t>inconsistent results, several studies suggest an increased risk of cardiovascular events (notably myocardial infarction) in patients treated with abacavir</w:t>
      </w:r>
      <w:r w:rsidR="008B4DA6">
        <w:rPr>
          <w:color w:val="000000"/>
          <w:szCs w:val="22"/>
          <w:lang w:eastAsia="en-GB"/>
        </w:rPr>
        <w:t>.</w:t>
      </w:r>
      <w:r w:rsidRPr="00253CA5" w:rsidDel="00BA1FD7">
        <w:rPr>
          <w:color w:val="000000"/>
          <w:szCs w:val="22"/>
          <w:lang w:eastAsia="en-GB"/>
        </w:rPr>
        <w:t xml:space="preserve"> </w:t>
      </w:r>
      <w:del w:id="34" w:author="Author">
        <w:r w:rsidR="007E18FA" w:rsidRPr="00253CA5" w:rsidDel="00B820E5">
          <w:rPr>
            <w:color w:val="000000"/>
            <w:szCs w:val="22"/>
            <w:lang w:eastAsia="en-GB"/>
          </w:rPr>
          <w:delText xml:space="preserve"> </w:delText>
        </w:r>
      </w:del>
      <w:r w:rsidR="0052707A">
        <w:rPr>
          <w:color w:val="000000"/>
          <w:szCs w:val="22"/>
          <w:lang w:eastAsia="en-GB"/>
        </w:rPr>
        <w:t>Therefore, w</w:t>
      </w:r>
      <w:r w:rsidR="007E18FA" w:rsidRPr="00253CA5">
        <w:rPr>
          <w:color w:val="000000"/>
          <w:szCs w:val="22"/>
          <w:lang w:eastAsia="en-GB"/>
        </w:rPr>
        <w:t>hen prescribing Ziagen, action should be taken to minimize all modifiable risk factors (e.g. smoking, hypertension, and hyperlipidaemia).</w:t>
      </w:r>
    </w:p>
    <w:p w14:paraId="247B4F58" w14:textId="594ED36C" w:rsidR="00D9402B" w:rsidRPr="00253CA5" w:rsidRDefault="00D9402B">
      <w:pPr>
        <w:autoSpaceDE w:val="0"/>
        <w:autoSpaceDN w:val="0"/>
        <w:adjustRightInd w:val="0"/>
        <w:spacing w:before="240"/>
        <w:rPr>
          <w:color w:val="000000"/>
          <w:szCs w:val="22"/>
          <w:lang w:eastAsia="en-GB"/>
        </w:rPr>
      </w:pPr>
      <w:r>
        <w:rPr>
          <w:color w:val="000000"/>
          <w:szCs w:val="22"/>
          <w:lang w:eastAsia="en-GB"/>
        </w:rPr>
        <w:t>In addition, alternative treatment option</w:t>
      </w:r>
      <w:r w:rsidR="00BA1FD7">
        <w:rPr>
          <w:color w:val="000000"/>
          <w:szCs w:val="22"/>
          <w:lang w:eastAsia="en-GB"/>
        </w:rPr>
        <w:t>s</w:t>
      </w:r>
      <w:r>
        <w:rPr>
          <w:color w:val="000000"/>
          <w:szCs w:val="22"/>
          <w:lang w:eastAsia="en-GB"/>
        </w:rPr>
        <w:t xml:space="preserve"> to </w:t>
      </w:r>
      <w:r w:rsidR="00BA1FD7">
        <w:rPr>
          <w:color w:val="000000"/>
          <w:szCs w:val="22"/>
          <w:lang w:eastAsia="en-GB"/>
        </w:rPr>
        <w:t xml:space="preserve">the </w:t>
      </w:r>
      <w:r>
        <w:rPr>
          <w:color w:val="000000"/>
          <w:szCs w:val="22"/>
          <w:lang w:eastAsia="en-GB"/>
        </w:rPr>
        <w:t>abacavir containing regimen should be considered when treating patients with a high cardiovascular risk.</w:t>
      </w:r>
    </w:p>
    <w:p w14:paraId="72F3DFE8" w14:textId="77777777" w:rsidR="007E18FA" w:rsidRPr="00253CA5" w:rsidRDefault="007E18FA">
      <w:pPr>
        <w:widowControl w:val="0"/>
        <w:rPr>
          <w:color w:val="000000"/>
        </w:rPr>
      </w:pPr>
    </w:p>
    <w:p w14:paraId="10E1B940" w14:textId="77777777" w:rsidR="007E18FA" w:rsidRPr="00253CA5" w:rsidRDefault="007E18FA">
      <w:pPr>
        <w:tabs>
          <w:tab w:val="left" w:pos="567"/>
        </w:tabs>
        <w:rPr>
          <w:b/>
          <w:color w:val="000000"/>
        </w:rPr>
      </w:pPr>
      <w:r w:rsidRPr="00253CA5">
        <w:rPr>
          <w:b/>
          <w:color w:val="000000"/>
        </w:rPr>
        <w:t>4.5</w:t>
      </w:r>
      <w:r w:rsidRPr="00253CA5">
        <w:rPr>
          <w:b/>
          <w:color w:val="000000"/>
        </w:rPr>
        <w:tab/>
        <w:t>Interaction with other medicinal products and other forms of interaction</w:t>
      </w:r>
    </w:p>
    <w:p w14:paraId="3E8C8A5E" w14:textId="77777777" w:rsidR="007E18FA" w:rsidRPr="00253CA5" w:rsidRDefault="007E18FA">
      <w:pPr>
        <w:rPr>
          <w:color w:val="000000"/>
        </w:rPr>
      </w:pPr>
    </w:p>
    <w:p w14:paraId="30A501E1" w14:textId="0331E1A9" w:rsidR="007E18FA" w:rsidRPr="00253CA5" w:rsidRDefault="009409FE">
      <w:pPr>
        <w:rPr>
          <w:color w:val="000000"/>
        </w:rPr>
      </w:pPr>
      <w:r>
        <w:rPr>
          <w:color w:val="000000"/>
        </w:rPr>
        <w:t>T</w:t>
      </w:r>
      <w:r w:rsidR="007E18FA" w:rsidRPr="00253CA5">
        <w:rPr>
          <w:color w:val="000000"/>
        </w:rPr>
        <w:t>he potential for P450 mediated interactions with other medicinal products involving abacavir is low.</w:t>
      </w:r>
      <w:r>
        <w:rPr>
          <w:color w:val="000000"/>
        </w:rPr>
        <w:t xml:space="preserve"> </w:t>
      </w:r>
      <w:r w:rsidRPr="009409FE">
        <w:rPr>
          <w:color w:val="000000"/>
        </w:rPr>
        <w:t>In vitro studies have shown that abacavir has potential to inhibit cytochrome P450 1A1 (CYP1A1).</w:t>
      </w:r>
      <w:r w:rsidR="007E18FA" w:rsidRPr="00253CA5">
        <w:rPr>
          <w:color w:val="000000"/>
        </w:rPr>
        <w:t xml:space="preserve"> P450 does not play a major role in the metabolism of abacavir, and abacavir </w:t>
      </w:r>
      <w:r w:rsidR="00C11D09">
        <w:rPr>
          <w:color w:val="000000"/>
        </w:rPr>
        <w:t xml:space="preserve">shows </w:t>
      </w:r>
      <w:r w:rsidR="007C143E">
        <w:rPr>
          <w:color w:val="000000"/>
        </w:rPr>
        <w:t xml:space="preserve">limited potential to </w:t>
      </w:r>
      <w:r w:rsidR="007E18FA" w:rsidRPr="00253CA5">
        <w:rPr>
          <w:color w:val="000000"/>
        </w:rPr>
        <w:t xml:space="preserve">inhibit metabolism mediated by CYP 3A4. Abacavir has also been shown </w:t>
      </w:r>
      <w:r w:rsidR="007E18FA" w:rsidRPr="00253CA5">
        <w:rPr>
          <w:i/>
          <w:color w:val="000000"/>
        </w:rPr>
        <w:t>in vitro</w:t>
      </w:r>
      <w:r w:rsidR="007E18FA" w:rsidRPr="00253CA5">
        <w:rPr>
          <w:color w:val="000000"/>
        </w:rPr>
        <w:t xml:space="preserve"> not to inhibit, CYP2C9 or CYP2D6 enzymes at clinically relevant concentrations. Induction of hepatic metabolism</w:t>
      </w:r>
      <w:r w:rsidR="00FD27CA">
        <w:rPr>
          <w:color w:val="000000"/>
        </w:rPr>
        <w:t xml:space="preserve"> </w:t>
      </w:r>
      <w:r w:rsidR="007E18FA" w:rsidRPr="00253CA5">
        <w:rPr>
          <w:color w:val="000000"/>
        </w:rPr>
        <w:t>has not been observed in clinical studies. Therefore, there is little potential for interactions with antiretroviral PIs and other medicinal products metabolised by major P450 enzymes. Clinical studies have shown that there are no clinically significant interactions between abacavir, zidovudine, and lamivudine.</w:t>
      </w:r>
    </w:p>
    <w:p w14:paraId="4545E463" w14:textId="77777777" w:rsidR="007E18FA" w:rsidRPr="00253CA5" w:rsidRDefault="007E18FA">
      <w:pPr>
        <w:rPr>
          <w:color w:val="000000"/>
        </w:rPr>
      </w:pPr>
    </w:p>
    <w:p w14:paraId="25578707" w14:textId="77777777" w:rsidR="007E18FA" w:rsidRPr="00253CA5" w:rsidRDefault="007E18FA">
      <w:pPr>
        <w:rPr>
          <w:color w:val="000000"/>
        </w:rPr>
      </w:pPr>
      <w:r w:rsidRPr="00253CA5">
        <w:rPr>
          <w:color w:val="000000"/>
        </w:rPr>
        <w:t>Potent enzymatic inducers such as rifampicin, phenobarbital and phenytoin may via their action on UDP-</w:t>
      </w:r>
      <w:proofErr w:type="spellStart"/>
      <w:r w:rsidRPr="00253CA5">
        <w:rPr>
          <w:color w:val="000000"/>
        </w:rPr>
        <w:t>glucuronyltransferases</w:t>
      </w:r>
      <w:proofErr w:type="spellEnd"/>
      <w:r w:rsidRPr="00253CA5">
        <w:rPr>
          <w:color w:val="000000"/>
        </w:rPr>
        <w:t xml:space="preserve"> slightly decrease the plasma concentrations of abacavir. </w:t>
      </w:r>
    </w:p>
    <w:p w14:paraId="29E3E1F3" w14:textId="77777777" w:rsidR="007E18FA" w:rsidRPr="00253CA5" w:rsidRDefault="007E18FA">
      <w:pPr>
        <w:rPr>
          <w:color w:val="000000"/>
        </w:rPr>
      </w:pPr>
    </w:p>
    <w:p w14:paraId="265FE8EB" w14:textId="2BAAB21D" w:rsidR="007E18FA" w:rsidRPr="00253CA5" w:rsidRDefault="007E18FA">
      <w:pPr>
        <w:rPr>
          <w:color w:val="000000"/>
        </w:rPr>
      </w:pPr>
      <w:r w:rsidRPr="00253CA5">
        <w:rPr>
          <w:i/>
          <w:color w:val="000000"/>
        </w:rPr>
        <w:t>Ethanol:</w:t>
      </w:r>
      <w:r w:rsidRPr="00253CA5">
        <w:rPr>
          <w:color w:val="000000"/>
        </w:rPr>
        <w:t xml:space="preserve"> the metabolism of abacavir is altered by concomitant ethanol resulting in an increase in AUC of abacavir of about 41%. These findings are not considered clinically significant. Abacavir has no effect on the metabolism of ethanol. </w:t>
      </w:r>
    </w:p>
    <w:p w14:paraId="48773758" w14:textId="77777777" w:rsidR="007E18FA" w:rsidRPr="00253CA5" w:rsidRDefault="007E18FA">
      <w:pPr>
        <w:rPr>
          <w:color w:val="000000"/>
        </w:rPr>
      </w:pPr>
    </w:p>
    <w:p w14:paraId="2092F8BF" w14:textId="77777777" w:rsidR="007E18FA" w:rsidRPr="00253CA5" w:rsidRDefault="007E18FA">
      <w:pPr>
        <w:rPr>
          <w:snapToGrid w:val="0"/>
          <w:color w:val="000000"/>
          <w:lang w:val="en-US"/>
        </w:rPr>
      </w:pPr>
      <w:r w:rsidRPr="00253CA5">
        <w:rPr>
          <w:i/>
          <w:snapToGrid w:val="0"/>
          <w:color w:val="000000"/>
          <w:lang w:val="en-US"/>
        </w:rPr>
        <w:t>Methadone</w:t>
      </w:r>
      <w:r w:rsidRPr="00253CA5">
        <w:rPr>
          <w:snapToGrid w:val="0"/>
          <w:color w:val="000000"/>
          <w:lang w:val="en-US"/>
        </w:rPr>
        <w:t>: in a pharmacokinetic study, co-administration of 600 mg abacavir twice daily with methadone showed a 35% reduction in abacavir C</w:t>
      </w:r>
      <w:r w:rsidRPr="00253CA5">
        <w:rPr>
          <w:snapToGrid w:val="0"/>
          <w:color w:val="000000"/>
          <w:vertAlign w:val="subscript"/>
          <w:lang w:val="en-US"/>
        </w:rPr>
        <w:t>max</w:t>
      </w:r>
      <w:r w:rsidRPr="00253CA5">
        <w:rPr>
          <w:snapToGrid w:val="0"/>
          <w:color w:val="000000"/>
          <w:lang w:val="en-US"/>
        </w:rPr>
        <w:t xml:space="preserve"> and a one hour delay in </w:t>
      </w:r>
      <w:proofErr w:type="spellStart"/>
      <w:r w:rsidRPr="00253CA5">
        <w:rPr>
          <w:snapToGrid w:val="0"/>
          <w:color w:val="000000"/>
          <w:lang w:val="en-US"/>
        </w:rPr>
        <w:t>t</w:t>
      </w:r>
      <w:r w:rsidRPr="00253CA5">
        <w:rPr>
          <w:snapToGrid w:val="0"/>
          <w:color w:val="000000"/>
          <w:vertAlign w:val="subscript"/>
          <w:lang w:val="en-US"/>
        </w:rPr>
        <w:t>max</w:t>
      </w:r>
      <w:proofErr w:type="spellEnd"/>
      <w:r w:rsidRPr="00253CA5">
        <w:rPr>
          <w:snapToGrid w:val="0"/>
          <w:color w:val="000000"/>
          <w:lang w:val="en-US"/>
        </w:rPr>
        <w:t xml:space="preserve"> but the AUC was unchanged. The changes in abacavir pharmacokinetics are not considered clinically relevant. In this study abacavir increased the mean methadone systemic clearance by 22%. The induction of drug </w:t>
      </w:r>
      <w:proofErr w:type="spellStart"/>
      <w:r w:rsidRPr="00253CA5">
        <w:rPr>
          <w:snapToGrid w:val="0"/>
          <w:color w:val="000000"/>
          <w:lang w:val="en-US"/>
        </w:rPr>
        <w:t>metabolising</w:t>
      </w:r>
      <w:proofErr w:type="spellEnd"/>
      <w:r w:rsidRPr="00253CA5">
        <w:rPr>
          <w:snapToGrid w:val="0"/>
          <w:color w:val="000000"/>
          <w:lang w:val="en-US"/>
        </w:rPr>
        <w:t xml:space="preserve"> enzymes cannot therefore be excluded. Patients being treated with methadone and abacavir should be monitored for evidence of withdrawal symptoms indicating under dosing, as occasionally methadone re-titration may be required. </w:t>
      </w:r>
    </w:p>
    <w:p w14:paraId="415D7FB1" w14:textId="77777777" w:rsidR="007E18FA" w:rsidRPr="00253CA5" w:rsidRDefault="007E18FA">
      <w:pPr>
        <w:rPr>
          <w:color w:val="000000"/>
        </w:rPr>
      </w:pPr>
    </w:p>
    <w:p w14:paraId="3AF88E01" w14:textId="77777777" w:rsidR="007E18FA" w:rsidRPr="00253CA5" w:rsidRDefault="007E18FA">
      <w:pPr>
        <w:rPr>
          <w:color w:val="000000"/>
        </w:rPr>
      </w:pPr>
      <w:r w:rsidRPr="00253CA5">
        <w:rPr>
          <w:i/>
          <w:color w:val="000000"/>
        </w:rPr>
        <w:t>Retinoids:</w:t>
      </w:r>
      <w:r w:rsidRPr="00253CA5">
        <w:rPr>
          <w:color w:val="000000"/>
        </w:rPr>
        <w:t xml:space="preserve"> retinoid compounds are eliminated via alcohol dehydrogenase. Interaction with abacavir is possible but has not been studied.</w:t>
      </w:r>
    </w:p>
    <w:p w14:paraId="6C6C9AFF" w14:textId="77777777" w:rsidR="00F8706A" w:rsidRPr="00253CA5" w:rsidRDefault="00F8706A">
      <w:pPr>
        <w:rPr>
          <w:color w:val="000000"/>
        </w:rPr>
      </w:pPr>
    </w:p>
    <w:p w14:paraId="1D83124A" w14:textId="4B7EF884" w:rsidR="00E51E33" w:rsidRPr="00617FAD" w:rsidRDefault="00C37BCB">
      <w:pPr>
        <w:rPr>
          <w:color w:val="000000"/>
        </w:rPr>
      </w:pPr>
      <w:proofErr w:type="spellStart"/>
      <w:r w:rsidRPr="00617FAD">
        <w:rPr>
          <w:i/>
          <w:color w:val="000000"/>
        </w:rPr>
        <w:lastRenderedPageBreak/>
        <w:t>Riociguat</w:t>
      </w:r>
      <w:proofErr w:type="spellEnd"/>
      <w:r w:rsidRPr="00617FAD">
        <w:rPr>
          <w:i/>
          <w:color w:val="000000"/>
        </w:rPr>
        <w:t>:</w:t>
      </w:r>
      <w:r w:rsidRPr="00617FAD">
        <w:rPr>
          <w:color w:val="000000"/>
        </w:rPr>
        <w:t xml:space="preserve"> In vitro, abacavir inhibits CYP1A1. Concomitant administration of a single dose of </w:t>
      </w:r>
      <w:proofErr w:type="spellStart"/>
      <w:r w:rsidRPr="00617FAD">
        <w:rPr>
          <w:color w:val="000000"/>
        </w:rPr>
        <w:t>riociguat</w:t>
      </w:r>
      <w:proofErr w:type="spellEnd"/>
      <w:r w:rsidRPr="00617FAD">
        <w:rPr>
          <w:color w:val="000000"/>
        </w:rPr>
        <w:t xml:space="preserve"> (0.5</w:t>
      </w:r>
      <w:ins w:id="35" w:author="Author">
        <w:r w:rsidR="00AB2C42">
          <w:rPr>
            <w:color w:val="000000"/>
          </w:rPr>
          <w:t> </w:t>
        </w:r>
      </w:ins>
      <w:del w:id="36" w:author="Author">
        <w:r w:rsidRPr="00617FAD" w:rsidDel="00AB2C42">
          <w:rPr>
            <w:color w:val="000000"/>
          </w:rPr>
          <w:delText xml:space="preserve"> </w:delText>
        </w:r>
      </w:del>
      <w:r w:rsidRPr="00617FAD">
        <w:rPr>
          <w:color w:val="000000"/>
        </w:rPr>
        <w:t>mg) to HIV patients receiving the combination of abacavir/dolutegravir/lamivudine (600</w:t>
      </w:r>
      <w:ins w:id="37" w:author="Author">
        <w:r w:rsidR="00AB2C42">
          <w:rPr>
            <w:color w:val="000000"/>
          </w:rPr>
          <w:t> </w:t>
        </w:r>
      </w:ins>
      <w:r w:rsidRPr="00617FAD">
        <w:rPr>
          <w:color w:val="000000"/>
        </w:rPr>
        <w:t>mg/50</w:t>
      </w:r>
      <w:ins w:id="38" w:author="Author">
        <w:r w:rsidR="00AB2C42">
          <w:rPr>
            <w:color w:val="000000"/>
          </w:rPr>
          <w:t> </w:t>
        </w:r>
      </w:ins>
      <w:r w:rsidRPr="00617FAD">
        <w:rPr>
          <w:color w:val="000000"/>
        </w:rPr>
        <w:t>mg/300</w:t>
      </w:r>
      <w:ins w:id="39" w:author="Author">
        <w:r w:rsidR="00AB2C42">
          <w:rPr>
            <w:color w:val="000000"/>
          </w:rPr>
          <w:t> </w:t>
        </w:r>
      </w:ins>
      <w:r w:rsidRPr="00617FAD">
        <w:rPr>
          <w:color w:val="000000"/>
        </w:rPr>
        <w:t xml:space="preserve">mg once daily) led to an approximately three-fold higher </w:t>
      </w:r>
      <w:proofErr w:type="spellStart"/>
      <w:r w:rsidRPr="00617FAD">
        <w:rPr>
          <w:color w:val="000000"/>
        </w:rPr>
        <w:t>riociguat</w:t>
      </w:r>
      <w:proofErr w:type="spellEnd"/>
      <w:r w:rsidRPr="00617FAD">
        <w:rPr>
          <w:color w:val="000000"/>
        </w:rPr>
        <w:t xml:space="preserve"> AUC(0-∞) when compared to historical </w:t>
      </w:r>
      <w:proofErr w:type="spellStart"/>
      <w:r w:rsidRPr="00617FAD">
        <w:rPr>
          <w:color w:val="000000"/>
        </w:rPr>
        <w:t>riociguat</w:t>
      </w:r>
      <w:proofErr w:type="spellEnd"/>
      <w:r w:rsidRPr="00617FAD">
        <w:rPr>
          <w:color w:val="000000"/>
        </w:rPr>
        <w:t xml:space="preserve"> AUC(0-∞) reported in healthy subjects. </w:t>
      </w:r>
      <w:proofErr w:type="spellStart"/>
      <w:r w:rsidRPr="00617FAD">
        <w:rPr>
          <w:color w:val="000000"/>
        </w:rPr>
        <w:t>Riociguat</w:t>
      </w:r>
      <w:proofErr w:type="spellEnd"/>
      <w:r w:rsidRPr="00617FAD">
        <w:rPr>
          <w:color w:val="000000"/>
        </w:rPr>
        <w:t xml:space="preserve"> dose may need to be reduced</w:t>
      </w:r>
      <w:r w:rsidR="00CB6A19">
        <w:rPr>
          <w:color w:val="000000"/>
        </w:rPr>
        <w:t>.</w:t>
      </w:r>
      <w:r w:rsidRPr="00617FAD">
        <w:rPr>
          <w:color w:val="000000"/>
        </w:rPr>
        <w:t xml:space="preserve"> </w:t>
      </w:r>
      <w:r w:rsidR="00CB6A19">
        <w:rPr>
          <w:color w:val="000000"/>
        </w:rPr>
        <w:t>C</w:t>
      </w:r>
      <w:r w:rsidRPr="00617FAD">
        <w:rPr>
          <w:color w:val="000000"/>
        </w:rPr>
        <w:t xml:space="preserve">onsult the </w:t>
      </w:r>
      <w:proofErr w:type="spellStart"/>
      <w:r w:rsidRPr="00617FAD">
        <w:rPr>
          <w:color w:val="000000"/>
        </w:rPr>
        <w:t>riociguat</w:t>
      </w:r>
      <w:proofErr w:type="spellEnd"/>
      <w:r w:rsidRPr="00617FAD">
        <w:rPr>
          <w:color w:val="000000"/>
        </w:rPr>
        <w:t xml:space="preserve"> </w:t>
      </w:r>
      <w:r w:rsidR="00617FAD">
        <w:rPr>
          <w:color w:val="000000"/>
        </w:rPr>
        <w:t>prescribing information</w:t>
      </w:r>
      <w:r w:rsidRPr="00617FAD">
        <w:rPr>
          <w:color w:val="000000"/>
        </w:rPr>
        <w:t xml:space="preserve"> for dosing recommendations.</w:t>
      </w:r>
    </w:p>
    <w:p w14:paraId="486158DB" w14:textId="77777777" w:rsidR="00C37BCB" w:rsidRDefault="00C37BCB">
      <w:pPr>
        <w:widowControl w:val="0"/>
        <w:tabs>
          <w:tab w:val="left" w:pos="567"/>
        </w:tabs>
        <w:rPr>
          <w:b/>
          <w:color w:val="000000"/>
        </w:rPr>
      </w:pPr>
    </w:p>
    <w:p w14:paraId="599A9755" w14:textId="77777777" w:rsidR="007E18FA" w:rsidRPr="00253CA5" w:rsidRDefault="007E18FA">
      <w:pPr>
        <w:widowControl w:val="0"/>
        <w:tabs>
          <w:tab w:val="left" w:pos="567"/>
        </w:tabs>
        <w:rPr>
          <w:b/>
          <w:color w:val="000000"/>
        </w:rPr>
      </w:pPr>
      <w:r w:rsidRPr="00253CA5">
        <w:rPr>
          <w:b/>
          <w:color w:val="000000"/>
        </w:rPr>
        <w:t>4.6</w:t>
      </w:r>
      <w:r w:rsidRPr="00253CA5">
        <w:rPr>
          <w:b/>
          <w:color w:val="000000"/>
        </w:rPr>
        <w:tab/>
      </w:r>
      <w:r w:rsidR="00C72E3D" w:rsidRPr="00253CA5">
        <w:rPr>
          <w:b/>
          <w:color w:val="000000"/>
        </w:rPr>
        <w:t>Fertility, p</w:t>
      </w:r>
      <w:r w:rsidRPr="00253CA5">
        <w:rPr>
          <w:b/>
          <w:color w:val="000000"/>
        </w:rPr>
        <w:t>regnancy and lactation</w:t>
      </w:r>
    </w:p>
    <w:p w14:paraId="1AAC868D" w14:textId="77777777" w:rsidR="007E18FA" w:rsidRPr="00253CA5" w:rsidRDefault="007E18FA">
      <w:pPr>
        <w:widowControl w:val="0"/>
        <w:tabs>
          <w:tab w:val="left" w:pos="567"/>
        </w:tabs>
        <w:rPr>
          <w:b/>
          <w:color w:val="000000"/>
        </w:rPr>
      </w:pPr>
    </w:p>
    <w:p w14:paraId="67B28D90" w14:textId="77777777" w:rsidR="00AA07C9" w:rsidRPr="00253CA5" w:rsidRDefault="00AA07C9" w:rsidP="00416986">
      <w:pPr>
        <w:outlineLvl w:val="0"/>
        <w:rPr>
          <w:color w:val="000000"/>
          <w:u w:val="single"/>
        </w:rPr>
      </w:pPr>
      <w:r w:rsidRPr="00253CA5">
        <w:rPr>
          <w:color w:val="000000"/>
          <w:u w:val="single"/>
        </w:rPr>
        <w:t>Pregnancy</w:t>
      </w:r>
      <w:r w:rsidR="002443E2">
        <w:rPr>
          <w:color w:val="000000"/>
          <w:u w:val="single"/>
        </w:rPr>
        <w:fldChar w:fldCharType="begin"/>
      </w:r>
      <w:r w:rsidR="002443E2">
        <w:rPr>
          <w:color w:val="000000"/>
          <w:u w:val="single"/>
        </w:rPr>
        <w:instrText xml:space="preserve"> DOCVARIABLE vault_nd_ddb8ed5d-036e-4289-8613-02b1cb402a4d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47EDABF2" w14:textId="77777777" w:rsidR="00AA07C9" w:rsidRPr="00253CA5" w:rsidRDefault="00AA07C9">
      <w:pPr>
        <w:rPr>
          <w:color w:val="000000"/>
        </w:rPr>
      </w:pPr>
    </w:p>
    <w:p w14:paraId="03EA4C91" w14:textId="77777777" w:rsidR="009D3005" w:rsidRDefault="00841E85">
      <w:pPr>
        <w:rPr>
          <w:color w:val="000000"/>
        </w:rPr>
      </w:pPr>
      <w:r w:rsidRPr="00841E85">
        <w:rPr>
          <w:color w:val="000000"/>
        </w:rPr>
        <w:t>As a general rule, when deciding to use antiretroviral agents for the treatment HIV infection in pregnant women and consequently for reducing the risk of HIV vertical transmission to the newborn, both animal data as well as clinical experience in pregnant women should be taken into account.</w:t>
      </w:r>
    </w:p>
    <w:p w14:paraId="4E880E7F" w14:textId="77777777" w:rsidR="00CF2AA2" w:rsidRDefault="00175E71">
      <w:pPr>
        <w:rPr>
          <w:color w:val="000000"/>
        </w:rPr>
      </w:pPr>
      <w:r>
        <w:rPr>
          <w:color w:val="000000"/>
        </w:rPr>
        <w:t xml:space="preserve">Animal studies have shown toxicity to the developing embryo and foetus in rats, but not in rabbits (see section 5.3). Abacavir has been shown to be carcinogenic in animal models (see section 5.3). Clinical relevance in human of these data is unknown. </w:t>
      </w:r>
      <w:r w:rsidR="007E18FA" w:rsidRPr="00253CA5">
        <w:rPr>
          <w:color w:val="000000"/>
        </w:rPr>
        <w:t xml:space="preserve">Placental transfer </w:t>
      </w:r>
      <w:r w:rsidR="007E18FA" w:rsidRPr="00253CA5">
        <w:rPr>
          <w:snapToGrid w:val="0"/>
          <w:color w:val="000000"/>
        </w:rPr>
        <w:t xml:space="preserve">of abacavir and/or its related metabolites </w:t>
      </w:r>
      <w:r w:rsidR="007E18FA" w:rsidRPr="00253CA5">
        <w:rPr>
          <w:color w:val="000000"/>
        </w:rPr>
        <w:t xml:space="preserve">has been shown to occur in </w:t>
      </w:r>
      <w:r>
        <w:rPr>
          <w:color w:val="000000"/>
        </w:rPr>
        <w:t>human</w:t>
      </w:r>
      <w:r w:rsidR="007E18FA" w:rsidRPr="00253CA5">
        <w:rPr>
          <w:color w:val="000000"/>
        </w:rPr>
        <w:t xml:space="preserve">. </w:t>
      </w:r>
    </w:p>
    <w:p w14:paraId="54A10457" w14:textId="77777777" w:rsidR="00175E71" w:rsidRDefault="00175E71">
      <w:pPr>
        <w:rPr>
          <w:color w:val="000000"/>
        </w:rPr>
      </w:pPr>
    </w:p>
    <w:p w14:paraId="40304E27" w14:textId="77777777" w:rsidR="00175E71" w:rsidRDefault="00175E71">
      <w:pPr>
        <w:rPr>
          <w:color w:val="000000"/>
        </w:rPr>
      </w:pPr>
      <w:r>
        <w:rPr>
          <w:color w:val="000000"/>
        </w:rPr>
        <w:t>In pregnant women, m</w:t>
      </w:r>
      <w:r w:rsidRPr="00175E71">
        <w:rPr>
          <w:color w:val="000000"/>
        </w:rPr>
        <w:t xml:space="preserve">ore than 800 outcomes after first trimester exposure and more than 1000 outcomes after second and third trimester exposure indicate no </w:t>
      </w:r>
      <w:proofErr w:type="spellStart"/>
      <w:r w:rsidRPr="00175E71">
        <w:rPr>
          <w:color w:val="000000"/>
        </w:rPr>
        <w:t>malformative</w:t>
      </w:r>
      <w:proofErr w:type="spellEnd"/>
      <w:r w:rsidRPr="00175E71">
        <w:rPr>
          <w:color w:val="000000"/>
        </w:rPr>
        <w:t xml:space="preserve"> and </w:t>
      </w:r>
      <w:r w:rsidR="009246B0" w:rsidRPr="00175E71">
        <w:rPr>
          <w:color w:val="000000"/>
        </w:rPr>
        <w:t>foetal</w:t>
      </w:r>
      <w:r w:rsidRPr="00175E71">
        <w:rPr>
          <w:color w:val="000000"/>
        </w:rPr>
        <w:t xml:space="preserve">/neonatal effect of abacavir. The </w:t>
      </w:r>
      <w:proofErr w:type="spellStart"/>
      <w:r w:rsidRPr="00175E71">
        <w:rPr>
          <w:color w:val="000000"/>
        </w:rPr>
        <w:t>malformative</w:t>
      </w:r>
      <w:proofErr w:type="spellEnd"/>
      <w:r w:rsidRPr="00175E71">
        <w:rPr>
          <w:color w:val="000000"/>
        </w:rPr>
        <w:t xml:space="preserve"> risk is unlikely in humans based on those data.</w:t>
      </w:r>
    </w:p>
    <w:p w14:paraId="18331220" w14:textId="77777777" w:rsidR="004E262B" w:rsidRDefault="004E262B">
      <w:pPr>
        <w:rPr>
          <w:color w:val="000000"/>
        </w:rPr>
      </w:pPr>
    </w:p>
    <w:p w14:paraId="7A4B14F0" w14:textId="77777777" w:rsidR="004E262B" w:rsidRPr="004E262B" w:rsidRDefault="004E262B" w:rsidP="00416986">
      <w:pPr>
        <w:outlineLvl w:val="0"/>
        <w:rPr>
          <w:i/>
          <w:color w:val="000000"/>
        </w:rPr>
      </w:pPr>
      <w:r w:rsidRPr="004E262B">
        <w:rPr>
          <w:i/>
          <w:color w:val="000000"/>
        </w:rPr>
        <w:t>Mitochondrial dysfunction</w:t>
      </w:r>
      <w:r w:rsidR="002443E2">
        <w:rPr>
          <w:i/>
          <w:color w:val="000000"/>
        </w:rPr>
        <w:fldChar w:fldCharType="begin"/>
      </w:r>
      <w:r w:rsidR="002443E2">
        <w:rPr>
          <w:i/>
          <w:color w:val="000000"/>
        </w:rPr>
        <w:instrText xml:space="preserve"> DOCVARIABLE vault_nd_be5a14dc-3908-4538-879d-b541b3ebe008 \* MERGEFORMAT </w:instrText>
      </w:r>
      <w:r w:rsidR="002443E2">
        <w:rPr>
          <w:i/>
          <w:color w:val="000000"/>
        </w:rPr>
        <w:fldChar w:fldCharType="separate"/>
      </w:r>
      <w:r w:rsidR="002443E2">
        <w:rPr>
          <w:i/>
          <w:color w:val="000000"/>
        </w:rPr>
        <w:t xml:space="preserve"> </w:t>
      </w:r>
      <w:r w:rsidR="002443E2">
        <w:rPr>
          <w:i/>
          <w:color w:val="000000"/>
        </w:rPr>
        <w:fldChar w:fldCharType="end"/>
      </w:r>
    </w:p>
    <w:p w14:paraId="2D6F27AF" w14:textId="77777777" w:rsidR="00175E71" w:rsidRPr="00253CA5" w:rsidRDefault="009246B0">
      <w:pPr>
        <w:rPr>
          <w:color w:val="000000"/>
        </w:rPr>
      </w:pPr>
      <w:r>
        <w:rPr>
          <w:color w:val="000000"/>
        </w:rPr>
        <w:t>N</w:t>
      </w:r>
      <w:r w:rsidR="00175E71" w:rsidRPr="00175E71">
        <w:rPr>
          <w:color w:val="000000"/>
        </w:rPr>
        <w:t>ucleoside and nucleotide analogues have been demonstrated in vitro and in vivo to cause a variable degree of mitochondrial damage. There have been reports of mitochondrial dysfunction in HIV-negative infants exposed in utero and/or post-</w:t>
      </w:r>
      <w:proofErr w:type="spellStart"/>
      <w:r w:rsidR="00175E71" w:rsidRPr="00175E71">
        <w:rPr>
          <w:color w:val="000000"/>
        </w:rPr>
        <w:t>natally</w:t>
      </w:r>
      <w:proofErr w:type="spellEnd"/>
      <w:r w:rsidR="00175E71" w:rsidRPr="00175E71">
        <w:rPr>
          <w:color w:val="000000"/>
        </w:rPr>
        <w:t xml:space="preserve"> to nucleoside analogues (see section 4.4).</w:t>
      </w:r>
    </w:p>
    <w:p w14:paraId="1C523F04" w14:textId="77777777" w:rsidR="007E18FA" w:rsidRPr="00253CA5" w:rsidRDefault="007E18FA">
      <w:pPr>
        <w:rPr>
          <w:color w:val="000000"/>
        </w:rPr>
      </w:pPr>
      <w:r w:rsidRPr="00253CA5">
        <w:rPr>
          <w:color w:val="000000"/>
        </w:rPr>
        <w:t xml:space="preserve"> </w:t>
      </w:r>
    </w:p>
    <w:p w14:paraId="1A483926" w14:textId="77777777" w:rsidR="007E18FA" w:rsidRPr="00253CA5" w:rsidRDefault="00AA07C9" w:rsidP="00416986">
      <w:pPr>
        <w:outlineLvl w:val="0"/>
        <w:rPr>
          <w:color w:val="000000"/>
          <w:u w:val="single"/>
        </w:rPr>
      </w:pPr>
      <w:r w:rsidRPr="00253CA5">
        <w:rPr>
          <w:color w:val="000000"/>
          <w:u w:val="single"/>
        </w:rPr>
        <w:t>Breast-feeding</w:t>
      </w:r>
      <w:r w:rsidR="002443E2">
        <w:rPr>
          <w:color w:val="000000"/>
          <w:u w:val="single"/>
        </w:rPr>
        <w:fldChar w:fldCharType="begin"/>
      </w:r>
      <w:r w:rsidR="002443E2">
        <w:rPr>
          <w:color w:val="000000"/>
          <w:u w:val="single"/>
        </w:rPr>
        <w:instrText xml:space="preserve"> DOCVARIABLE vault_nd_23c844a2-5638-40d1-a14b-8d1aa63b719c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5FC51F39" w14:textId="77777777" w:rsidR="00AA07C9" w:rsidRPr="00253CA5" w:rsidRDefault="00AA07C9">
      <w:pPr>
        <w:rPr>
          <w:color w:val="000000"/>
        </w:rPr>
      </w:pPr>
    </w:p>
    <w:p w14:paraId="284BC54B" w14:textId="0D81F149" w:rsidR="009D3DEE" w:rsidRDefault="007E18FA" w:rsidP="009D3DEE">
      <w:r w:rsidRPr="00253CA5">
        <w:rPr>
          <w:color w:val="000000"/>
        </w:rPr>
        <w:t xml:space="preserve">Abacavir and its metabolites are </w:t>
      </w:r>
      <w:r w:rsidR="009D3DEE">
        <w:rPr>
          <w:color w:val="000000"/>
        </w:rPr>
        <w:t>excreted</w:t>
      </w:r>
      <w:r w:rsidR="009D3DEE" w:rsidRPr="00253CA5">
        <w:rPr>
          <w:color w:val="000000"/>
        </w:rPr>
        <w:t xml:space="preserve"> </w:t>
      </w:r>
      <w:r w:rsidRPr="00253CA5">
        <w:rPr>
          <w:color w:val="000000"/>
        </w:rPr>
        <w:t xml:space="preserve">into the milk of lactating rats. </w:t>
      </w:r>
      <w:r w:rsidR="00175E71">
        <w:rPr>
          <w:color w:val="000000"/>
        </w:rPr>
        <w:t>Abacavir is also excreted into human milk.</w:t>
      </w:r>
      <w:r w:rsidRPr="00253CA5">
        <w:rPr>
          <w:color w:val="000000"/>
        </w:rPr>
        <w:t xml:space="preserve"> There are no data available on the safety of abacavir when administered to babies less than three months old. </w:t>
      </w:r>
      <w:r w:rsidR="00C07116">
        <w:rPr>
          <w:snapToGrid w:val="0"/>
          <w:color w:val="000000"/>
        </w:rPr>
        <w:t>I</w:t>
      </w:r>
      <w:r w:rsidRPr="00253CA5">
        <w:rPr>
          <w:snapToGrid w:val="0"/>
          <w:color w:val="000000"/>
        </w:rPr>
        <w:t xml:space="preserve">t is recommended that women </w:t>
      </w:r>
      <w:r w:rsidR="00E70233">
        <w:rPr>
          <w:snapToGrid w:val="0"/>
          <w:color w:val="000000"/>
        </w:rPr>
        <w:t xml:space="preserve">living with HIV </w:t>
      </w:r>
      <w:r w:rsidRPr="00253CA5">
        <w:rPr>
          <w:snapToGrid w:val="0"/>
          <w:color w:val="000000"/>
        </w:rPr>
        <w:t>do not breast-feed their infants in order to avoid transmission of HIV.</w:t>
      </w:r>
      <w:r w:rsidR="009D3DEE" w:rsidRPr="009D3DEE">
        <w:t xml:space="preserve"> </w:t>
      </w:r>
    </w:p>
    <w:p w14:paraId="7DDCA42F" w14:textId="77777777" w:rsidR="009D3DEE" w:rsidRDefault="009D3DEE" w:rsidP="009D3DEE"/>
    <w:p w14:paraId="1493AC64" w14:textId="77777777" w:rsidR="009D3DEE" w:rsidRPr="009D3DEE" w:rsidRDefault="009D3DEE" w:rsidP="00416986">
      <w:pPr>
        <w:outlineLvl w:val="0"/>
        <w:rPr>
          <w:snapToGrid w:val="0"/>
          <w:color w:val="000000"/>
          <w:u w:val="single"/>
        </w:rPr>
      </w:pPr>
      <w:r w:rsidRPr="009D3DEE">
        <w:rPr>
          <w:snapToGrid w:val="0"/>
          <w:color w:val="000000"/>
          <w:u w:val="single"/>
        </w:rPr>
        <w:t>Fertility</w:t>
      </w:r>
      <w:r w:rsidR="002443E2">
        <w:rPr>
          <w:snapToGrid w:val="0"/>
          <w:color w:val="000000"/>
          <w:u w:val="single"/>
        </w:rPr>
        <w:fldChar w:fldCharType="begin"/>
      </w:r>
      <w:r w:rsidR="002443E2">
        <w:rPr>
          <w:snapToGrid w:val="0"/>
          <w:color w:val="000000"/>
          <w:u w:val="single"/>
        </w:rPr>
        <w:instrText xml:space="preserve"> DOCVARIABLE vault_nd_23d2b7a2-15f1-4e8d-9c3c-7d61b2baf442 \* MERGEFORMAT </w:instrText>
      </w:r>
      <w:r w:rsidR="002443E2">
        <w:rPr>
          <w:snapToGrid w:val="0"/>
          <w:color w:val="000000"/>
          <w:u w:val="single"/>
        </w:rPr>
        <w:fldChar w:fldCharType="separate"/>
      </w:r>
      <w:r w:rsidR="002443E2">
        <w:rPr>
          <w:snapToGrid w:val="0"/>
          <w:color w:val="000000"/>
          <w:u w:val="single"/>
        </w:rPr>
        <w:t xml:space="preserve"> </w:t>
      </w:r>
      <w:r w:rsidR="002443E2">
        <w:rPr>
          <w:snapToGrid w:val="0"/>
          <w:color w:val="000000"/>
          <w:u w:val="single"/>
        </w:rPr>
        <w:fldChar w:fldCharType="end"/>
      </w:r>
    </w:p>
    <w:p w14:paraId="004941FD" w14:textId="77777777" w:rsidR="009D3DEE" w:rsidRPr="009D3DEE" w:rsidRDefault="009D3DEE" w:rsidP="009D3DEE">
      <w:pPr>
        <w:rPr>
          <w:snapToGrid w:val="0"/>
          <w:color w:val="000000"/>
        </w:rPr>
      </w:pPr>
    </w:p>
    <w:p w14:paraId="1575293B" w14:textId="77777777" w:rsidR="007E18FA" w:rsidRPr="00253CA5" w:rsidRDefault="009D3DEE" w:rsidP="00416986">
      <w:pPr>
        <w:outlineLvl w:val="0"/>
        <w:rPr>
          <w:snapToGrid w:val="0"/>
          <w:color w:val="000000"/>
        </w:rPr>
      </w:pPr>
      <w:r w:rsidRPr="009D3DEE">
        <w:rPr>
          <w:snapToGrid w:val="0"/>
          <w:color w:val="000000"/>
        </w:rPr>
        <w:t>Studies in animals showed that abacavir had no effect on fertility (see section 5.3).</w:t>
      </w:r>
      <w:r w:rsidR="002443E2">
        <w:rPr>
          <w:snapToGrid w:val="0"/>
          <w:color w:val="000000"/>
        </w:rPr>
        <w:fldChar w:fldCharType="begin"/>
      </w:r>
      <w:r w:rsidR="002443E2">
        <w:rPr>
          <w:snapToGrid w:val="0"/>
          <w:color w:val="000000"/>
        </w:rPr>
        <w:instrText xml:space="preserve"> DOCVARIABLE vault_nd_2d4bce89-5f51-4750-a5d3-74a4cf49e613 \* MERGEFORMAT </w:instrText>
      </w:r>
      <w:r w:rsidR="002443E2">
        <w:rPr>
          <w:snapToGrid w:val="0"/>
          <w:color w:val="000000"/>
        </w:rPr>
        <w:fldChar w:fldCharType="separate"/>
      </w:r>
      <w:r w:rsidR="002443E2">
        <w:rPr>
          <w:snapToGrid w:val="0"/>
          <w:color w:val="000000"/>
        </w:rPr>
        <w:t xml:space="preserve"> </w:t>
      </w:r>
      <w:r w:rsidR="002443E2">
        <w:rPr>
          <w:snapToGrid w:val="0"/>
          <w:color w:val="000000"/>
        </w:rPr>
        <w:fldChar w:fldCharType="end"/>
      </w:r>
    </w:p>
    <w:p w14:paraId="4ABB7741" w14:textId="77777777" w:rsidR="007E18FA" w:rsidRPr="00253CA5" w:rsidRDefault="007E18FA">
      <w:pPr>
        <w:rPr>
          <w:snapToGrid w:val="0"/>
          <w:color w:val="000000"/>
        </w:rPr>
      </w:pPr>
    </w:p>
    <w:p w14:paraId="14DAD103" w14:textId="77777777" w:rsidR="007E18FA" w:rsidRPr="00253CA5" w:rsidRDefault="007E18FA">
      <w:pPr>
        <w:widowControl w:val="0"/>
        <w:tabs>
          <w:tab w:val="left" w:pos="567"/>
        </w:tabs>
        <w:rPr>
          <w:b/>
          <w:color w:val="000000"/>
        </w:rPr>
      </w:pPr>
      <w:r w:rsidRPr="00253CA5">
        <w:rPr>
          <w:b/>
          <w:color w:val="000000"/>
        </w:rPr>
        <w:t>4.7</w:t>
      </w:r>
      <w:r w:rsidRPr="00253CA5">
        <w:rPr>
          <w:b/>
          <w:color w:val="000000"/>
        </w:rPr>
        <w:tab/>
        <w:t>Effects on ability to drive and use machines</w:t>
      </w:r>
    </w:p>
    <w:p w14:paraId="29912853" w14:textId="77777777" w:rsidR="007E18FA" w:rsidRPr="00253CA5" w:rsidRDefault="007E18FA">
      <w:pPr>
        <w:rPr>
          <w:color w:val="000000"/>
        </w:rPr>
      </w:pPr>
    </w:p>
    <w:p w14:paraId="40C4AF86" w14:textId="77777777" w:rsidR="007E18FA" w:rsidRPr="00253CA5" w:rsidRDefault="007E18FA" w:rsidP="00416986">
      <w:pPr>
        <w:outlineLvl w:val="0"/>
        <w:rPr>
          <w:color w:val="000000"/>
        </w:rPr>
      </w:pPr>
      <w:r w:rsidRPr="00253CA5">
        <w:rPr>
          <w:color w:val="000000"/>
        </w:rPr>
        <w:t>No studies on the effects on ability to drive and use machines have been performed.</w:t>
      </w:r>
      <w:r w:rsidR="002443E2">
        <w:rPr>
          <w:color w:val="000000"/>
        </w:rPr>
        <w:fldChar w:fldCharType="begin"/>
      </w:r>
      <w:r w:rsidR="002443E2">
        <w:rPr>
          <w:color w:val="000000"/>
        </w:rPr>
        <w:instrText xml:space="preserve"> DOCVARIABLE vault_nd_baa8aac0-b52a-45aa-a61e-b2aaf71337e8 \* MERGEFORMAT </w:instrText>
      </w:r>
      <w:r w:rsidR="002443E2">
        <w:rPr>
          <w:color w:val="000000"/>
        </w:rPr>
        <w:fldChar w:fldCharType="separate"/>
      </w:r>
      <w:r w:rsidR="002443E2">
        <w:rPr>
          <w:color w:val="000000"/>
        </w:rPr>
        <w:t xml:space="preserve"> </w:t>
      </w:r>
      <w:r w:rsidR="002443E2">
        <w:rPr>
          <w:color w:val="000000"/>
        </w:rPr>
        <w:fldChar w:fldCharType="end"/>
      </w:r>
    </w:p>
    <w:p w14:paraId="548E8A6F" w14:textId="77777777" w:rsidR="007E18FA" w:rsidRPr="00253CA5" w:rsidRDefault="007E18FA">
      <w:pPr>
        <w:rPr>
          <w:b/>
          <w:color w:val="000000"/>
        </w:rPr>
      </w:pPr>
    </w:p>
    <w:p w14:paraId="7B61AD98" w14:textId="77777777" w:rsidR="007E18FA" w:rsidRPr="00253CA5" w:rsidRDefault="007E18FA">
      <w:pPr>
        <w:tabs>
          <w:tab w:val="left" w:pos="567"/>
        </w:tabs>
        <w:rPr>
          <w:b/>
          <w:color w:val="000000"/>
        </w:rPr>
      </w:pPr>
      <w:r w:rsidRPr="00253CA5">
        <w:rPr>
          <w:b/>
          <w:color w:val="000000"/>
        </w:rPr>
        <w:t>4.8</w:t>
      </w:r>
      <w:r w:rsidRPr="00253CA5">
        <w:rPr>
          <w:b/>
          <w:color w:val="000000"/>
        </w:rPr>
        <w:tab/>
        <w:t xml:space="preserve">Undesirable effects </w:t>
      </w:r>
    </w:p>
    <w:p w14:paraId="6D4DA849" w14:textId="77777777" w:rsidR="007E18FA" w:rsidRPr="00253CA5" w:rsidRDefault="007E18FA">
      <w:pPr>
        <w:rPr>
          <w:color w:val="000000"/>
        </w:rPr>
      </w:pPr>
    </w:p>
    <w:p w14:paraId="573DF353" w14:textId="77777777" w:rsidR="007E18FA" w:rsidRPr="00253CA5" w:rsidRDefault="007E18FA">
      <w:pPr>
        <w:rPr>
          <w:color w:val="000000"/>
        </w:rPr>
      </w:pPr>
      <w:r w:rsidRPr="00253CA5">
        <w:rPr>
          <w:color w:val="000000"/>
        </w:rPr>
        <w:t>For many adverse reactions reported, it is unclear whether they are related to Ziagen, to the wide range of medicinal products used in the management of HIV infection or as a result of the disease process.</w:t>
      </w:r>
    </w:p>
    <w:p w14:paraId="7EACAC43" w14:textId="77777777" w:rsidR="009246B0" w:rsidRPr="001437F6" w:rsidRDefault="009246B0" w:rsidP="009246B0">
      <w:pPr>
        <w:rPr>
          <w:snapToGrid w:val="0"/>
          <w:szCs w:val="22"/>
        </w:rPr>
      </w:pPr>
      <w:r w:rsidRPr="001437F6">
        <w:rPr>
          <w:snapToGrid w:val="0"/>
          <w:szCs w:val="22"/>
        </w:rPr>
        <w:t>Many of the adver</w:t>
      </w:r>
      <w:r>
        <w:rPr>
          <w:snapToGrid w:val="0"/>
          <w:szCs w:val="22"/>
        </w:rPr>
        <w:t xml:space="preserve">se reactions listed </w:t>
      </w:r>
      <w:del w:id="40" w:author="Author">
        <w:r w:rsidRPr="001437F6" w:rsidDel="00AB2C42">
          <w:rPr>
            <w:snapToGrid w:val="0"/>
            <w:szCs w:val="22"/>
          </w:rPr>
          <w:delText xml:space="preserve"> </w:delText>
        </w:r>
      </w:del>
      <w:r w:rsidRPr="001437F6">
        <w:rPr>
          <w:snapToGrid w:val="0"/>
          <w:szCs w:val="22"/>
        </w:rPr>
        <w:t>below occur commonly (nausea, vomiting, diarrhoea, fever, lethargy, rash) in patients with abacavir hypersensitivity. Therefore, patients with any of these symptoms should be carefully evaluated for the presence of this hypersensitivity (see section 4.4). Very rarely cases of erythema multiforme, Stevens-Johnson syndrome or toxic epidermal necrolysis have been reported where abacavir hypersensitivity could not be ruled out. In such cases medicinal products containing abacavir should be permanently discontinued.</w:t>
      </w:r>
    </w:p>
    <w:p w14:paraId="415982DF" w14:textId="77777777" w:rsidR="007E18FA" w:rsidRPr="00253CA5" w:rsidRDefault="007E18FA">
      <w:pPr>
        <w:rPr>
          <w:color w:val="000000"/>
        </w:rPr>
      </w:pPr>
    </w:p>
    <w:p w14:paraId="3AB44A1C" w14:textId="71007B28" w:rsidR="007E18FA" w:rsidRPr="00253CA5" w:rsidRDefault="007E18FA">
      <w:pPr>
        <w:rPr>
          <w:color w:val="000000"/>
        </w:rPr>
      </w:pPr>
      <w:r w:rsidRPr="00253CA5">
        <w:rPr>
          <w:color w:val="000000"/>
        </w:rPr>
        <w:t xml:space="preserve">Many of the adverse reactions have not been treatment limiting. </w:t>
      </w:r>
      <w:del w:id="41" w:author="Author">
        <w:r w:rsidRPr="00253CA5" w:rsidDel="00B820E5">
          <w:rPr>
            <w:color w:val="000000"/>
          </w:rPr>
          <w:delText xml:space="preserve"> </w:delText>
        </w:r>
      </w:del>
      <w:r w:rsidRPr="00253CA5">
        <w:rPr>
          <w:color w:val="000000"/>
        </w:rPr>
        <w:t>The following convention has been used for their classification: very common (&gt;</w:t>
      </w:r>
      <w:ins w:id="42" w:author="Author">
        <w:r w:rsidR="00B820E5">
          <w:rPr>
            <w:color w:val="000000"/>
          </w:rPr>
          <w:t> </w:t>
        </w:r>
      </w:ins>
      <w:r w:rsidRPr="00253CA5">
        <w:rPr>
          <w:color w:val="000000"/>
        </w:rPr>
        <w:t>1/10), common (&gt;</w:t>
      </w:r>
      <w:ins w:id="43" w:author="Author">
        <w:r w:rsidR="00B820E5">
          <w:rPr>
            <w:color w:val="000000"/>
          </w:rPr>
          <w:t> </w:t>
        </w:r>
      </w:ins>
      <w:r w:rsidRPr="00253CA5">
        <w:rPr>
          <w:color w:val="000000"/>
        </w:rPr>
        <w:t>1/100 to &lt;</w:t>
      </w:r>
      <w:ins w:id="44" w:author="Author">
        <w:r w:rsidR="00B820E5">
          <w:rPr>
            <w:color w:val="000000"/>
          </w:rPr>
          <w:t> </w:t>
        </w:r>
      </w:ins>
      <w:r w:rsidRPr="00253CA5">
        <w:rPr>
          <w:color w:val="000000"/>
        </w:rPr>
        <w:t>1/10), uncommon (&gt;</w:t>
      </w:r>
      <w:ins w:id="45" w:author="Author">
        <w:r w:rsidR="00B820E5">
          <w:rPr>
            <w:color w:val="000000"/>
          </w:rPr>
          <w:t> </w:t>
        </w:r>
      </w:ins>
      <w:r w:rsidRPr="00253CA5">
        <w:rPr>
          <w:color w:val="000000"/>
        </w:rPr>
        <w:t>1/1,000 to &lt;</w:t>
      </w:r>
      <w:ins w:id="46" w:author="Author">
        <w:r w:rsidR="00B820E5">
          <w:rPr>
            <w:color w:val="000000"/>
          </w:rPr>
          <w:t> </w:t>
        </w:r>
      </w:ins>
      <w:r w:rsidRPr="00253CA5">
        <w:rPr>
          <w:color w:val="000000"/>
        </w:rPr>
        <w:t>1/100), rare (&gt;</w:t>
      </w:r>
      <w:ins w:id="47" w:author="Author">
        <w:r w:rsidR="00B820E5">
          <w:rPr>
            <w:color w:val="000000"/>
          </w:rPr>
          <w:t> </w:t>
        </w:r>
      </w:ins>
      <w:r w:rsidRPr="00253CA5">
        <w:rPr>
          <w:color w:val="000000"/>
        </w:rPr>
        <w:t>1/10,000 to &lt;</w:t>
      </w:r>
      <w:ins w:id="48" w:author="Author">
        <w:r w:rsidR="00B820E5">
          <w:rPr>
            <w:color w:val="000000"/>
          </w:rPr>
          <w:t> </w:t>
        </w:r>
      </w:ins>
      <w:r w:rsidRPr="00253CA5">
        <w:rPr>
          <w:color w:val="000000"/>
        </w:rPr>
        <w:t>1/1,000) very rare (&lt;</w:t>
      </w:r>
      <w:ins w:id="49" w:author="Author">
        <w:r w:rsidR="00B820E5">
          <w:rPr>
            <w:color w:val="000000"/>
          </w:rPr>
          <w:t> </w:t>
        </w:r>
      </w:ins>
      <w:r w:rsidRPr="00253CA5">
        <w:rPr>
          <w:color w:val="000000"/>
        </w:rPr>
        <w:t>1/10,000).</w:t>
      </w:r>
    </w:p>
    <w:p w14:paraId="318BEE29" w14:textId="77777777" w:rsidR="007E18FA" w:rsidRPr="00253CA5" w:rsidRDefault="007E18FA">
      <w:pPr>
        <w:rPr>
          <w:color w:val="000000"/>
        </w:rPr>
      </w:pPr>
    </w:p>
    <w:p w14:paraId="603C7A80" w14:textId="77777777" w:rsidR="007E18FA" w:rsidRPr="000A5B4E" w:rsidRDefault="007E18FA" w:rsidP="00416986">
      <w:pPr>
        <w:outlineLvl w:val="0"/>
        <w:rPr>
          <w:u w:val="single"/>
        </w:rPr>
      </w:pPr>
      <w:r w:rsidRPr="000A5B4E">
        <w:rPr>
          <w:u w:val="single"/>
        </w:rPr>
        <w:lastRenderedPageBreak/>
        <w:t>Metabolism and nutrition disorders</w:t>
      </w:r>
      <w:r w:rsidR="002443E2">
        <w:rPr>
          <w:u w:val="single"/>
        </w:rPr>
        <w:fldChar w:fldCharType="begin"/>
      </w:r>
      <w:r w:rsidR="002443E2">
        <w:rPr>
          <w:u w:val="single"/>
        </w:rPr>
        <w:instrText xml:space="preserve"> DOCVARIABLE vault_nd_99346b30-e6f0-49ef-8661-4ccc2afcc80c \* MERGEFORMAT </w:instrText>
      </w:r>
      <w:r w:rsidR="002443E2">
        <w:rPr>
          <w:u w:val="single"/>
        </w:rPr>
        <w:fldChar w:fldCharType="separate"/>
      </w:r>
      <w:r w:rsidR="002443E2">
        <w:rPr>
          <w:u w:val="single"/>
        </w:rPr>
        <w:t xml:space="preserve"> </w:t>
      </w:r>
      <w:r w:rsidR="002443E2">
        <w:rPr>
          <w:u w:val="single"/>
        </w:rPr>
        <w:fldChar w:fldCharType="end"/>
      </w:r>
    </w:p>
    <w:p w14:paraId="0B347804" w14:textId="77777777" w:rsidR="007E18FA" w:rsidRPr="000A5B4E" w:rsidRDefault="007E18FA" w:rsidP="00416986">
      <w:pPr>
        <w:outlineLvl w:val="0"/>
        <w:rPr>
          <w:snapToGrid w:val="0"/>
          <w:lang w:val="en-US"/>
        </w:rPr>
      </w:pPr>
      <w:r w:rsidRPr="000A5B4E">
        <w:rPr>
          <w:i/>
          <w:snapToGrid w:val="0"/>
          <w:lang w:val="en-US"/>
        </w:rPr>
        <w:t>Common:</w:t>
      </w:r>
      <w:r w:rsidRPr="000A5B4E">
        <w:rPr>
          <w:snapToGrid w:val="0"/>
          <w:lang w:val="en-US"/>
        </w:rPr>
        <w:t xml:space="preserve"> anorexia</w:t>
      </w:r>
      <w:r w:rsidR="002443E2">
        <w:rPr>
          <w:snapToGrid w:val="0"/>
          <w:lang w:val="en-US"/>
        </w:rPr>
        <w:fldChar w:fldCharType="begin"/>
      </w:r>
      <w:r w:rsidR="002443E2">
        <w:rPr>
          <w:snapToGrid w:val="0"/>
          <w:lang w:val="en-US"/>
        </w:rPr>
        <w:instrText xml:space="preserve"> DOCVARIABLE vault_nd_775bce75-0081-4412-ab0b-deb4120bf0ea \* MERGEFORMAT </w:instrText>
      </w:r>
      <w:r w:rsidR="002443E2">
        <w:rPr>
          <w:snapToGrid w:val="0"/>
          <w:lang w:val="en-US"/>
        </w:rPr>
        <w:fldChar w:fldCharType="separate"/>
      </w:r>
      <w:r w:rsidR="002443E2">
        <w:rPr>
          <w:snapToGrid w:val="0"/>
          <w:lang w:val="en-US"/>
        </w:rPr>
        <w:t xml:space="preserve"> </w:t>
      </w:r>
      <w:r w:rsidR="002443E2">
        <w:rPr>
          <w:snapToGrid w:val="0"/>
          <w:lang w:val="en-US"/>
        </w:rPr>
        <w:fldChar w:fldCharType="end"/>
      </w:r>
    </w:p>
    <w:p w14:paraId="76ECDA10" w14:textId="77777777" w:rsidR="000A5B4E" w:rsidRPr="000A5B4E" w:rsidRDefault="000A5B4E" w:rsidP="000A5B4E">
      <w:pPr>
        <w:rPr>
          <w:snapToGrid w:val="0"/>
          <w:lang w:val="en-US"/>
        </w:rPr>
      </w:pPr>
      <w:r w:rsidRPr="000A5B4E">
        <w:rPr>
          <w:i/>
          <w:lang w:val="en-US"/>
        </w:rPr>
        <w:t>Very rare</w:t>
      </w:r>
      <w:r w:rsidRPr="000A5B4E">
        <w:rPr>
          <w:lang w:val="en-US"/>
        </w:rPr>
        <w:t>: lactic acidosis</w:t>
      </w:r>
    </w:p>
    <w:p w14:paraId="777682E2" w14:textId="77777777" w:rsidR="007E18FA" w:rsidRPr="00253CA5" w:rsidRDefault="007E18FA">
      <w:pPr>
        <w:rPr>
          <w:b/>
          <w:i/>
          <w:color w:val="000000"/>
        </w:rPr>
      </w:pPr>
    </w:p>
    <w:p w14:paraId="188807AC" w14:textId="77777777" w:rsidR="007E18FA" w:rsidRPr="00253CA5" w:rsidRDefault="007E18FA" w:rsidP="00416986">
      <w:pPr>
        <w:keepNext/>
        <w:outlineLvl w:val="0"/>
        <w:rPr>
          <w:color w:val="000000"/>
          <w:u w:val="single"/>
        </w:rPr>
      </w:pPr>
      <w:r w:rsidRPr="00253CA5">
        <w:rPr>
          <w:color w:val="000000"/>
          <w:u w:val="single"/>
        </w:rPr>
        <w:t>Nervous system disorders</w:t>
      </w:r>
      <w:r w:rsidR="002443E2">
        <w:rPr>
          <w:color w:val="000000"/>
          <w:u w:val="single"/>
        </w:rPr>
        <w:fldChar w:fldCharType="begin"/>
      </w:r>
      <w:r w:rsidR="002443E2">
        <w:rPr>
          <w:color w:val="000000"/>
          <w:u w:val="single"/>
        </w:rPr>
        <w:instrText xml:space="preserve"> DOCVARIABLE vault_nd_85b16f62-7ba4-4a3d-8c37-d8e2cc15cafc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359B16CB" w14:textId="77777777" w:rsidR="007E18FA" w:rsidRPr="00253CA5" w:rsidRDefault="007E18FA" w:rsidP="00416986">
      <w:pPr>
        <w:outlineLvl w:val="0"/>
        <w:rPr>
          <w:snapToGrid w:val="0"/>
          <w:color w:val="000000"/>
          <w:lang w:val="en-US"/>
        </w:rPr>
      </w:pPr>
      <w:r w:rsidRPr="00253CA5">
        <w:rPr>
          <w:i/>
          <w:snapToGrid w:val="0"/>
          <w:color w:val="000000"/>
          <w:lang w:val="en-US"/>
        </w:rPr>
        <w:t>Common</w:t>
      </w:r>
      <w:r w:rsidRPr="00253CA5">
        <w:rPr>
          <w:snapToGrid w:val="0"/>
          <w:color w:val="000000"/>
          <w:lang w:val="en-US"/>
        </w:rPr>
        <w:t>: headache</w:t>
      </w:r>
      <w:r w:rsidR="002443E2">
        <w:rPr>
          <w:snapToGrid w:val="0"/>
          <w:color w:val="000000"/>
          <w:lang w:val="en-US"/>
        </w:rPr>
        <w:fldChar w:fldCharType="begin"/>
      </w:r>
      <w:r w:rsidR="002443E2">
        <w:rPr>
          <w:snapToGrid w:val="0"/>
          <w:color w:val="000000"/>
          <w:lang w:val="en-US"/>
        </w:rPr>
        <w:instrText xml:space="preserve"> DOCVARIABLE vault_nd_3f04a5fe-8e11-478c-bdcd-08948ca2bd81 \* MERGEFORMAT </w:instrText>
      </w:r>
      <w:r w:rsidR="002443E2">
        <w:rPr>
          <w:snapToGrid w:val="0"/>
          <w:color w:val="000000"/>
          <w:lang w:val="en-US"/>
        </w:rPr>
        <w:fldChar w:fldCharType="separate"/>
      </w:r>
      <w:r w:rsidR="002443E2">
        <w:rPr>
          <w:snapToGrid w:val="0"/>
          <w:color w:val="000000"/>
          <w:lang w:val="en-US"/>
        </w:rPr>
        <w:t xml:space="preserve"> </w:t>
      </w:r>
      <w:r w:rsidR="002443E2">
        <w:rPr>
          <w:snapToGrid w:val="0"/>
          <w:color w:val="000000"/>
          <w:lang w:val="en-US"/>
        </w:rPr>
        <w:fldChar w:fldCharType="end"/>
      </w:r>
    </w:p>
    <w:p w14:paraId="19C64443" w14:textId="77777777" w:rsidR="00B82329" w:rsidRDefault="00B82329">
      <w:pPr>
        <w:rPr>
          <w:color w:val="000000"/>
          <w:u w:val="single"/>
        </w:rPr>
      </w:pPr>
    </w:p>
    <w:p w14:paraId="66358200" w14:textId="77777777" w:rsidR="007E18FA" w:rsidRPr="00253CA5" w:rsidRDefault="007E18FA" w:rsidP="00416986">
      <w:pPr>
        <w:outlineLvl w:val="0"/>
        <w:rPr>
          <w:color w:val="000000"/>
          <w:u w:val="single"/>
        </w:rPr>
      </w:pPr>
      <w:r w:rsidRPr="00253CA5">
        <w:rPr>
          <w:color w:val="000000"/>
          <w:u w:val="single"/>
        </w:rPr>
        <w:t>Gastrointestinal disorders</w:t>
      </w:r>
      <w:r w:rsidR="002443E2">
        <w:rPr>
          <w:color w:val="000000"/>
          <w:u w:val="single"/>
        </w:rPr>
        <w:fldChar w:fldCharType="begin"/>
      </w:r>
      <w:r w:rsidR="002443E2">
        <w:rPr>
          <w:color w:val="000000"/>
          <w:u w:val="single"/>
        </w:rPr>
        <w:instrText xml:space="preserve"> DOCVARIABLE vault_nd_a9f29534-75f8-4087-b3df-4262ac86a00e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2DC914AA" w14:textId="77777777" w:rsidR="007E18FA" w:rsidRPr="00253CA5" w:rsidRDefault="007E18FA" w:rsidP="00416986">
      <w:pPr>
        <w:outlineLvl w:val="0"/>
        <w:rPr>
          <w:snapToGrid w:val="0"/>
          <w:color w:val="000000"/>
          <w:lang w:val="en-US"/>
        </w:rPr>
      </w:pPr>
      <w:r w:rsidRPr="00253CA5">
        <w:rPr>
          <w:i/>
          <w:snapToGrid w:val="0"/>
          <w:color w:val="000000"/>
          <w:lang w:val="en-US"/>
        </w:rPr>
        <w:t>Common</w:t>
      </w:r>
      <w:r w:rsidRPr="00253CA5">
        <w:rPr>
          <w:snapToGrid w:val="0"/>
          <w:color w:val="000000"/>
          <w:lang w:val="en-US"/>
        </w:rPr>
        <w:t>:</w:t>
      </w:r>
      <w:r w:rsidRPr="00253CA5">
        <w:rPr>
          <w:i/>
          <w:snapToGrid w:val="0"/>
          <w:color w:val="000000"/>
          <w:lang w:val="en-US"/>
        </w:rPr>
        <w:t xml:space="preserve"> </w:t>
      </w:r>
      <w:r w:rsidRPr="00253CA5">
        <w:rPr>
          <w:snapToGrid w:val="0"/>
          <w:color w:val="000000"/>
          <w:lang w:val="en-US"/>
        </w:rPr>
        <w:t xml:space="preserve">nausea, vomiting, </w:t>
      </w:r>
      <w:proofErr w:type="spellStart"/>
      <w:r w:rsidRPr="00253CA5">
        <w:rPr>
          <w:snapToGrid w:val="0"/>
          <w:color w:val="000000"/>
          <w:lang w:val="en-US"/>
        </w:rPr>
        <w:t>diarrhoea</w:t>
      </w:r>
      <w:proofErr w:type="spellEnd"/>
      <w:r w:rsidR="002443E2">
        <w:rPr>
          <w:snapToGrid w:val="0"/>
          <w:color w:val="000000"/>
          <w:lang w:val="en-US"/>
        </w:rPr>
        <w:fldChar w:fldCharType="begin"/>
      </w:r>
      <w:r w:rsidR="002443E2">
        <w:rPr>
          <w:snapToGrid w:val="0"/>
          <w:color w:val="000000"/>
          <w:lang w:val="en-US"/>
        </w:rPr>
        <w:instrText xml:space="preserve"> DOCVARIABLE vault_nd_b65eccea-84b0-4da9-bd83-2006af95791f \* MERGEFORMAT </w:instrText>
      </w:r>
      <w:r w:rsidR="002443E2">
        <w:rPr>
          <w:snapToGrid w:val="0"/>
          <w:color w:val="000000"/>
          <w:lang w:val="en-US"/>
        </w:rPr>
        <w:fldChar w:fldCharType="separate"/>
      </w:r>
      <w:r w:rsidR="002443E2">
        <w:rPr>
          <w:snapToGrid w:val="0"/>
          <w:color w:val="000000"/>
          <w:lang w:val="en-US"/>
        </w:rPr>
        <w:t xml:space="preserve"> </w:t>
      </w:r>
      <w:r w:rsidR="002443E2">
        <w:rPr>
          <w:snapToGrid w:val="0"/>
          <w:color w:val="000000"/>
          <w:lang w:val="en-US"/>
        </w:rPr>
        <w:fldChar w:fldCharType="end"/>
      </w:r>
    </w:p>
    <w:p w14:paraId="162A8F5C" w14:textId="77777777" w:rsidR="007E18FA" w:rsidRPr="00253CA5" w:rsidRDefault="007E18FA">
      <w:pPr>
        <w:rPr>
          <w:color w:val="000000"/>
        </w:rPr>
      </w:pPr>
      <w:r w:rsidRPr="00253CA5">
        <w:rPr>
          <w:i/>
          <w:snapToGrid w:val="0"/>
          <w:color w:val="000000"/>
          <w:lang w:val="en-US"/>
        </w:rPr>
        <w:t>Rare</w:t>
      </w:r>
      <w:r w:rsidRPr="00253CA5">
        <w:rPr>
          <w:i/>
          <w:color w:val="000000"/>
        </w:rPr>
        <w:t xml:space="preserve">: </w:t>
      </w:r>
      <w:r w:rsidRPr="00253CA5">
        <w:rPr>
          <w:color w:val="000000"/>
        </w:rPr>
        <w:t xml:space="preserve">pancreatitis </w:t>
      </w:r>
    </w:p>
    <w:p w14:paraId="79CA687A" w14:textId="77777777" w:rsidR="007E18FA" w:rsidRPr="00253CA5" w:rsidRDefault="007E18FA">
      <w:pPr>
        <w:rPr>
          <w:snapToGrid w:val="0"/>
          <w:color w:val="000000"/>
          <w:lang w:val="en-US"/>
        </w:rPr>
      </w:pPr>
    </w:p>
    <w:p w14:paraId="65170907" w14:textId="77777777" w:rsidR="007E18FA" w:rsidRPr="00253CA5" w:rsidRDefault="007E18FA" w:rsidP="00416986">
      <w:pPr>
        <w:outlineLvl w:val="0"/>
        <w:rPr>
          <w:color w:val="000000"/>
          <w:u w:val="single"/>
        </w:rPr>
      </w:pPr>
      <w:r w:rsidRPr="00253CA5">
        <w:rPr>
          <w:color w:val="000000"/>
          <w:u w:val="single"/>
        </w:rPr>
        <w:t>Skin and subcutaneous tissue disorders</w:t>
      </w:r>
      <w:r w:rsidR="002443E2">
        <w:rPr>
          <w:color w:val="000000"/>
          <w:u w:val="single"/>
        </w:rPr>
        <w:fldChar w:fldCharType="begin"/>
      </w:r>
      <w:r w:rsidR="002443E2">
        <w:rPr>
          <w:color w:val="000000"/>
          <w:u w:val="single"/>
        </w:rPr>
        <w:instrText xml:space="preserve"> DOCVARIABLE vault_nd_39644cfe-31be-45ea-9dd9-1db18a0fe123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3FC2435C" w14:textId="77777777" w:rsidR="007E18FA" w:rsidRPr="00253CA5" w:rsidRDefault="007E18FA">
      <w:pPr>
        <w:rPr>
          <w:snapToGrid w:val="0"/>
          <w:color w:val="000000"/>
          <w:lang w:val="en-US"/>
        </w:rPr>
      </w:pPr>
      <w:r w:rsidRPr="00253CA5">
        <w:rPr>
          <w:i/>
          <w:snapToGrid w:val="0"/>
          <w:color w:val="000000"/>
          <w:lang w:val="en-US"/>
        </w:rPr>
        <w:t>Common</w:t>
      </w:r>
      <w:r w:rsidRPr="00253CA5">
        <w:rPr>
          <w:snapToGrid w:val="0"/>
          <w:color w:val="000000"/>
          <w:lang w:val="en-US"/>
        </w:rPr>
        <w:t>: rash (without systemic symptoms)</w:t>
      </w:r>
    </w:p>
    <w:p w14:paraId="1A9EF6E4" w14:textId="77777777" w:rsidR="007E18FA" w:rsidRPr="00253CA5" w:rsidRDefault="007E18FA">
      <w:pPr>
        <w:rPr>
          <w:snapToGrid w:val="0"/>
          <w:color w:val="000000"/>
          <w:lang w:val="en-US"/>
        </w:rPr>
      </w:pPr>
      <w:r w:rsidRPr="00253CA5">
        <w:rPr>
          <w:i/>
          <w:snapToGrid w:val="0"/>
          <w:color w:val="000000"/>
          <w:lang w:val="en-US"/>
        </w:rPr>
        <w:t>Very</w:t>
      </w:r>
      <w:r w:rsidRPr="00253CA5">
        <w:rPr>
          <w:b/>
          <w:snapToGrid w:val="0"/>
          <w:color w:val="000000"/>
          <w:lang w:val="en-US"/>
        </w:rPr>
        <w:t xml:space="preserve"> </w:t>
      </w:r>
      <w:r w:rsidRPr="00253CA5">
        <w:rPr>
          <w:i/>
          <w:snapToGrid w:val="0"/>
          <w:color w:val="000000"/>
          <w:lang w:val="en-US"/>
        </w:rPr>
        <w:t>rare</w:t>
      </w:r>
      <w:r w:rsidRPr="00253CA5">
        <w:rPr>
          <w:snapToGrid w:val="0"/>
          <w:color w:val="000000"/>
          <w:lang w:val="en-US"/>
        </w:rPr>
        <w:t>: erythema multiforme, Stevens-Johnson syndrome and toxic epidermal necrolysis</w:t>
      </w:r>
    </w:p>
    <w:p w14:paraId="5F7253D4" w14:textId="77777777" w:rsidR="007E18FA" w:rsidRPr="00253CA5" w:rsidRDefault="007E18FA">
      <w:pPr>
        <w:rPr>
          <w:snapToGrid w:val="0"/>
          <w:color w:val="000000"/>
          <w:lang w:val="en-US"/>
        </w:rPr>
      </w:pPr>
    </w:p>
    <w:p w14:paraId="4006E566" w14:textId="77777777" w:rsidR="007E18FA" w:rsidRPr="00253CA5" w:rsidRDefault="007E18FA" w:rsidP="00416986">
      <w:pPr>
        <w:outlineLvl w:val="0"/>
        <w:rPr>
          <w:color w:val="000000"/>
          <w:u w:val="single"/>
        </w:rPr>
      </w:pPr>
      <w:r w:rsidRPr="00253CA5">
        <w:rPr>
          <w:noProof/>
          <w:u w:val="single"/>
        </w:rPr>
        <w:t>General disorders and administration site conditions</w:t>
      </w:r>
      <w:r w:rsidR="002443E2">
        <w:rPr>
          <w:noProof/>
          <w:u w:val="single"/>
        </w:rPr>
        <w:fldChar w:fldCharType="begin"/>
      </w:r>
      <w:r w:rsidR="002443E2">
        <w:rPr>
          <w:noProof/>
          <w:u w:val="single"/>
        </w:rPr>
        <w:instrText xml:space="preserve"> DOCVARIABLE vault_nd_015cc64a-c14e-43a1-b9a3-8abaec96e4a8 \* MERGEFORMAT </w:instrText>
      </w:r>
      <w:r w:rsidR="002443E2">
        <w:rPr>
          <w:noProof/>
          <w:u w:val="single"/>
        </w:rPr>
        <w:fldChar w:fldCharType="separate"/>
      </w:r>
      <w:r w:rsidR="002443E2">
        <w:rPr>
          <w:noProof/>
          <w:u w:val="single"/>
        </w:rPr>
        <w:t xml:space="preserve"> </w:t>
      </w:r>
      <w:r w:rsidR="002443E2">
        <w:rPr>
          <w:noProof/>
          <w:u w:val="single"/>
        </w:rPr>
        <w:fldChar w:fldCharType="end"/>
      </w:r>
    </w:p>
    <w:p w14:paraId="639B5DC8" w14:textId="77777777" w:rsidR="007E18FA" w:rsidRDefault="007E18FA" w:rsidP="00416986">
      <w:pPr>
        <w:outlineLvl w:val="0"/>
        <w:rPr>
          <w:snapToGrid w:val="0"/>
          <w:color w:val="000000"/>
          <w:lang w:val="en-US"/>
        </w:rPr>
      </w:pPr>
      <w:r w:rsidRPr="00253CA5">
        <w:rPr>
          <w:i/>
          <w:snapToGrid w:val="0"/>
          <w:color w:val="000000"/>
          <w:lang w:val="en-US"/>
        </w:rPr>
        <w:t>Common</w:t>
      </w:r>
      <w:r w:rsidRPr="00253CA5">
        <w:rPr>
          <w:snapToGrid w:val="0"/>
          <w:color w:val="000000"/>
          <w:lang w:val="en-US"/>
        </w:rPr>
        <w:t>: fever, lethargy, fatigue</w:t>
      </w:r>
      <w:r w:rsidR="002443E2">
        <w:rPr>
          <w:snapToGrid w:val="0"/>
          <w:color w:val="000000"/>
          <w:lang w:val="en-US"/>
        </w:rPr>
        <w:fldChar w:fldCharType="begin"/>
      </w:r>
      <w:r w:rsidR="002443E2">
        <w:rPr>
          <w:snapToGrid w:val="0"/>
          <w:color w:val="000000"/>
          <w:lang w:val="en-US"/>
        </w:rPr>
        <w:instrText xml:space="preserve"> DOCVARIABLE vault_nd_102a5d2c-dc4d-42bb-8844-e1e03d238b2d \* MERGEFORMAT </w:instrText>
      </w:r>
      <w:r w:rsidR="002443E2">
        <w:rPr>
          <w:snapToGrid w:val="0"/>
          <w:color w:val="000000"/>
          <w:lang w:val="en-US"/>
        </w:rPr>
        <w:fldChar w:fldCharType="separate"/>
      </w:r>
      <w:r w:rsidR="002443E2">
        <w:rPr>
          <w:snapToGrid w:val="0"/>
          <w:color w:val="000000"/>
          <w:lang w:val="en-US"/>
        </w:rPr>
        <w:t xml:space="preserve"> </w:t>
      </w:r>
      <w:r w:rsidR="002443E2">
        <w:rPr>
          <w:snapToGrid w:val="0"/>
          <w:color w:val="000000"/>
          <w:lang w:val="en-US"/>
        </w:rPr>
        <w:fldChar w:fldCharType="end"/>
      </w:r>
    </w:p>
    <w:p w14:paraId="5A69B8CA" w14:textId="77777777" w:rsidR="009246B0" w:rsidRDefault="009246B0" w:rsidP="009246B0">
      <w:pPr>
        <w:pStyle w:val="Postspace"/>
        <w:rPr>
          <w:i w:val="0"/>
          <w:noProof/>
        </w:rPr>
      </w:pPr>
    </w:p>
    <w:p w14:paraId="24E3163E" w14:textId="77777777" w:rsidR="009246B0" w:rsidRPr="00E36F79" w:rsidRDefault="009246B0" w:rsidP="00416986">
      <w:pPr>
        <w:pStyle w:val="Postspace"/>
        <w:outlineLvl w:val="0"/>
        <w:rPr>
          <w:i w:val="0"/>
          <w:noProof/>
        </w:rPr>
      </w:pPr>
      <w:r w:rsidRPr="00E36F79">
        <w:rPr>
          <w:i w:val="0"/>
          <w:noProof/>
        </w:rPr>
        <w:t>Description of Selected Adverse Reactions</w:t>
      </w:r>
      <w:r w:rsidR="002443E2">
        <w:rPr>
          <w:i w:val="0"/>
          <w:noProof/>
        </w:rPr>
        <w:fldChar w:fldCharType="begin"/>
      </w:r>
      <w:r w:rsidR="002443E2">
        <w:rPr>
          <w:i w:val="0"/>
          <w:noProof/>
        </w:rPr>
        <w:instrText xml:space="preserve"> DOCVARIABLE vault_nd_9bddd078-4302-45ff-b2fe-6582026900d0 \* MERGEFORMAT </w:instrText>
      </w:r>
      <w:r w:rsidR="002443E2">
        <w:rPr>
          <w:i w:val="0"/>
          <w:noProof/>
        </w:rPr>
        <w:fldChar w:fldCharType="separate"/>
      </w:r>
      <w:r w:rsidR="002443E2">
        <w:rPr>
          <w:i w:val="0"/>
          <w:noProof/>
        </w:rPr>
        <w:t xml:space="preserve"> </w:t>
      </w:r>
      <w:r w:rsidR="002443E2">
        <w:rPr>
          <w:i w:val="0"/>
          <w:noProof/>
        </w:rPr>
        <w:fldChar w:fldCharType="end"/>
      </w:r>
    </w:p>
    <w:p w14:paraId="36D921D7" w14:textId="77777777" w:rsidR="009246B0" w:rsidRDefault="009246B0" w:rsidP="00416986">
      <w:pPr>
        <w:outlineLvl w:val="0"/>
        <w:rPr>
          <w:i/>
          <w:szCs w:val="22"/>
          <w:u w:val="single"/>
        </w:rPr>
      </w:pPr>
      <w:r w:rsidRPr="007E3AE7">
        <w:rPr>
          <w:i/>
          <w:szCs w:val="22"/>
          <w:u w:val="single"/>
        </w:rPr>
        <w:t>Abacavir hypersensitivity</w:t>
      </w:r>
      <w:r>
        <w:rPr>
          <w:i/>
          <w:szCs w:val="22"/>
          <w:u w:val="single"/>
        </w:rPr>
        <w:t xml:space="preserve"> reactions</w:t>
      </w:r>
      <w:r w:rsidR="002443E2">
        <w:rPr>
          <w:i/>
          <w:szCs w:val="22"/>
          <w:u w:val="single"/>
        </w:rPr>
        <w:fldChar w:fldCharType="begin"/>
      </w:r>
      <w:r w:rsidR="002443E2">
        <w:rPr>
          <w:i/>
          <w:szCs w:val="22"/>
          <w:u w:val="single"/>
        </w:rPr>
        <w:instrText xml:space="preserve"> DOCVARIABLE vault_nd_b58e7f83-ae92-43b2-861a-e4979f052a92 \* MERGEFORMAT </w:instrText>
      </w:r>
      <w:r w:rsidR="002443E2">
        <w:rPr>
          <w:i/>
          <w:szCs w:val="22"/>
          <w:u w:val="single"/>
        </w:rPr>
        <w:fldChar w:fldCharType="separate"/>
      </w:r>
      <w:r w:rsidR="002443E2">
        <w:rPr>
          <w:i/>
          <w:szCs w:val="22"/>
          <w:u w:val="single"/>
        </w:rPr>
        <w:t xml:space="preserve"> </w:t>
      </w:r>
      <w:r w:rsidR="002443E2">
        <w:rPr>
          <w:i/>
          <w:szCs w:val="22"/>
          <w:u w:val="single"/>
        </w:rPr>
        <w:fldChar w:fldCharType="end"/>
      </w:r>
    </w:p>
    <w:p w14:paraId="42F3FC5D" w14:textId="77777777" w:rsidR="009246B0" w:rsidRDefault="009246B0" w:rsidP="009246B0">
      <w:pPr>
        <w:rPr>
          <w:szCs w:val="22"/>
        </w:rPr>
      </w:pPr>
      <w:r w:rsidRPr="00C57F9F">
        <w:rPr>
          <w:szCs w:val="22"/>
        </w:rPr>
        <w:t xml:space="preserve">The signs and symptoms of this </w:t>
      </w:r>
      <w:r>
        <w:rPr>
          <w:szCs w:val="22"/>
        </w:rPr>
        <w:t xml:space="preserve">HSR </w:t>
      </w:r>
      <w:r w:rsidRPr="00C57F9F">
        <w:rPr>
          <w:szCs w:val="22"/>
        </w:rPr>
        <w:t xml:space="preserve">are listed below. These have been identified either from clinical studies or post marketing surveillance. Those reported </w:t>
      </w:r>
      <w:r w:rsidRPr="00BA5010">
        <w:rPr>
          <w:b/>
          <w:szCs w:val="22"/>
        </w:rPr>
        <w:t>in at least 10%</w:t>
      </w:r>
      <w:r w:rsidRPr="007E3AE7">
        <w:rPr>
          <w:szCs w:val="22"/>
        </w:rPr>
        <w:t xml:space="preserve"> of patients</w:t>
      </w:r>
      <w:r w:rsidRPr="00C57F9F">
        <w:rPr>
          <w:szCs w:val="22"/>
        </w:rPr>
        <w:t xml:space="preserve"> with a hypersensitivity reaction are in bold text.</w:t>
      </w:r>
    </w:p>
    <w:p w14:paraId="25254BA9" w14:textId="77777777" w:rsidR="009246B0" w:rsidRPr="00C57F9F" w:rsidRDefault="009246B0" w:rsidP="009246B0">
      <w:pPr>
        <w:rPr>
          <w:szCs w:val="22"/>
        </w:rPr>
      </w:pPr>
    </w:p>
    <w:p w14:paraId="22D45E00" w14:textId="77777777" w:rsidR="009246B0" w:rsidRDefault="009246B0" w:rsidP="009246B0">
      <w:pPr>
        <w:rPr>
          <w:szCs w:val="22"/>
        </w:rPr>
      </w:pPr>
      <w:r w:rsidRPr="00C57F9F">
        <w:rPr>
          <w:szCs w:val="22"/>
        </w:rPr>
        <w:t>Almost all patients developing hypersensitivity reactions will have fever and/or rash (usually maculopapular or urticarial) as part of the syndrome, however reactions have occurred without rash or fever.</w:t>
      </w:r>
      <w:r>
        <w:rPr>
          <w:szCs w:val="22"/>
        </w:rPr>
        <w:t xml:space="preserve"> Other key symptoms include gastrointestinal, respiratory or constitutional symptoms such as lethargy and malaise. </w:t>
      </w:r>
    </w:p>
    <w:p w14:paraId="4826E40A" w14:textId="77777777" w:rsidR="009246B0" w:rsidRPr="00253CA5" w:rsidRDefault="009246B0">
      <w:pPr>
        <w:rPr>
          <w:snapToGrid w:val="0"/>
          <w:color w:val="000000"/>
          <w:lang w:val="en-US"/>
        </w:rPr>
      </w:pPr>
    </w:p>
    <w:tbl>
      <w:tblPr>
        <w:tblW w:w="0" w:type="auto"/>
        <w:tblInd w:w="-34" w:type="dxa"/>
        <w:tblLayout w:type="fixed"/>
        <w:tblLook w:val="0000" w:firstRow="0" w:lastRow="0" w:firstColumn="0" w:lastColumn="0" w:noHBand="0" w:noVBand="0"/>
      </w:tblPr>
      <w:tblGrid>
        <w:gridCol w:w="2836"/>
        <w:gridCol w:w="6378"/>
      </w:tblGrid>
      <w:tr w:rsidR="009246B0" w:rsidRPr="00C57F9F" w14:paraId="2C629054" w14:textId="77777777" w:rsidTr="00B82329">
        <w:trPr>
          <w:trHeight w:val="264"/>
        </w:trPr>
        <w:tc>
          <w:tcPr>
            <w:tcW w:w="2836" w:type="dxa"/>
          </w:tcPr>
          <w:p w14:paraId="17073CC3" w14:textId="77777777" w:rsidR="009246B0" w:rsidRPr="00C57F9F" w:rsidRDefault="009246B0" w:rsidP="00B82329">
            <w:pPr>
              <w:rPr>
                <w:szCs w:val="22"/>
              </w:rPr>
            </w:pPr>
            <w:r w:rsidRPr="00C57F9F">
              <w:rPr>
                <w:szCs w:val="22"/>
              </w:rPr>
              <w:t>Skin</w:t>
            </w:r>
          </w:p>
        </w:tc>
        <w:tc>
          <w:tcPr>
            <w:tcW w:w="6378" w:type="dxa"/>
          </w:tcPr>
          <w:p w14:paraId="0BB2B240" w14:textId="77777777" w:rsidR="009246B0" w:rsidRPr="00C57F9F" w:rsidRDefault="009246B0" w:rsidP="00B82329">
            <w:pPr>
              <w:rPr>
                <w:szCs w:val="22"/>
              </w:rPr>
            </w:pPr>
            <w:r w:rsidRPr="00C57F9F">
              <w:rPr>
                <w:b/>
                <w:szCs w:val="22"/>
              </w:rPr>
              <w:t xml:space="preserve">Rash </w:t>
            </w:r>
            <w:r w:rsidRPr="00C57F9F">
              <w:rPr>
                <w:szCs w:val="22"/>
              </w:rPr>
              <w:t>(usually maculopapular or urticarial)</w:t>
            </w:r>
          </w:p>
          <w:p w14:paraId="616CF792" w14:textId="77777777" w:rsidR="009246B0" w:rsidRPr="00C57F9F" w:rsidRDefault="009246B0" w:rsidP="00B82329">
            <w:pPr>
              <w:rPr>
                <w:b/>
                <w:szCs w:val="22"/>
              </w:rPr>
            </w:pPr>
          </w:p>
        </w:tc>
      </w:tr>
      <w:tr w:rsidR="009246B0" w:rsidRPr="00C57F9F" w14:paraId="628D0BA5" w14:textId="77777777" w:rsidTr="00B82329">
        <w:trPr>
          <w:trHeight w:val="264"/>
        </w:trPr>
        <w:tc>
          <w:tcPr>
            <w:tcW w:w="2836" w:type="dxa"/>
          </w:tcPr>
          <w:p w14:paraId="5C47BCC2" w14:textId="77777777" w:rsidR="009246B0" w:rsidRPr="00C57F9F" w:rsidRDefault="009246B0" w:rsidP="00B82329">
            <w:pPr>
              <w:rPr>
                <w:b/>
                <w:i/>
                <w:szCs w:val="22"/>
              </w:rPr>
            </w:pPr>
            <w:r w:rsidRPr="00C57F9F">
              <w:rPr>
                <w:i/>
                <w:szCs w:val="22"/>
              </w:rPr>
              <w:t>Gastrointestinal tract</w:t>
            </w:r>
          </w:p>
        </w:tc>
        <w:tc>
          <w:tcPr>
            <w:tcW w:w="6378" w:type="dxa"/>
          </w:tcPr>
          <w:p w14:paraId="47213AF0" w14:textId="77777777" w:rsidR="009246B0" w:rsidRPr="00C57F9F" w:rsidRDefault="009246B0" w:rsidP="00B82329">
            <w:pPr>
              <w:rPr>
                <w:szCs w:val="22"/>
              </w:rPr>
            </w:pPr>
            <w:r w:rsidRPr="00C57F9F">
              <w:rPr>
                <w:b/>
                <w:szCs w:val="22"/>
              </w:rPr>
              <w:t>Nausea, vomiting, diarrhoea, abdominal pain</w:t>
            </w:r>
            <w:r w:rsidRPr="00C57F9F">
              <w:rPr>
                <w:szCs w:val="22"/>
              </w:rPr>
              <w:t>, mouth ulceration</w:t>
            </w:r>
          </w:p>
          <w:p w14:paraId="60DEE892" w14:textId="77777777" w:rsidR="009246B0" w:rsidRPr="00C57F9F" w:rsidRDefault="009246B0" w:rsidP="00B82329">
            <w:pPr>
              <w:rPr>
                <w:b/>
                <w:szCs w:val="22"/>
              </w:rPr>
            </w:pPr>
          </w:p>
        </w:tc>
      </w:tr>
      <w:tr w:rsidR="009246B0" w:rsidRPr="00C57F9F" w14:paraId="3DBE9D90" w14:textId="77777777" w:rsidTr="00B82329">
        <w:trPr>
          <w:trHeight w:val="264"/>
        </w:trPr>
        <w:tc>
          <w:tcPr>
            <w:tcW w:w="2836" w:type="dxa"/>
          </w:tcPr>
          <w:p w14:paraId="58049447" w14:textId="77777777" w:rsidR="009246B0" w:rsidRPr="00C57F9F" w:rsidRDefault="009246B0" w:rsidP="00B82329">
            <w:pPr>
              <w:rPr>
                <w:b/>
                <w:i/>
                <w:szCs w:val="22"/>
              </w:rPr>
            </w:pPr>
            <w:r w:rsidRPr="00C57F9F">
              <w:rPr>
                <w:i/>
                <w:szCs w:val="22"/>
              </w:rPr>
              <w:t>Respiratory tract</w:t>
            </w:r>
          </w:p>
        </w:tc>
        <w:tc>
          <w:tcPr>
            <w:tcW w:w="6378" w:type="dxa"/>
          </w:tcPr>
          <w:p w14:paraId="42B951BE" w14:textId="77777777" w:rsidR="009246B0" w:rsidRPr="00C57F9F" w:rsidRDefault="009246B0" w:rsidP="00B82329">
            <w:pPr>
              <w:rPr>
                <w:szCs w:val="22"/>
              </w:rPr>
            </w:pPr>
            <w:r w:rsidRPr="00C57F9F">
              <w:rPr>
                <w:b/>
                <w:szCs w:val="22"/>
              </w:rPr>
              <w:t>Dyspnoea,</w:t>
            </w:r>
            <w:r w:rsidRPr="00C57F9F">
              <w:rPr>
                <w:szCs w:val="22"/>
              </w:rPr>
              <w:t xml:space="preserve"> </w:t>
            </w:r>
            <w:r w:rsidRPr="00C57F9F">
              <w:rPr>
                <w:b/>
                <w:szCs w:val="22"/>
              </w:rPr>
              <w:t>cough</w:t>
            </w:r>
            <w:r w:rsidRPr="00C57F9F">
              <w:rPr>
                <w:szCs w:val="22"/>
              </w:rPr>
              <w:t>, sore throat, adult respiratory distress syndrome, respiratory failure</w:t>
            </w:r>
          </w:p>
          <w:p w14:paraId="5A81B9B8" w14:textId="77777777" w:rsidR="009246B0" w:rsidRPr="00C57F9F" w:rsidRDefault="009246B0" w:rsidP="00B82329">
            <w:pPr>
              <w:pStyle w:val="bullethead"/>
              <w:tabs>
                <w:tab w:val="left" w:pos="567"/>
              </w:tabs>
              <w:spacing w:before="0" w:line="260" w:lineRule="exact"/>
              <w:rPr>
                <w:kern w:val="0"/>
                <w:szCs w:val="22"/>
              </w:rPr>
            </w:pPr>
          </w:p>
        </w:tc>
      </w:tr>
      <w:tr w:rsidR="009246B0" w:rsidRPr="00C57F9F" w14:paraId="44D57246" w14:textId="77777777" w:rsidTr="00B82329">
        <w:trPr>
          <w:trHeight w:val="264"/>
        </w:trPr>
        <w:tc>
          <w:tcPr>
            <w:tcW w:w="2836" w:type="dxa"/>
          </w:tcPr>
          <w:p w14:paraId="54AF6F5C" w14:textId="77777777" w:rsidR="009246B0" w:rsidRPr="00C57F9F" w:rsidRDefault="009246B0" w:rsidP="00B82329">
            <w:pPr>
              <w:rPr>
                <w:b/>
                <w:i/>
                <w:szCs w:val="22"/>
              </w:rPr>
            </w:pPr>
            <w:r w:rsidRPr="00C57F9F">
              <w:rPr>
                <w:i/>
                <w:szCs w:val="22"/>
              </w:rPr>
              <w:t>Miscellaneous</w:t>
            </w:r>
          </w:p>
        </w:tc>
        <w:tc>
          <w:tcPr>
            <w:tcW w:w="6378" w:type="dxa"/>
          </w:tcPr>
          <w:p w14:paraId="694FF24A" w14:textId="77777777" w:rsidR="009246B0" w:rsidRPr="00C57F9F" w:rsidRDefault="009246B0" w:rsidP="00B82329">
            <w:pPr>
              <w:rPr>
                <w:szCs w:val="22"/>
              </w:rPr>
            </w:pPr>
            <w:r w:rsidRPr="00C57F9F">
              <w:rPr>
                <w:b/>
                <w:szCs w:val="22"/>
              </w:rPr>
              <w:t>Fever, lethargy, malaise</w:t>
            </w:r>
            <w:r w:rsidRPr="00C57F9F">
              <w:rPr>
                <w:szCs w:val="22"/>
              </w:rPr>
              <w:t>, oedema, lymphadenopathy, hypotension, conjunctivitis, anaphylaxis</w:t>
            </w:r>
          </w:p>
          <w:p w14:paraId="3B0EE0DE" w14:textId="77777777" w:rsidR="009246B0" w:rsidRPr="00C57F9F" w:rsidRDefault="009246B0" w:rsidP="00B82329">
            <w:pPr>
              <w:rPr>
                <w:b/>
                <w:szCs w:val="22"/>
              </w:rPr>
            </w:pPr>
          </w:p>
        </w:tc>
      </w:tr>
      <w:tr w:rsidR="009246B0" w:rsidRPr="00C57F9F" w14:paraId="463BBC9A" w14:textId="77777777" w:rsidTr="00B82329">
        <w:trPr>
          <w:trHeight w:val="264"/>
        </w:trPr>
        <w:tc>
          <w:tcPr>
            <w:tcW w:w="2836" w:type="dxa"/>
          </w:tcPr>
          <w:p w14:paraId="4B8DC829" w14:textId="77777777" w:rsidR="009246B0" w:rsidRPr="00C57F9F" w:rsidRDefault="009246B0" w:rsidP="00B82329">
            <w:pPr>
              <w:rPr>
                <w:b/>
                <w:i/>
                <w:szCs w:val="22"/>
              </w:rPr>
            </w:pPr>
            <w:r w:rsidRPr="00C57F9F">
              <w:rPr>
                <w:i/>
                <w:szCs w:val="22"/>
              </w:rPr>
              <w:t>Neurological/Psychiatry</w:t>
            </w:r>
          </w:p>
        </w:tc>
        <w:tc>
          <w:tcPr>
            <w:tcW w:w="6378" w:type="dxa"/>
          </w:tcPr>
          <w:p w14:paraId="1944B9D8" w14:textId="77777777" w:rsidR="009246B0" w:rsidRPr="00C57F9F" w:rsidRDefault="009246B0" w:rsidP="00B82329">
            <w:pPr>
              <w:rPr>
                <w:szCs w:val="22"/>
              </w:rPr>
            </w:pPr>
            <w:r w:rsidRPr="00C57F9F">
              <w:rPr>
                <w:b/>
                <w:szCs w:val="22"/>
              </w:rPr>
              <w:t>Headache</w:t>
            </w:r>
            <w:r w:rsidRPr="00C57F9F">
              <w:rPr>
                <w:szCs w:val="22"/>
              </w:rPr>
              <w:t>, paraesthesia</w:t>
            </w:r>
          </w:p>
          <w:p w14:paraId="7C9A4AFD" w14:textId="77777777" w:rsidR="009246B0" w:rsidRPr="00C57F9F" w:rsidRDefault="009246B0" w:rsidP="00B82329">
            <w:pPr>
              <w:rPr>
                <w:b/>
                <w:szCs w:val="22"/>
              </w:rPr>
            </w:pPr>
          </w:p>
        </w:tc>
      </w:tr>
      <w:tr w:rsidR="009246B0" w:rsidRPr="00C57F9F" w14:paraId="745D37BB" w14:textId="77777777" w:rsidTr="00B82329">
        <w:trPr>
          <w:trHeight w:val="264"/>
        </w:trPr>
        <w:tc>
          <w:tcPr>
            <w:tcW w:w="2836" w:type="dxa"/>
          </w:tcPr>
          <w:p w14:paraId="7CBF40F9" w14:textId="77777777" w:rsidR="009246B0" w:rsidRPr="00C57F9F" w:rsidRDefault="009246B0" w:rsidP="00B82329">
            <w:pPr>
              <w:rPr>
                <w:b/>
                <w:i/>
                <w:szCs w:val="22"/>
              </w:rPr>
            </w:pPr>
            <w:r w:rsidRPr="00C57F9F">
              <w:rPr>
                <w:i/>
                <w:szCs w:val="22"/>
              </w:rPr>
              <w:t>Haematological</w:t>
            </w:r>
          </w:p>
        </w:tc>
        <w:tc>
          <w:tcPr>
            <w:tcW w:w="6378" w:type="dxa"/>
          </w:tcPr>
          <w:p w14:paraId="502C9947" w14:textId="77777777" w:rsidR="009246B0" w:rsidRPr="00C57F9F" w:rsidRDefault="009246B0" w:rsidP="00B82329">
            <w:pPr>
              <w:rPr>
                <w:szCs w:val="22"/>
              </w:rPr>
            </w:pPr>
            <w:r w:rsidRPr="00C57F9F">
              <w:rPr>
                <w:szCs w:val="22"/>
              </w:rPr>
              <w:t>Lymphopenia</w:t>
            </w:r>
          </w:p>
          <w:p w14:paraId="5A010658" w14:textId="77777777" w:rsidR="009246B0" w:rsidRPr="00C57F9F" w:rsidRDefault="009246B0" w:rsidP="00B82329">
            <w:pPr>
              <w:rPr>
                <w:b/>
                <w:szCs w:val="22"/>
              </w:rPr>
            </w:pPr>
          </w:p>
        </w:tc>
      </w:tr>
      <w:tr w:rsidR="009246B0" w:rsidRPr="00C57F9F" w14:paraId="52E8BA37" w14:textId="77777777" w:rsidTr="00B82329">
        <w:trPr>
          <w:trHeight w:val="264"/>
        </w:trPr>
        <w:tc>
          <w:tcPr>
            <w:tcW w:w="2836" w:type="dxa"/>
          </w:tcPr>
          <w:p w14:paraId="372FF200" w14:textId="77777777" w:rsidR="009246B0" w:rsidRPr="00C57F9F" w:rsidRDefault="009246B0" w:rsidP="00B82329">
            <w:pPr>
              <w:rPr>
                <w:b/>
                <w:i/>
                <w:szCs w:val="22"/>
              </w:rPr>
            </w:pPr>
            <w:r w:rsidRPr="00C57F9F">
              <w:rPr>
                <w:i/>
                <w:szCs w:val="22"/>
              </w:rPr>
              <w:t>Liver/pancreas</w:t>
            </w:r>
          </w:p>
        </w:tc>
        <w:tc>
          <w:tcPr>
            <w:tcW w:w="6378" w:type="dxa"/>
          </w:tcPr>
          <w:p w14:paraId="4563C796" w14:textId="77777777" w:rsidR="009246B0" w:rsidRPr="00C57F9F" w:rsidRDefault="009246B0" w:rsidP="00B82329">
            <w:pPr>
              <w:rPr>
                <w:szCs w:val="22"/>
              </w:rPr>
            </w:pPr>
            <w:r w:rsidRPr="00C57F9F">
              <w:rPr>
                <w:b/>
                <w:szCs w:val="22"/>
              </w:rPr>
              <w:t xml:space="preserve">Elevated liver function tests, </w:t>
            </w:r>
            <w:r w:rsidRPr="00C57F9F">
              <w:rPr>
                <w:szCs w:val="22"/>
              </w:rPr>
              <w:t>hepatitis, hepatic failure</w:t>
            </w:r>
          </w:p>
          <w:p w14:paraId="1FEC9A50" w14:textId="77777777" w:rsidR="009246B0" w:rsidRPr="00C57F9F" w:rsidRDefault="009246B0" w:rsidP="00B82329">
            <w:pPr>
              <w:rPr>
                <w:b/>
                <w:szCs w:val="22"/>
              </w:rPr>
            </w:pPr>
          </w:p>
        </w:tc>
      </w:tr>
      <w:tr w:rsidR="009246B0" w:rsidRPr="00C57F9F" w14:paraId="1E705FF8" w14:textId="77777777" w:rsidTr="00B82329">
        <w:trPr>
          <w:trHeight w:val="264"/>
        </w:trPr>
        <w:tc>
          <w:tcPr>
            <w:tcW w:w="2836" w:type="dxa"/>
          </w:tcPr>
          <w:p w14:paraId="453CB0F0" w14:textId="77777777" w:rsidR="009246B0" w:rsidRPr="00C57F9F" w:rsidRDefault="009246B0" w:rsidP="00B82329">
            <w:pPr>
              <w:rPr>
                <w:b/>
                <w:i/>
                <w:szCs w:val="22"/>
              </w:rPr>
            </w:pPr>
            <w:r w:rsidRPr="00C57F9F">
              <w:rPr>
                <w:i/>
                <w:szCs w:val="22"/>
              </w:rPr>
              <w:t>Musculoskeletal</w:t>
            </w:r>
          </w:p>
        </w:tc>
        <w:tc>
          <w:tcPr>
            <w:tcW w:w="6378" w:type="dxa"/>
          </w:tcPr>
          <w:p w14:paraId="445CC2AD" w14:textId="77777777" w:rsidR="009246B0" w:rsidRPr="00C57F9F" w:rsidRDefault="009246B0" w:rsidP="00B82329">
            <w:pPr>
              <w:rPr>
                <w:szCs w:val="22"/>
              </w:rPr>
            </w:pPr>
            <w:r w:rsidRPr="00C57F9F">
              <w:rPr>
                <w:b/>
                <w:szCs w:val="22"/>
              </w:rPr>
              <w:t>Myalgia</w:t>
            </w:r>
            <w:r w:rsidRPr="00C57F9F">
              <w:rPr>
                <w:szCs w:val="22"/>
              </w:rPr>
              <w:t>, rarely myolysis, arthralgia, elevated creatine phosphokinase</w:t>
            </w:r>
          </w:p>
          <w:p w14:paraId="35A5385F" w14:textId="77777777" w:rsidR="009246B0" w:rsidRPr="00C57F9F" w:rsidRDefault="009246B0" w:rsidP="00B82329">
            <w:pPr>
              <w:rPr>
                <w:b/>
                <w:szCs w:val="22"/>
              </w:rPr>
            </w:pPr>
          </w:p>
        </w:tc>
      </w:tr>
      <w:tr w:rsidR="009246B0" w:rsidRPr="00C57F9F" w14:paraId="26231554" w14:textId="77777777" w:rsidTr="00B82329">
        <w:trPr>
          <w:trHeight w:val="264"/>
        </w:trPr>
        <w:tc>
          <w:tcPr>
            <w:tcW w:w="2836" w:type="dxa"/>
          </w:tcPr>
          <w:p w14:paraId="581E5D32" w14:textId="77777777" w:rsidR="009246B0" w:rsidRPr="00C57F9F" w:rsidRDefault="009246B0" w:rsidP="00B82329">
            <w:pPr>
              <w:rPr>
                <w:i/>
                <w:szCs w:val="22"/>
              </w:rPr>
            </w:pPr>
            <w:r w:rsidRPr="00C57F9F">
              <w:rPr>
                <w:i/>
                <w:szCs w:val="22"/>
              </w:rPr>
              <w:t>Urology</w:t>
            </w:r>
          </w:p>
        </w:tc>
        <w:tc>
          <w:tcPr>
            <w:tcW w:w="6378" w:type="dxa"/>
          </w:tcPr>
          <w:p w14:paraId="1FEA3888" w14:textId="77777777" w:rsidR="009246B0" w:rsidRPr="00C57F9F" w:rsidRDefault="009246B0" w:rsidP="00B82329">
            <w:pPr>
              <w:rPr>
                <w:szCs w:val="22"/>
              </w:rPr>
            </w:pPr>
            <w:r w:rsidRPr="00C57F9F">
              <w:rPr>
                <w:szCs w:val="22"/>
              </w:rPr>
              <w:t>Elevated creatinine, renal failure</w:t>
            </w:r>
          </w:p>
          <w:p w14:paraId="77878C6C" w14:textId="77777777" w:rsidR="009246B0" w:rsidRPr="00C57F9F" w:rsidRDefault="009246B0" w:rsidP="00B82329">
            <w:pPr>
              <w:rPr>
                <w:szCs w:val="22"/>
              </w:rPr>
            </w:pPr>
          </w:p>
        </w:tc>
      </w:tr>
    </w:tbl>
    <w:p w14:paraId="2AF6085D" w14:textId="77777777" w:rsidR="00811B7E" w:rsidRDefault="00811B7E" w:rsidP="009246B0">
      <w:pPr>
        <w:rPr>
          <w:szCs w:val="22"/>
        </w:rPr>
      </w:pPr>
    </w:p>
    <w:p w14:paraId="44BBB972" w14:textId="77777777" w:rsidR="009246B0" w:rsidRDefault="009246B0" w:rsidP="009246B0">
      <w:pPr>
        <w:rPr>
          <w:szCs w:val="22"/>
        </w:rPr>
      </w:pPr>
      <w:r w:rsidRPr="00FB3968">
        <w:rPr>
          <w:szCs w:val="22"/>
        </w:rPr>
        <w:t xml:space="preserve">Symptoms related to this </w:t>
      </w:r>
      <w:r>
        <w:rPr>
          <w:szCs w:val="22"/>
        </w:rPr>
        <w:t>HSR</w:t>
      </w:r>
      <w:r w:rsidRPr="00FB3968">
        <w:rPr>
          <w:szCs w:val="22"/>
        </w:rPr>
        <w:t xml:space="preserve"> worsen with continued therapy a</w:t>
      </w:r>
      <w:r>
        <w:rPr>
          <w:szCs w:val="22"/>
        </w:rPr>
        <w:t>nd can be life- threatening and</w:t>
      </w:r>
      <w:r w:rsidRPr="00FB3968">
        <w:rPr>
          <w:szCs w:val="22"/>
        </w:rPr>
        <w:t xml:space="preserve"> in rare instance, have been fatal.</w:t>
      </w:r>
    </w:p>
    <w:p w14:paraId="70C6120B" w14:textId="77777777" w:rsidR="009246B0" w:rsidRDefault="009246B0" w:rsidP="009246B0">
      <w:pPr>
        <w:rPr>
          <w:szCs w:val="22"/>
        </w:rPr>
      </w:pPr>
    </w:p>
    <w:p w14:paraId="79AF22B5" w14:textId="77777777" w:rsidR="009246B0" w:rsidRDefault="009246B0" w:rsidP="009246B0">
      <w:pPr>
        <w:rPr>
          <w:b/>
          <w:szCs w:val="22"/>
        </w:rPr>
      </w:pPr>
      <w:r w:rsidRPr="007C1357">
        <w:rPr>
          <w:szCs w:val="22"/>
        </w:rPr>
        <w:t>Restarting abacavir following a</w:t>
      </w:r>
      <w:r>
        <w:rPr>
          <w:szCs w:val="22"/>
        </w:rPr>
        <w:t>n</w:t>
      </w:r>
      <w:r w:rsidRPr="007C1357">
        <w:rPr>
          <w:szCs w:val="22"/>
        </w:rPr>
        <w:t xml:space="preserve"> </w:t>
      </w:r>
      <w:r>
        <w:rPr>
          <w:szCs w:val="22"/>
        </w:rPr>
        <w:t>abacavir HSR</w:t>
      </w:r>
      <w:r w:rsidRPr="007C1357">
        <w:rPr>
          <w:szCs w:val="22"/>
        </w:rPr>
        <w:t xml:space="preserve"> results in a prompt return of </w:t>
      </w:r>
      <w:r w:rsidRPr="00EE7073">
        <w:rPr>
          <w:szCs w:val="22"/>
        </w:rPr>
        <w:t xml:space="preserve">symptoms within hours. This recurrence of the </w:t>
      </w:r>
      <w:r>
        <w:rPr>
          <w:szCs w:val="22"/>
        </w:rPr>
        <w:t>HSR</w:t>
      </w:r>
      <w:r w:rsidRPr="00EE7073">
        <w:rPr>
          <w:szCs w:val="22"/>
        </w:rPr>
        <w:t xml:space="preserve"> is usually more severe than</w:t>
      </w:r>
      <w:r w:rsidRPr="007C1357">
        <w:rPr>
          <w:szCs w:val="22"/>
        </w:rPr>
        <w:t xml:space="preserve"> on initial presentation, and may include life-</w:t>
      </w:r>
      <w:r w:rsidRPr="007C1357">
        <w:rPr>
          <w:szCs w:val="22"/>
        </w:rPr>
        <w:lastRenderedPageBreak/>
        <w:t>threatening hypotension and death.</w:t>
      </w:r>
      <w:r w:rsidRPr="007C1357">
        <w:rPr>
          <w:b/>
          <w:szCs w:val="22"/>
        </w:rPr>
        <w:t xml:space="preserve"> </w:t>
      </w:r>
      <w:r>
        <w:rPr>
          <w:szCs w:val="22"/>
        </w:rPr>
        <w:t>Similar</w:t>
      </w:r>
      <w:r w:rsidRPr="00FB3968">
        <w:rPr>
          <w:szCs w:val="22"/>
        </w:rPr>
        <w:t xml:space="preserve"> reactions have also occurred </w:t>
      </w:r>
      <w:r>
        <w:rPr>
          <w:szCs w:val="22"/>
        </w:rPr>
        <w:t xml:space="preserve">infrequently </w:t>
      </w:r>
      <w:r w:rsidRPr="00FB3968">
        <w:rPr>
          <w:szCs w:val="22"/>
        </w:rPr>
        <w:t>after restarting abacavir in patients who had only one of the key symptoms of hypersensitivity (see abo</w:t>
      </w:r>
      <w:r>
        <w:rPr>
          <w:szCs w:val="22"/>
        </w:rPr>
        <w:t>ve) prior to stopping abacavir; and</w:t>
      </w:r>
      <w:r w:rsidRPr="00FB3968">
        <w:rPr>
          <w:szCs w:val="22"/>
        </w:rPr>
        <w:t xml:space="preserve"> on very rare occasions</w:t>
      </w:r>
      <w:r>
        <w:rPr>
          <w:szCs w:val="22"/>
        </w:rPr>
        <w:t xml:space="preserve"> have also been seen</w:t>
      </w:r>
      <w:r w:rsidRPr="00FB3968">
        <w:rPr>
          <w:szCs w:val="22"/>
        </w:rPr>
        <w:t xml:space="preserve"> in patients who have restarted therapy </w:t>
      </w:r>
      <w:r>
        <w:rPr>
          <w:szCs w:val="22"/>
        </w:rPr>
        <w:t>with</w:t>
      </w:r>
      <w:r w:rsidRPr="00FB3968">
        <w:rPr>
          <w:szCs w:val="22"/>
        </w:rPr>
        <w:t xml:space="preserve"> no preceding symptoms of a </w:t>
      </w:r>
      <w:r>
        <w:rPr>
          <w:szCs w:val="22"/>
        </w:rPr>
        <w:t>HSR</w:t>
      </w:r>
      <w:r w:rsidRPr="00FB3968">
        <w:rPr>
          <w:szCs w:val="22"/>
        </w:rPr>
        <w:t xml:space="preserve"> (i.e., patients previously considered to be abacavir tolerant).</w:t>
      </w:r>
    </w:p>
    <w:p w14:paraId="4ED37D8D" w14:textId="77777777" w:rsidR="00B82329" w:rsidRDefault="00B82329">
      <w:pPr>
        <w:rPr>
          <w:i/>
          <w:color w:val="000000"/>
        </w:rPr>
      </w:pPr>
    </w:p>
    <w:p w14:paraId="2284778C" w14:textId="77777777" w:rsidR="000A5B4E" w:rsidRPr="00CA1F6A" w:rsidRDefault="000A5B4E" w:rsidP="000A5B4E">
      <w:pPr>
        <w:pStyle w:val="BodytextAgency"/>
        <w:rPr>
          <w:rFonts w:ascii="Times New Roman" w:hAnsi="Times New Roman"/>
          <w:sz w:val="22"/>
          <w:szCs w:val="22"/>
        </w:rPr>
      </w:pPr>
      <w:r w:rsidRPr="00F02D64">
        <w:rPr>
          <w:rFonts w:ascii="Times New Roman" w:hAnsi="Times New Roman"/>
          <w:i/>
          <w:sz w:val="22"/>
          <w:szCs w:val="22"/>
        </w:rPr>
        <w:t>Metabolic parameters</w:t>
      </w:r>
      <w:r>
        <w:rPr>
          <w:rFonts w:ascii="Times New Roman" w:hAnsi="Times New Roman"/>
          <w:i/>
          <w:sz w:val="22"/>
          <w:szCs w:val="22"/>
        </w:rPr>
        <w:t xml:space="preserve">                                                                                                                       </w:t>
      </w:r>
      <w:r w:rsidRPr="00F02D64">
        <w:rPr>
          <w:rFonts w:ascii="Times New Roman" w:hAnsi="Times New Roman"/>
          <w:sz w:val="22"/>
          <w:szCs w:val="22"/>
        </w:rPr>
        <w:t>Weight and levels of blood lipids and glucose may increase during antiretroviral therapy (see section 4.4)</w:t>
      </w:r>
    </w:p>
    <w:p w14:paraId="4EEAE9DC" w14:textId="77777777" w:rsidR="00635271" w:rsidRDefault="00635271" w:rsidP="00416986">
      <w:pPr>
        <w:suppressLineNumbers/>
        <w:autoSpaceDE w:val="0"/>
        <w:autoSpaceDN w:val="0"/>
        <w:adjustRightInd w:val="0"/>
        <w:jc w:val="both"/>
        <w:outlineLvl w:val="0"/>
        <w:rPr>
          <w:i/>
          <w:szCs w:val="22"/>
        </w:rPr>
      </w:pPr>
      <w:r>
        <w:rPr>
          <w:i/>
          <w:szCs w:val="22"/>
        </w:rPr>
        <w:t>Immune reactivation syndrome</w:t>
      </w:r>
      <w:r w:rsidR="002443E2">
        <w:rPr>
          <w:i/>
          <w:szCs w:val="22"/>
        </w:rPr>
        <w:fldChar w:fldCharType="begin"/>
      </w:r>
      <w:r w:rsidR="002443E2">
        <w:rPr>
          <w:i/>
          <w:szCs w:val="22"/>
        </w:rPr>
        <w:instrText xml:space="preserve"> DOCVARIABLE vault_nd_8aecf7a3-1fd5-442d-a2a9-8473a611086c \* MERGEFORMAT </w:instrText>
      </w:r>
      <w:r w:rsidR="002443E2">
        <w:rPr>
          <w:i/>
          <w:szCs w:val="22"/>
        </w:rPr>
        <w:fldChar w:fldCharType="separate"/>
      </w:r>
      <w:r w:rsidR="002443E2">
        <w:rPr>
          <w:i/>
          <w:szCs w:val="22"/>
        </w:rPr>
        <w:t xml:space="preserve"> </w:t>
      </w:r>
      <w:r w:rsidR="002443E2">
        <w:rPr>
          <w:i/>
          <w:szCs w:val="22"/>
        </w:rPr>
        <w:fldChar w:fldCharType="end"/>
      </w:r>
    </w:p>
    <w:p w14:paraId="251A7903" w14:textId="77777777" w:rsidR="00255E0A" w:rsidRPr="00253CA5" w:rsidRDefault="007E18FA">
      <w:r w:rsidRPr="00253CA5">
        <w:t>In HIV-infected patients with severe immune deficiency at the time of initiation of combination antiretroviral therapy (CART) an inflammatory reaction to asymptomatic or residual opportunistic infections may arise</w:t>
      </w:r>
      <w:r w:rsidR="00F000CC" w:rsidRPr="00253CA5">
        <w:t>.</w:t>
      </w:r>
      <w:r w:rsidR="00255E0A" w:rsidRPr="00253CA5">
        <w:rPr>
          <w:iCs/>
        </w:rPr>
        <w:t xml:space="preserve"> Autoimmune disorders (such as Graves’ disease</w:t>
      </w:r>
      <w:r w:rsidR="00AB45BC">
        <w:rPr>
          <w:iCs/>
        </w:rPr>
        <w:t xml:space="preserve"> </w:t>
      </w:r>
      <w:r w:rsidR="00AB45BC" w:rsidRPr="00AB45BC">
        <w:rPr>
          <w:iCs/>
        </w:rPr>
        <w:t>and autoimmune hepatitis</w:t>
      </w:r>
      <w:r w:rsidR="00255E0A" w:rsidRPr="00253CA5">
        <w:rPr>
          <w:iCs/>
        </w:rPr>
        <w:t>) have also been reported</w:t>
      </w:r>
      <w:r w:rsidR="000B41CC" w:rsidRPr="00253CA5">
        <w:rPr>
          <w:iCs/>
        </w:rPr>
        <w:t xml:space="preserve"> to occur in the setting of immune reactivation</w:t>
      </w:r>
      <w:r w:rsidR="00255E0A" w:rsidRPr="00253CA5">
        <w:rPr>
          <w:iCs/>
        </w:rPr>
        <w:t>; however, the reported time to onset is more variable and these events can occur many months after initiation of treatment</w:t>
      </w:r>
      <w:r w:rsidRPr="00253CA5">
        <w:t xml:space="preserve"> (see section 4.4).</w:t>
      </w:r>
    </w:p>
    <w:p w14:paraId="03A124A3" w14:textId="77777777" w:rsidR="0000499B" w:rsidRPr="00253CA5" w:rsidRDefault="0000499B"/>
    <w:p w14:paraId="58072BB3" w14:textId="77777777" w:rsidR="00BE3F98" w:rsidRPr="00BE3F98" w:rsidRDefault="00BE3F98" w:rsidP="00416986">
      <w:pPr>
        <w:outlineLvl w:val="0"/>
        <w:rPr>
          <w:i/>
          <w:szCs w:val="22"/>
        </w:rPr>
      </w:pPr>
      <w:r>
        <w:rPr>
          <w:i/>
          <w:szCs w:val="22"/>
        </w:rPr>
        <w:t>Osteonecrosis</w:t>
      </w:r>
      <w:r w:rsidR="002443E2">
        <w:rPr>
          <w:i/>
          <w:szCs w:val="22"/>
        </w:rPr>
        <w:fldChar w:fldCharType="begin"/>
      </w:r>
      <w:r w:rsidR="002443E2">
        <w:rPr>
          <w:i/>
          <w:szCs w:val="22"/>
        </w:rPr>
        <w:instrText xml:space="preserve"> DOCVARIABLE vault_nd_b5e9fef2-543e-4ebc-a2cf-b759d63e5311 \* MERGEFORMAT </w:instrText>
      </w:r>
      <w:r w:rsidR="002443E2">
        <w:rPr>
          <w:i/>
          <w:szCs w:val="22"/>
        </w:rPr>
        <w:fldChar w:fldCharType="separate"/>
      </w:r>
      <w:r w:rsidR="002443E2">
        <w:rPr>
          <w:i/>
          <w:szCs w:val="22"/>
        </w:rPr>
        <w:t xml:space="preserve"> </w:t>
      </w:r>
      <w:r w:rsidR="002443E2">
        <w:rPr>
          <w:i/>
          <w:szCs w:val="22"/>
        </w:rPr>
        <w:fldChar w:fldCharType="end"/>
      </w:r>
    </w:p>
    <w:p w14:paraId="26244B7E" w14:textId="77777777" w:rsidR="007E18FA" w:rsidRPr="00253CA5" w:rsidRDefault="007E18FA">
      <w:pPr>
        <w:rPr>
          <w:color w:val="000000"/>
          <w:szCs w:val="22"/>
        </w:rPr>
      </w:pPr>
      <w:r w:rsidRPr="00253CA5">
        <w:rPr>
          <w:color w:val="000000"/>
          <w:szCs w:val="22"/>
        </w:rPr>
        <w:t>Cases of osteonecrosis have been reported, particularly in patients with generally acknowledged risk factors, advanced HIV disease or long-term exposure to CART. The frequency of this is unknown (see section 4.4).</w:t>
      </w:r>
    </w:p>
    <w:p w14:paraId="5970F5F7" w14:textId="77777777" w:rsidR="007E18FA" w:rsidRPr="00253CA5" w:rsidRDefault="007E18FA">
      <w:pPr>
        <w:rPr>
          <w:i/>
          <w:color w:val="000000"/>
          <w:u w:val="single"/>
        </w:rPr>
      </w:pPr>
    </w:p>
    <w:p w14:paraId="5D98F2B9" w14:textId="77777777" w:rsidR="003D4100" w:rsidRPr="003D4100" w:rsidRDefault="00BE3F98" w:rsidP="00416986">
      <w:pPr>
        <w:outlineLvl w:val="0"/>
        <w:rPr>
          <w:color w:val="000000"/>
        </w:rPr>
      </w:pPr>
      <w:r w:rsidRPr="001437F6">
        <w:rPr>
          <w:szCs w:val="22"/>
          <w:u w:val="single"/>
        </w:rPr>
        <w:t>Changes in laboratory chemistries</w:t>
      </w:r>
      <w:r w:rsidR="002443E2">
        <w:rPr>
          <w:color w:val="000000"/>
          <w:u w:val="single"/>
        </w:rPr>
        <w:fldChar w:fldCharType="begin"/>
      </w:r>
      <w:r w:rsidR="002443E2">
        <w:rPr>
          <w:color w:val="000000"/>
          <w:u w:val="single"/>
        </w:rPr>
        <w:instrText xml:space="preserve"> DOCVARIABLE vault_nd_0f08ab1a-1543-4beb-befe-360f03fa570c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4FA495EC" w14:textId="77777777" w:rsidR="007E18FA" w:rsidRPr="00253CA5" w:rsidRDefault="007E18FA">
      <w:pPr>
        <w:rPr>
          <w:color w:val="000000"/>
        </w:rPr>
      </w:pPr>
      <w:r w:rsidRPr="00253CA5">
        <w:rPr>
          <w:color w:val="000000"/>
        </w:rPr>
        <w:t>In controlled clinical studies laboratory abnormalities related to Ziagen treatment were uncommon, with no differences in incidence observed between Ziagen treated patients and the control arms.</w:t>
      </w:r>
    </w:p>
    <w:p w14:paraId="78185C18" w14:textId="77777777" w:rsidR="00232BA2" w:rsidRPr="00253CA5" w:rsidRDefault="00232BA2">
      <w:pPr>
        <w:rPr>
          <w:color w:val="000000"/>
        </w:rPr>
      </w:pPr>
    </w:p>
    <w:p w14:paraId="5991EAFF" w14:textId="77777777" w:rsidR="00E81381" w:rsidRPr="00687CFF" w:rsidRDefault="00E81381" w:rsidP="00416986">
      <w:pPr>
        <w:outlineLvl w:val="0"/>
        <w:rPr>
          <w:iCs/>
          <w:u w:val="single"/>
        </w:rPr>
      </w:pPr>
      <w:r w:rsidRPr="00687CFF">
        <w:rPr>
          <w:iCs/>
          <w:u w:val="single"/>
        </w:rPr>
        <w:t>Paediatric population</w:t>
      </w:r>
      <w:r w:rsidR="002443E2">
        <w:rPr>
          <w:iCs/>
          <w:u w:val="single"/>
        </w:rPr>
        <w:fldChar w:fldCharType="begin"/>
      </w:r>
      <w:r w:rsidR="002443E2">
        <w:rPr>
          <w:iCs/>
          <w:u w:val="single"/>
        </w:rPr>
        <w:instrText xml:space="preserve"> DOCVARIABLE vault_nd_56d06b4f-a5e2-4c6f-9d5f-acbda9b91e73 \* MERGEFORMAT </w:instrText>
      </w:r>
      <w:r w:rsidR="002443E2">
        <w:rPr>
          <w:iCs/>
          <w:u w:val="single"/>
        </w:rPr>
        <w:fldChar w:fldCharType="separate"/>
      </w:r>
      <w:r w:rsidR="002443E2">
        <w:rPr>
          <w:iCs/>
          <w:u w:val="single"/>
        </w:rPr>
        <w:t xml:space="preserve"> </w:t>
      </w:r>
      <w:r w:rsidR="002443E2">
        <w:rPr>
          <w:iCs/>
          <w:u w:val="single"/>
        </w:rPr>
        <w:fldChar w:fldCharType="end"/>
      </w:r>
    </w:p>
    <w:p w14:paraId="4DF1103A" w14:textId="77777777" w:rsidR="00E81381" w:rsidRDefault="00E81381" w:rsidP="00E81381">
      <w:pPr>
        <w:rPr>
          <w:i/>
          <w:iCs/>
          <w:u w:val="single"/>
        </w:rPr>
      </w:pPr>
    </w:p>
    <w:p w14:paraId="340867DF" w14:textId="77777777" w:rsidR="006B2547" w:rsidRPr="00F53080" w:rsidRDefault="00E81381" w:rsidP="00E81381">
      <w:pPr>
        <w:rPr>
          <w:iCs/>
        </w:rPr>
      </w:pPr>
      <w:r w:rsidRPr="00E81381">
        <w:rPr>
          <w:iCs/>
        </w:rPr>
        <w:t>1206 HIV-infected paediatric patients aged 3 months to 17 years were enrolled in the ARROW Trial (COL105677), 669 of whom received abacavir and lamivudine either once or twice daily (see section 5.1). No additional safety issues have been identified in paediatric subjects receiving either once or twice daily dosing compared to adults.</w:t>
      </w:r>
    </w:p>
    <w:p w14:paraId="4185B7F1" w14:textId="77777777" w:rsidR="003D4100" w:rsidRDefault="003D4100" w:rsidP="00232BA2">
      <w:pPr>
        <w:rPr>
          <w:color w:val="000000"/>
          <w:u w:val="single"/>
        </w:rPr>
      </w:pPr>
    </w:p>
    <w:p w14:paraId="41EE81E6" w14:textId="77777777" w:rsidR="00232BA2" w:rsidRDefault="00232BA2" w:rsidP="00416986">
      <w:pPr>
        <w:outlineLvl w:val="0"/>
        <w:rPr>
          <w:color w:val="000000"/>
          <w:u w:val="single"/>
        </w:rPr>
      </w:pPr>
      <w:r w:rsidRPr="00232BA2">
        <w:rPr>
          <w:color w:val="000000"/>
          <w:u w:val="single"/>
        </w:rPr>
        <w:t>Reporting of suspected adverse reactions</w:t>
      </w:r>
      <w:r w:rsidR="002443E2">
        <w:rPr>
          <w:color w:val="000000"/>
          <w:u w:val="single"/>
        </w:rPr>
        <w:fldChar w:fldCharType="begin"/>
      </w:r>
      <w:r w:rsidR="002443E2">
        <w:rPr>
          <w:color w:val="000000"/>
          <w:u w:val="single"/>
        </w:rPr>
        <w:instrText xml:space="preserve"> DOCVARIABLE vault_nd_90cf3be7-36fd-4d4f-9379-717fe4e4da7f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75FA3D3A" w14:textId="77777777" w:rsidR="003D4100" w:rsidRPr="00232BA2" w:rsidRDefault="003D4100" w:rsidP="00232BA2">
      <w:pPr>
        <w:rPr>
          <w:color w:val="000000"/>
          <w:u w:val="single"/>
        </w:rPr>
      </w:pPr>
    </w:p>
    <w:p w14:paraId="1C0BD0C2" w14:textId="77777777" w:rsidR="007E18FA" w:rsidRDefault="00232BA2" w:rsidP="00232BA2">
      <w:pPr>
        <w:rPr>
          <w:color w:val="000000"/>
        </w:rPr>
      </w:pPr>
      <w:r w:rsidRPr="00232BA2">
        <w:rPr>
          <w:color w:val="000000"/>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232BA2">
        <w:rPr>
          <w:color w:val="000000"/>
          <w:shd w:val="clear" w:color="auto" w:fill="A6A6A6"/>
        </w:rPr>
        <w:t xml:space="preserve">the national reporting system listed in </w:t>
      </w:r>
      <w:hyperlink r:id="rId12" w:history="1">
        <w:r w:rsidRPr="00C902E2">
          <w:rPr>
            <w:rStyle w:val="Hyperlink"/>
            <w:shd w:val="clear" w:color="auto" w:fill="A6A6A6"/>
          </w:rPr>
          <w:t>Appendix V</w:t>
        </w:r>
      </w:hyperlink>
      <w:r w:rsidRPr="00232BA2">
        <w:rPr>
          <w:color w:val="000000"/>
          <w:shd w:val="clear" w:color="auto" w:fill="A6A6A6"/>
        </w:rPr>
        <w:t>.</w:t>
      </w:r>
    </w:p>
    <w:p w14:paraId="0C547188" w14:textId="2B999DB8" w:rsidR="00232BA2" w:rsidRPr="00253CA5" w:rsidDel="0047249D" w:rsidRDefault="00232BA2">
      <w:pPr>
        <w:rPr>
          <w:del w:id="50" w:author="Author"/>
          <w:color w:val="000000"/>
        </w:rPr>
      </w:pPr>
    </w:p>
    <w:p w14:paraId="1E9413B9" w14:textId="5D5D147F" w:rsidR="00811B7E" w:rsidDel="0047249D" w:rsidRDefault="00811B7E">
      <w:pPr>
        <w:tabs>
          <w:tab w:val="left" w:pos="567"/>
        </w:tabs>
        <w:rPr>
          <w:del w:id="51" w:author="Author"/>
          <w:b/>
          <w:color w:val="000000"/>
        </w:rPr>
      </w:pPr>
    </w:p>
    <w:p w14:paraId="31C56538" w14:textId="77777777" w:rsidR="00811B7E" w:rsidRDefault="00811B7E">
      <w:pPr>
        <w:tabs>
          <w:tab w:val="left" w:pos="567"/>
        </w:tabs>
        <w:rPr>
          <w:b/>
          <w:color w:val="000000"/>
        </w:rPr>
      </w:pPr>
    </w:p>
    <w:p w14:paraId="7CC8D3FB" w14:textId="77777777" w:rsidR="007E18FA" w:rsidRPr="00253CA5" w:rsidRDefault="007E18FA">
      <w:pPr>
        <w:tabs>
          <w:tab w:val="left" w:pos="567"/>
        </w:tabs>
        <w:rPr>
          <w:b/>
          <w:color w:val="000000"/>
        </w:rPr>
      </w:pPr>
      <w:r w:rsidRPr="00253CA5">
        <w:rPr>
          <w:b/>
          <w:color w:val="000000"/>
        </w:rPr>
        <w:t xml:space="preserve">4.9 </w:t>
      </w:r>
      <w:r w:rsidRPr="00253CA5">
        <w:rPr>
          <w:b/>
          <w:color w:val="000000"/>
        </w:rPr>
        <w:tab/>
        <w:t>Overdose</w:t>
      </w:r>
    </w:p>
    <w:p w14:paraId="3F793EB1" w14:textId="77777777" w:rsidR="007E18FA" w:rsidRPr="00253CA5" w:rsidRDefault="007E18FA">
      <w:pPr>
        <w:rPr>
          <w:color w:val="000000"/>
        </w:rPr>
      </w:pPr>
    </w:p>
    <w:p w14:paraId="2966E58B" w14:textId="77777777" w:rsidR="007E18FA" w:rsidRPr="00253CA5" w:rsidRDefault="007E18FA">
      <w:pPr>
        <w:rPr>
          <w:color w:val="000000"/>
        </w:rPr>
      </w:pPr>
      <w:r w:rsidRPr="00253CA5">
        <w:rPr>
          <w:color w:val="000000"/>
        </w:rPr>
        <w:t>Single doses up to 1200 mg and daily doses up to 1800 mg of Ziagen have been administered to patients in clinical studies. No additional adverse reactions to those reported for normal doses were reported.  The effects of higher doses are not known. If overdose occurs the patient should be monitored for evidence of toxicity (see section 4.8), and standard supportive treatment applied as necessary. It is not known whether abacavir can be removed by peritoneal dialysis or haemodialysis.</w:t>
      </w:r>
    </w:p>
    <w:p w14:paraId="46308404" w14:textId="2DD3D0ED" w:rsidR="007E18FA" w:rsidRPr="00253CA5" w:rsidDel="0047249D" w:rsidRDefault="007E18FA">
      <w:pPr>
        <w:rPr>
          <w:del w:id="52" w:author="Author"/>
          <w:b/>
          <w:caps/>
          <w:color w:val="000000"/>
        </w:rPr>
      </w:pPr>
    </w:p>
    <w:p w14:paraId="4E4558C1" w14:textId="77777777" w:rsidR="0066607C" w:rsidRDefault="0066607C">
      <w:pPr>
        <w:tabs>
          <w:tab w:val="left" w:pos="567"/>
        </w:tabs>
        <w:rPr>
          <w:b/>
          <w:color w:val="000000"/>
        </w:rPr>
      </w:pPr>
    </w:p>
    <w:p w14:paraId="556AD302" w14:textId="77777777" w:rsidR="007E18FA" w:rsidRPr="00253CA5" w:rsidRDefault="007E18FA" w:rsidP="00416986">
      <w:pPr>
        <w:tabs>
          <w:tab w:val="left" w:pos="567"/>
        </w:tabs>
        <w:outlineLvl w:val="0"/>
        <w:rPr>
          <w:b/>
          <w:caps/>
          <w:color w:val="000000"/>
        </w:rPr>
      </w:pPr>
      <w:r w:rsidRPr="00253CA5">
        <w:rPr>
          <w:b/>
          <w:color w:val="000000"/>
        </w:rPr>
        <w:t>5.</w:t>
      </w:r>
      <w:r w:rsidRPr="00253CA5">
        <w:rPr>
          <w:b/>
          <w:color w:val="000000"/>
        </w:rPr>
        <w:tab/>
      </w:r>
      <w:r w:rsidRPr="00253CA5">
        <w:rPr>
          <w:b/>
          <w:caps/>
          <w:color w:val="000000"/>
        </w:rPr>
        <w:t>Pharmacological Properties</w:t>
      </w:r>
      <w:r w:rsidR="002443E2">
        <w:rPr>
          <w:b/>
          <w:caps/>
          <w:color w:val="000000"/>
        </w:rPr>
        <w:fldChar w:fldCharType="begin"/>
      </w:r>
      <w:r w:rsidR="002443E2">
        <w:rPr>
          <w:b/>
          <w:caps/>
          <w:color w:val="000000"/>
        </w:rPr>
        <w:instrText xml:space="preserve"> DOCVARIABLE VAULT_ND_17504c36-3227-449a-a9ee-e7f9cb9736cb \* MERGEFORMAT </w:instrText>
      </w:r>
      <w:r w:rsidR="002443E2">
        <w:rPr>
          <w:b/>
          <w:caps/>
          <w:color w:val="000000"/>
        </w:rPr>
        <w:fldChar w:fldCharType="separate"/>
      </w:r>
      <w:r w:rsidR="002443E2">
        <w:rPr>
          <w:b/>
          <w:caps/>
          <w:color w:val="000000"/>
        </w:rPr>
        <w:t xml:space="preserve"> </w:t>
      </w:r>
      <w:r w:rsidR="002443E2">
        <w:rPr>
          <w:b/>
          <w:caps/>
          <w:color w:val="000000"/>
        </w:rPr>
        <w:fldChar w:fldCharType="end"/>
      </w:r>
    </w:p>
    <w:p w14:paraId="7E2DC6F8" w14:textId="77777777" w:rsidR="007E18FA" w:rsidRPr="00253CA5" w:rsidRDefault="007E18FA">
      <w:pPr>
        <w:rPr>
          <w:i/>
          <w:color w:val="000000"/>
        </w:rPr>
      </w:pPr>
    </w:p>
    <w:p w14:paraId="3D3710BB" w14:textId="77777777" w:rsidR="007E18FA" w:rsidRPr="00253CA5" w:rsidRDefault="007E18FA">
      <w:pPr>
        <w:tabs>
          <w:tab w:val="left" w:pos="567"/>
        </w:tabs>
        <w:rPr>
          <w:b/>
          <w:color w:val="000000"/>
        </w:rPr>
      </w:pPr>
      <w:r w:rsidRPr="00253CA5">
        <w:rPr>
          <w:b/>
          <w:color w:val="000000"/>
        </w:rPr>
        <w:t xml:space="preserve">5.1 </w:t>
      </w:r>
      <w:r w:rsidRPr="00253CA5">
        <w:rPr>
          <w:b/>
          <w:color w:val="000000"/>
        </w:rPr>
        <w:tab/>
        <w:t>Pharmacodynamic properties</w:t>
      </w:r>
    </w:p>
    <w:p w14:paraId="04899A7F" w14:textId="77777777" w:rsidR="007E18FA" w:rsidRPr="00253CA5" w:rsidRDefault="007E18FA">
      <w:pPr>
        <w:rPr>
          <w:color w:val="000000"/>
        </w:rPr>
      </w:pPr>
    </w:p>
    <w:p w14:paraId="2DF8B555" w14:textId="77777777" w:rsidR="007E18FA" w:rsidRPr="00253CA5" w:rsidRDefault="007E18FA" w:rsidP="00416986">
      <w:pPr>
        <w:outlineLvl w:val="0"/>
        <w:rPr>
          <w:color w:val="000000"/>
        </w:rPr>
      </w:pPr>
      <w:r w:rsidRPr="00253CA5">
        <w:rPr>
          <w:color w:val="000000"/>
        </w:rPr>
        <w:t>Pharmacotherapeutic group: nucleoside reverse transcriptase inhibitors, ATC Code: J05AF06</w:t>
      </w:r>
      <w:r w:rsidR="002443E2">
        <w:rPr>
          <w:color w:val="000000"/>
        </w:rPr>
        <w:fldChar w:fldCharType="begin"/>
      </w:r>
      <w:r w:rsidR="002443E2">
        <w:rPr>
          <w:color w:val="000000"/>
        </w:rPr>
        <w:instrText xml:space="preserve"> DOCVARIABLE vault_nd_aa9d2fe4-f442-4558-a1a5-06400f0fe9f3 \* MERGEFORMAT </w:instrText>
      </w:r>
      <w:r w:rsidR="002443E2">
        <w:rPr>
          <w:color w:val="000000"/>
        </w:rPr>
        <w:fldChar w:fldCharType="separate"/>
      </w:r>
      <w:r w:rsidR="002443E2">
        <w:rPr>
          <w:color w:val="000000"/>
        </w:rPr>
        <w:t xml:space="preserve"> </w:t>
      </w:r>
      <w:r w:rsidR="002443E2">
        <w:rPr>
          <w:color w:val="000000"/>
        </w:rPr>
        <w:fldChar w:fldCharType="end"/>
      </w:r>
    </w:p>
    <w:p w14:paraId="39514463" w14:textId="77777777" w:rsidR="007E18FA" w:rsidRPr="00253CA5" w:rsidRDefault="007E18FA">
      <w:pPr>
        <w:ind w:firstLine="720"/>
        <w:rPr>
          <w:color w:val="000000"/>
        </w:rPr>
      </w:pPr>
    </w:p>
    <w:p w14:paraId="7DB960E1" w14:textId="77777777" w:rsidR="003D4100" w:rsidRDefault="004D2C51" w:rsidP="00416986">
      <w:pPr>
        <w:outlineLvl w:val="0"/>
        <w:rPr>
          <w:color w:val="000000"/>
        </w:rPr>
      </w:pPr>
      <w:r w:rsidRPr="004D2C51">
        <w:rPr>
          <w:color w:val="000000"/>
          <w:u w:val="single"/>
        </w:rPr>
        <w:t>Mechanism of action</w:t>
      </w:r>
      <w:r w:rsidR="002443E2">
        <w:rPr>
          <w:color w:val="000000"/>
          <w:u w:val="single"/>
        </w:rPr>
        <w:fldChar w:fldCharType="begin"/>
      </w:r>
      <w:r w:rsidR="002443E2">
        <w:rPr>
          <w:color w:val="000000"/>
          <w:u w:val="single"/>
        </w:rPr>
        <w:instrText xml:space="preserve"> DOCVARIABLE vault_nd_f3104c42-50db-458b-8504-d6e0aed9a1cf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4BC68C8D" w14:textId="77777777" w:rsidR="003D4100" w:rsidRDefault="003D4100">
      <w:pPr>
        <w:rPr>
          <w:color w:val="000000"/>
        </w:rPr>
      </w:pPr>
    </w:p>
    <w:p w14:paraId="1B0ADDF5" w14:textId="4E7FD256" w:rsidR="0003786F" w:rsidRPr="00F96B3A" w:rsidRDefault="0003786F" w:rsidP="0003786F">
      <w:pPr>
        <w:pStyle w:val="BodytextAgency"/>
        <w:jc w:val="both"/>
        <w:rPr>
          <w:rFonts w:ascii="Times New Roman" w:hAnsi="Times New Roman"/>
          <w:sz w:val="22"/>
          <w:szCs w:val="22"/>
        </w:rPr>
      </w:pPr>
      <w:r w:rsidRPr="00F96B3A">
        <w:rPr>
          <w:rFonts w:ascii="Times New Roman" w:hAnsi="Times New Roman"/>
          <w:color w:val="000000"/>
          <w:sz w:val="22"/>
          <w:szCs w:val="22"/>
        </w:rPr>
        <w:lastRenderedPageBreak/>
        <w:t xml:space="preserve">Abacavir is a NRTI. It is a potent selective inhibitor of HIV-1 and HIV-2. Abacavir is metabolised intracellularly to the active moiety, </w:t>
      </w:r>
      <w:proofErr w:type="spellStart"/>
      <w:r w:rsidRPr="00F96B3A">
        <w:rPr>
          <w:rFonts w:ascii="Times New Roman" w:hAnsi="Times New Roman"/>
          <w:color w:val="000000"/>
          <w:sz w:val="22"/>
          <w:szCs w:val="22"/>
        </w:rPr>
        <w:t>carbovir</w:t>
      </w:r>
      <w:proofErr w:type="spellEnd"/>
      <w:r w:rsidRPr="00F96B3A">
        <w:rPr>
          <w:rFonts w:ascii="Times New Roman" w:hAnsi="Times New Roman"/>
          <w:color w:val="000000"/>
          <w:sz w:val="22"/>
          <w:szCs w:val="22"/>
        </w:rPr>
        <w:t xml:space="preserve"> 5’- triphosphate (TP). </w:t>
      </w:r>
      <w:r w:rsidRPr="00F96B3A">
        <w:rPr>
          <w:rFonts w:ascii="Times New Roman" w:hAnsi="Times New Roman"/>
          <w:i/>
          <w:color w:val="000000"/>
          <w:sz w:val="22"/>
          <w:szCs w:val="22"/>
        </w:rPr>
        <w:t>In vitro</w:t>
      </w:r>
      <w:r w:rsidRPr="00F96B3A">
        <w:rPr>
          <w:rFonts w:ascii="Times New Roman" w:hAnsi="Times New Roman"/>
          <w:color w:val="000000"/>
          <w:sz w:val="22"/>
          <w:szCs w:val="22"/>
        </w:rPr>
        <w:t xml:space="preserve"> studies have demonstrated that its mechanism of action in relation to HIV is inhibition of the HIV reverse transcriptase enzyme, an event which results in chain termination and interruption of the viral replication cycle. </w:t>
      </w:r>
      <w:del w:id="53" w:author="Author">
        <w:r w:rsidRPr="00F96B3A" w:rsidDel="008D3580">
          <w:rPr>
            <w:rFonts w:ascii="Times New Roman" w:hAnsi="Times New Roman"/>
            <w:color w:val="000000"/>
            <w:sz w:val="22"/>
            <w:szCs w:val="22"/>
          </w:rPr>
          <w:delText xml:space="preserve"> </w:delText>
        </w:r>
      </w:del>
      <w:r w:rsidRPr="00F96B3A">
        <w:rPr>
          <w:rFonts w:ascii="Times New Roman" w:hAnsi="Times New Roman"/>
          <w:sz w:val="22"/>
          <w:szCs w:val="22"/>
        </w:rPr>
        <w:t xml:space="preserve">The antiviral activity of abacavir in cell culture was not antagonized when combined with the nucleoside reverse transcriptase inhibitors (NRTIs) </w:t>
      </w:r>
      <w:proofErr w:type="spellStart"/>
      <w:r w:rsidRPr="00F96B3A">
        <w:rPr>
          <w:rFonts w:ascii="Times New Roman" w:hAnsi="Times New Roman"/>
          <w:sz w:val="22"/>
          <w:szCs w:val="22"/>
        </w:rPr>
        <w:t>didanosine</w:t>
      </w:r>
      <w:proofErr w:type="spellEnd"/>
      <w:r w:rsidRPr="00F96B3A">
        <w:rPr>
          <w:rFonts w:ascii="Times New Roman" w:hAnsi="Times New Roman"/>
          <w:sz w:val="22"/>
          <w:szCs w:val="22"/>
        </w:rPr>
        <w:t xml:space="preserve">, emtricitabine, lamivudine, stavudine, tenofovir </w:t>
      </w:r>
      <w:del w:id="54" w:author="Author">
        <w:r w:rsidRPr="00F96B3A" w:rsidDel="00AB2C42">
          <w:rPr>
            <w:rFonts w:ascii="Times New Roman" w:hAnsi="Times New Roman"/>
            <w:sz w:val="22"/>
            <w:szCs w:val="22"/>
          </w:rPr>
          <w:delText xml:space="preserve"> </w:delText>
        </w:r>
      </w:del>
      <w:r w:rsidRPr="00F96B3A">
        <w:rPr>
          <w:rFonts w:ascii="Times New Roman" w:hAnsi="Times New Roman"/>
          <w:sz w:val="22"/>
          <w:szCs w:val="22"/>
        </w:rPr>
        <w:t>or zidovudine, the non-nucleoside reverse transcriptase inhibitor (NNRTI) nevirapine, or the protease inhibitor (PI) amprenavir.</w:t>
      </w:r>
    </w:p>
    <w:p w14:paraId="0AF1C697" w14:textId="77777777" w:rsidR="003D4100" w:rsidRDefault="003D4100">
      <w:pPr>
        <w:rPr>
          <w:color w:val="000000"/>
        </w:rPr>
      </w:pPr>
    </w:p>
    <w:p w14:paraId="785C4660" w14:textId="77777777" w:rsidR="003D4100" w:rsidRPr="003D4100" w:rsidRDefault="003D4100" w:rsidP="00416986">
      <w:pPr>
        <w:outlineLvl w:val="0"/>
        <w:rPr>
          <w:color w:val="000000"/>
          <w:u w:val="single"/>
        </w:rPr>
      </w:pPr>
      <w:r>
        <w:rPr>
          <w:color w:val="000000"/>
          <w:u w:val="single"/>
        </w:rPr>
        <w:t>Resistance</w:t>
      </w:r>
      <w:r w:rsidR="002443E2">
        <w:rPr>
          <w:color w:val="000000"/>
          <w:u w:val="single"/>
        </w:rPr>
        <w:fldChar w:fldCharType="begin"/>
      </w:r>
      <w:r w:rsidR="002443E2">
        <w:rPr>
          <w:color w:val="000000"/>
          <w:u w:val="single"/>
        </w:rPr>
        <w:instrText xml:space="preserve"> DOCVARIABLE vault_nd_8418c192-d398-4e85-89e5-96bdf87f6978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0704C192" w14:textId="77777777" w:rsidR="007E18FA" w:rsidRPr="00253CA5" w:rsidRDefault="007E18FA">
      <w:pPr>
        <w:rPr>
          <w:color w:val="000000"/>
        </w:rPr>
      </w:pPr>
    </w:p>
    <w:p w14:paraId="5C82B8B5" w14:textId="77777777" w:rsidR="002B22DD" w:rsidRDefault="007E18FA" w:rsidP="00416986">
      <w:pPr>
        <w:outlineLvl w:val="0"/>
        <w:rPr>
          <w:i/>
          <w:color w:val="000000"/>
        </w:rPr>
      </w:pPr>
      <w:r w:rsidRPr="00253CA5">
        <w:rPr>
          <w:i/>
          <w:color w:val="000000"/>
        </w:rPr>
        <w:t>In vitro resistance</w:t>
      </w:r>
      <w:r w:rsidR="002443E2">
        <w:rPr>
          <w:i/>
          <w:color w:val="000000"/>
        </w:rPr>
        <w:fldChar w:fldCharType="begin"/>
      </w:r>
      <w:r w:rsidR="002443E2">
        <w:rPr>
          <w:i/>
          <w:color w:val="000000"/>
        </w:rPr>
        <w:instrText xml:space="preserve"> DOCVARIABLE vault_nd_f3655764-c5cb-48d5-87d9-06a7e4cdfbfb \* MERGEFORMAT </w:instrText>
      </w:r>
      <w:r w:rsidR="002443E2">
        <w:rPr>
          <w:i/>
          <w:color w:val="000000"/>
        </w:rPr>
        <w:fldChar w:fldCharType="separate"/>
      </w:r>
      <w:r w:rsidR="002443E2">
        <w:rPr>
          <w:i/>
          <w:color w:val="000000"/>
        </w:rPr>
        <w:t xml:space="preserve"> </w:t>
      </w:r>
      <w:r w:rsidR="002443E2">
        <w:rPr>
          <w:i/>
          <w:color w:val="000000"/>
        </w:rPr>
        <w:fldChar w:fldCharType="end"/>
      </w:r>
    </w:p>
    <w:p w14:paraId="1DF4DA36" w14:textId="77777777" w:rsidR="002B22DD" w:rsidRDefault="002B22DD">
      <w:pPr>
        <w:rPr>
          <w:i/>
          <w:color w:val="000000"/>
        </w:rPr>
      </w:pPr>
    </w:p>
    <w:p w14:paraId="55641704" w14:textId="77777777" w:rsidR="007E18FA" w:rsidRPr="00253CA5" w:rsidRDefault="007E18FA">
      <w:pPr>
        <w:rPr>
          <w:i/>
          <w:color w:val="000000"/>
        </w:rPr>
      </w:pPr>
      <w:r w:rsidRPr="00253CA5">
        <w:rPr>
          <w:color w:val="000000"/>
        </w:rPr>
        <w:t xml:space="preserve">Abacavir-resistant isolates of HIV-1 have been selected </w:t>
      </w:r>
      <w:r w:rsidRPr="00253CA5">
        <w:rPr>
          <w:i/>
          <w:color w:val="000000"/>
        </w:rPr>
        <w:t>in vitro</w:t>
      </w:r>
      <w:r w:rsidRPr="00253CA5">
        <w:rPr>
          <w:color w:val="000000"/>
        </w:rPr>
        <w:t xml:space="preserve"> and are associated with specific genotypic changes in the reverse transcriptase (RT) codon region (codons M184V, K65R, L74V and Y115F). Viral resistance to abacavir develops relatively slowly </w:t>
      </w:r>
      <w:r w:rsidRPr="00253CA5">
        <w:rPr>
          <w:i/>
          <w:color w:val="000000"/>
        </w:rPr>
        <w:t xml:space="preserve">in vitro, </w:t>
      </w:r>
      <w:r w:rsidRPr="00253CA5">
        <w:rPr>
          <w:color w:val="000000"/>
        </w:rPr>
        <w:t>requiring multiple mutations for a clinically relevant increase in EC</w:t>
      </w:r>
      <w:r w:rsidRPr="00253CA5">
        <w:rPr>
          <w:color w:val="000000"/>
          <w:vertAlign w:val="subscript"/>
        </w:rPr>
        <w:t>50</w:t>
      </w:r>
      <w:r w:rsidRPr="00253CA5">
        <w:rPr>
          <w:color w:val="000000"/>
        </w:rPr>
        <w:t xml:space="preserve"> over wild-type virus. </w:t>
      </w:r>
    </w:p>
    <w:p w14:paraId="7BD3E6A4" w14:textId="77777777" w:rsidR="007E18FA" w:rsidRPr="00253CA5" w:rsidRDefault="007E18FA">
      <w:pPr>
        <w:rPr>
          <w:i/>
          <w:color w:val="000000"/>
        </w:rPr>
      </w:pPr>
    </w:p>
    <w:p w14:paraId="0B441AE4" w14:textId="77777777" w:rsidR="002B22DD" w:rsidRDefault="007E18FA" w:rsidP="00416986">
      <w:pPr>
        <w:outlineLvl w:val="0"/>
        <w:rPr>
          <w:i/>
          <w:iCs/>
          <w:color w:val="000000"/>
        </w:rPr>
      </w:pPr>
      <w:r w:rsidRPr="00253CA5">
        <w:rPr>
          <w:i/>
          <w:iCs/>
          <w:color w:val="000000"/>
        </w:rPr>
        <w:t xml:space="preserve">In vivo resistance (Therapy naïve patients) </w:t>
      </w:r>
      <w:r w:rsidR="002443E2">
        <w:rPr>
          <w:i/>
          <w:iCs/>
          <w:color w:val="000000"/>
        </w:rPr>
        <w:fldChar w:fldCharType="begin"/>
      </w:r>
      <w:r w:rsidR="002443E2">
        <w:rPr>
          <w:i/>
          <w:iCs/>
          <w:color w:val="000000"/>
        </w:rPr>
        <w:instrText xml:space="preserve"> DOCVARIABLE vault_nd_fe5bd6b0-71d7-4bb4-9d6f-e3e7a6f5ff27 \* MERGEFORMAT </w:instrText>
      </w:r>
      <w:r w:rsidR="002443E2">
        <w:rPr>
          <w:i/>
          <w:iCs/>
          <w:color w:val="000000"/>
        </w:rPr>
        <w:fldChar w:fldCharType="separate"/>
      </w:r>
      <w:r w:rsidR="002443E2">
        <w:rPr>
          <w:i/>
          <w:iCs/>
          <w:color w:val="000000"/>
        </w:rPr>
        <w:t xml:space="preserve"> </w:t>
      </w:r>
      <w:r w:rsidR="002443E2">
        <w:rPr>
          <w:i/>
          <w:iCs/>
          <w:color w:val="000000"/>
        </w:rPr>
        <w:fldChar w:fldCharType="end"/>
      </w:r>
    </w:p>
    <w:p w14:paraId="4EC8534D" w14:textId="77777777" w:rsidR="002B22DD" w:rsidRDefault="002B22DD">
      <w:pPr>
        <w:rPr>
          <w:i/>
          <w:iCs/>
          <w:color w:val="000000"/>
        </w:rPr>
      </w:pPr>
    </w:p>
    <w:p w14:paraId="76308CD5" w14:textId="74227F32" w:rsidR="007E18FA" w:rsidRPr="00253CA5" w:rsidRDefault="007E18FA">
      <w:pPr>
        <w:rPr>
          <w:color w:val="000000"/>
        </w:rPr>
      </w:pPr>
      <w:r w:rsidRPr="00253CA5">
        <w:rPr>
          <w:color w:val="000000"/>
        </w:rPr>
        <w:t>Isolates from most patients experiencing virological failure with a regimen containing abacavir in pivotal clinical trials showed either no NRTI-related changes from baseline (45%) or only M184V or M184I selection (45%). The overall selection frequency for M184V or M184I was high (54%), and less common was the selection of L74V (5%), K65R (1%) and Y115F (1%). The inclusion of zidovudine in the regimen has been found to reduce the frequency of L74V and K65R selection in the presence of abacavir (with zidovudine: 0/40, without zidovudine: 15/192, 8%).</w:t>
      </w:r>
    </w:p>
    <w:p w14:paraId="3F97BBBE" w14:textId="77777777" w:rsidR="007E18FA" w:rsidRPr="00253CA5" w:rsidRDefault="007E18FA">
      <w:pPr>
        <w:rPr>
          <w:color w:val="000000"/>
        </w:rPr>
      </w:pPr>
    </w:p>
    <w:tbl>
      <w:tblPr>
        <w:tblW w:w="43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1595"/>
        <w:gridCol w:w="1597"/>
        <w:gridCol w:w="1597"/>
        <w:gridCol w:w="1595"/>
      </w:tblGrid>
      <w:tr w:rsidR="007E18FA" w:rsidRPr="00253CA5" w14:paraId="71CF404C" w14:textId="77777777">
        <w:trPr>
          <w:trHeight w:val="525"/>
        </w:trPr>
        <w:tc>
          <w:tcPr>
            <w:tcW w:w="994" w:type="pct"/>
            <w:vAlign w:val="center"/>
          </w:tcPr>
          <w:p w14:paraId="3B0A454F"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Therapy</w:t>
            </w:r>
          </w:p>
        </w:tc>
        <w:tc>
          <w:tcPr>
            <w:tcW w:w="1001" w:type="pct"/>
            <w:vAlign w:val="center"/>
          </w:tcPr>
          <w:p w14:paraId="1411C703"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Abacavir + Combivir</w:t>
            </w:r>
            <w:r w:rsidRPr="00253CA5">
              <w:rPr>
                <w:rFonts w:ascii="Times New Roman" w:hAnsi="Times New Roman"/>
                <w:b/>
                <w:bCs/>
                <w:sz w:val="22"/>
                <w:szCs w:val="22"/>
                <w:vertAlign w:val="superscript"/>
                <w:lang w:eastAsia="en-GB"/>
              </w:rPr>
              <w:t>1</w:t>
            </w:r>
            <w:r w:rsidRPr="00253CA5">
              <w:rPr>
                <w:rFonts w:ascii="Times New Roman" w:hAnsi="Times New Roman"/>
                <w:b/>
                <w:bCs/>
                <w:sz w:val="22"/>
                <w:szCs w:val="22"/>
                <w:lang w:eastAsia="en-GB"/>
              </w:rPr>
              <w:t xml:space="preserve"> </w:t>
            </w:r>
          </w:p>
        </w:tc>
        <w:tc>
          <w:tcPr>
            <w:tcW w:w="1002" w:type="pct"/>
            <w:vAlign w:val="center"/>
          </w:tcPr>
          <w:p w14:paraId="090C735E"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Abacavir + lamivudine + NNRTI</w:t>
            </w:r>
          </w:p>
        </w:tc>
        <w:tc>
          <w:tcPr>
            <w:tcW w:w="1002" w:type="pct"/>
            <w:vAlign w:val="center"/>
          </w:tcPr>
          <w:p w14:paraId="3DB2963F" w14:textId="77777777" w:rsidR="007E18FA" w:rsidRPr="00253CA5" w:rsidRDefault="007E18FA">
            <w:pPr>
              <w:pStyle w:val="tabletextNS"/>
              <w:keepNext/>
              <w:jc w:val="center"/>
              <w:rPr>
                <w:rFonts w:ascii="Times New Roman" w:hAnsi="Times New Roman"/>
                <w:b/>
                <w:bCs/>
                <w:sz w:val="22"/>
                <w:szCs w:val="22"/>
                <w:lang w:val="it-IT" w:eastAsia="en-GB"/>
              </w:rPr>
            </w:pPr>
            <w:r w:rsidRPr="00253CA5">
              <w:rPr>
                <w:rFonts w:ascii="Times New Roman" w:hAnsi="Times New Roman"/>
                <w:b/>
                <w:bCs/>
                <w:sz w:val="22"/>
                <w:szCs w:val="22"/>
                <w:lang w:val="it-IT" w:eastAsia="en-GB"/>
              </w:rPr>
              <w:t>Abacavir + lamivudine + PI (or PI/ritonavir)</w:t>
            </w:r>
          </w:p>
        </w:tc>
        <w:tc>
          <w:tcPr>
            <w:tcW w:w="1001" w:type="pct"/>
            <w:noWrap/>
            <w:vAlign w:val="center"/>
          </w:tcPr>
          <w:p w14:paraId="073AB21A"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Total</w:t>
            </w:r>
          </w:p>
        </w:tc>
      </w:tr>
      <w:tr w:rsidR="007E18FA" w:rsidRPr="00253CA5" w14:paraId="36D6E342" w14:textId="77777777">
        <w:trPr>
          <w:trHeight w:val="255"/>
        </w:trPr>
        <w:tc>
          <w:tcPr>
            <w:tcW w:w="994" w:type="pct"/>
            <w:vAlign w:val="center"/>
          </w:tcPr>
          <w:p w14:paraId="36E28DEF"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Number of Subjects</w:t>
            </w:r>
          </w:p>
        </w:tc>
        <w:tc>
          <w:tcPr>
            <w:tcW w:w="1001" w:type="pct"/>
            <w:vAlign w:val="center"/>
          </w:tcPr>
          <w:p w14:paraId="2C6BDA13"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282</w:t>
            </w:r>
          </w:p>
        </w:tc>
        <w:tc>
          <w:tcPr>
            <w:tcW w:w="1002" w:type="pct"/>
            <w:vAlign w:val="center"/>
          </w:tcPr>
          <w:p w14:paraId="4099D2FC"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1094</w:t>
            </w:r>
          </w:p>
        </w:tc>
        <w:tc>
          <w:tcPr>
            <w:tcW w:w="1002" w:type="pct"/>
            <w:vAlign w:val="center"/>
          </w:tcPr>
          <w:p w14:paraId="683FDD58"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909</w:t>
            </w:r>
          </w:p>
        </w:tc>
        <w:tc>
          <w:tcPr>
            <w:tcW w:w="1001" w:type="pct"/>
            <w:vAlign w:val="center"/>
          </w:tcPr>
          <w:p w14:paraId="751B63F7"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2285</w:t>
            </w:r>
          </w:p>
        </w:tc>
      </w:tr>
      <w:tr w:rsidR="007E18FA" w:rsidRPr="00253CA5" w14:paraId="66406C29" w14:textId="77777777">
        <w:trPr>
          <w:trHeight w:val="510"/>
        </w:trPr>
        <w:tc>
          <w:tcPr>
            <w:tcW w:w="994" w:type="pct"/>
            <w:vAlign w:val="center"/>
          </w:tcPr>
          <w:p w14:paraId="6CD91D70"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Number of Virological Failures</w:t>
            </w:r>
          </w:p>
        </w:tc>
        <w:tc>
          <w:tcPr>
            <w:tcW w:w="1001" w:type="pct"/>
            <w:vAlign w:val="center"/>
          </w:tcPr>
          <w:p w14:paraId="604B2FF2"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43</w:t>
            </w:r>
          </w:p>
        </w:tc>
        <w:tc>
          <w:tcPr>
            <w:tcW w:w="1002" w:type="pct"/>
            <w:vAlign w:val="center"/>
          </w:tcPr>
          <w:p w14:paraId="3F7B443C"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 xml:space="preserve">90 </w:t>
            </w:r>
          </w:p>
        </w:tc>
        <w:tc>
          <w:tcPr>
            <w:tcW w:w="1002" w:type="pct"/>
            <w:vAlign w:val="center"/>
          </w:tcPr>
          <w:p w14:paraId="76F58C28"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158</w:t>
            </w:r>
          </w:p>
        </w:tc>
        <w:tc>
          <w:tcPr>
            <w:tcW w:w="1001" w:type="pct"/>
            <w:vAlign w:val="center"/>
          </w:tcPr>
          <w:p w14:paraId="450EDCFB" w14:textId="77777777" w:rsidR="007E18FA" w:rsidRPr="00253CA5" w:rsidRDefault="00EF51DF">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291</w:t>
            </w:r>
          </w:p>
        </w:tc>
      </w:tr>
      <w:tr w:rsidR="007E18FA" w:rsidRPr="00253CA5" w14:paraId="5A9326AD" w14:textId="77777777">
        <w:trPr>
          <w:trHeight w:val="510"/>
        </w:trPr>
        <w:tc>
          <w:tcPr>
            <w:tcW w:w="994" w:type="pct"/>
            <w:vAlign w:val="center"/>
          </w:tcPr>
          <w:p w14:paraId="50825F13"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Number of On-Therapy  Genotypes</w:t>
            </w:r>
          </w:p>
        </w:tc>
        <w:tc>
          <w:tcPr>
            <w:tcW w:w="1001" w:type="pct"/>
            <w:vAlign w:val="center"/>
          </w:tcPr>
          <w:p w14:paraId="3486313F"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40 (100%)</w:t>
            </w:r>
          </w:p>
        </w:tc>
        <w:tc>
          <w:tcPr>
            <w:tcW w:w="1002" w:type="pct"/>
            <w:vAlign w:val="center"/>
          </w:tcPr>
          <w:p w14:paraId="1B1C1375"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51 (100%)</w:t>
            </w:r>
            <w:r w:rsidRPr="00253CA5">
              <w:rPr>
                <w:rFonts w:ascii="Times New Roman" w:hAnsi="Times New Roman"/>
                <w:sz w:val="22"/>
                <w:szCs w:val="22"/>
                <w:vertAlign w:val="superscript"/>
                <w:lang w:eastAsia="en-GB"/>
              </w:rPr>
              <w:t>2</w:t>
            </w:r>
          </w:p>
        </w:tc>
        <w:tc>
          <w:tcPr>
            <w:tcW w:w="1002" w:type="pct"/>
            <w:vAlign w:val="center"/>
          </w:tcPr>
          <w:p w14:paraId="1F23339E"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141 (100%)</w:t>
            </w:r>
          </w:p>
        </w:tc>
        <w:tc>
          <w:tcPr>
            <w:tcW w:w="1001" w:type="pct"/>
            <w:vAlign w:val="center"/>
          </w:tcPr>
          <w:p w14:paraId="247FEC26"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232 (100%)</w:t>
            </w:r>
          </w:p>
        </w:tc>
      </w:tr>
      <w:tr w:rsidR="007E18FA" w:rsidRPr="00253CA5" w14:paraId="5779D366" w14:textId="77777777">
        <w:trPr>
          <w:trHeight w:val="510"/>
        </w:trPr>
        <w:tc>
          <w:tcPr>
            <w:tcW w:w="994" w:type="pct"/>
            <w:vAlign w:val="center"/>
          </w:tcPr>
          <w:p w14:paraId="5A3F8F84"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K65R</w:t>
            </w:r>
          </w:p>
        </w:tc>
        <w:tc>
          <w:tcPr>
            <w:tcW w:w="1001" w:type="pct"/>
            <w:vAlign w:val="center"/>
          </w:tcPr>
          <w:p w14:paraId="53719E88"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0</w:t>
            </w:r>
          </w:p>
        </w:tc>
        <w:tc>
          <w:tcPr>
            <w:tcW w:w="1002" w:type="pct"/>
            <w:vAlign w:val="center"/>
          </w:tcPr>
          <w:p w14:paraId="48DBB09B"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1 (2%)</w:t>
            </w:r>
          </w:p>
        </w:tc>
        <w:tc>
          <w:tcPr>
            <w:tcW w:w="1002" w:type="pct"/>
            <w:vAlign w:val="center"/>
          </w:tcPr>
          <w:p w14:paraId="2F13050C"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2 (1%)</w:t>
            </w:r>
          </w:p>
        </w:tc>
        <w:tc>
          <w:tcPr>
            <w:tcW w:w="1001" w:type="pct"/>
            <w:vAlign w:val="center"/>
          </w:tcPr>
          <w:p w14:paraId="07B575EE"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3 (1%)</w:t>
            </w:r>
          </w:p>
        </w:tc>
      </w:tr>
      <w:tr w:rsidR="007E18FA" w:rsidRPr="00253CA5" w14:paraId="475D862D" w14:textId="77777777">
        <w:trPr>
          <w:trHeight w:val="255"/>
        </w:trPr>
        <w:tc>
          <w:tcPr>
            <w:tcW w:w="994" w:type="pct"/>
            <w:vAlign w:val="center"/>
          </w:tcPr>
          <w:p w14:paraId="77AFC2C6"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L74V</w:t>
            </w:r>
          </w:p>
        </w:tc>
        <w:tc>
          <w:tcPr>
            <w:tcW w:w="1001" w:type="pct"/>
            <w:vAlign w:val="center"/>
          </w:tcPr>
          <w:p w14:paraId="2CD01427"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0</w:t>
            </w:r>
          </w:p>
        </w:tc>
        <w:tc>
          <w:tcPr>
            <w:tcW w:w="1002" w:type="pct"/>
            <w:vAlign w:val="center"/>
          </w:tcPr>
          <w:p w14:paraId="45A1D723"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9 (18%)</w:t>
            </w:r>
          </w:p>
        </w:tc>
        <w:tc>
          <w:tcPr>
            <w:tcW w:w="1002" w:type="pct"/>
            <w:vAlign w:val="center"/>
          </w:tcPr>
          <w:p w14:paraId="6CC731AE"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3 (2%)</w:t>
            </w:r>
          </w:p>
        </w:tc>
        <w:tc>
          <w:tcPr>
            <w:tcW w:w="1001" w:type="pct"/>
            <w:vAlign w:val="center"/>
          </w:tcPr>
          <w:p w14:paraId="30C9C37E"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12 (5%)</w:t>
            </w:r>
          </w:p>
        </w:tc>
      </w:tr>
      <w:tr w:rsidR="007E18FA" w:rsidRPr="00253CA5" w14:paraId="23324FF1" w14:textId="77777777">
        <w:trPr>
          <w:trHeight w:val="255"/>
        </w:trPr>
        <w:tc>
          <w:tcPr>
            <w:tcW w:w="994" w:type="pct"/>
            <w:vAlign w:val="center"/>
          </w:tcPr>
          <w:p w14:paraId="69F1382C"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Y115F</w:t>
            </w:r>
          </w:p>
        </w:tc>
        <w:tc>
          <w:tcPr>
            <w:tcW w:w="1001" w:type="pct"/>
            <w:vAlign w:val="center"/>
          </w:tcPr>
          <w:p w14:paraId="6604E94B"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0</w:t>
            </w:r>
          </w:p>
        </w:tc>
        <w:tc>
          <w:tcPr>
            <w:tcW w:w="1002" w:type="pct"/>
            <w:vAlign w:val="center"/>
          </w:tcPr>
          <w:p w14:paraId="6576BF01"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2 (4%)</w:t>
            </w:r>
          </w:p>
        </w:tc>
        <w:tc>
          <w:tcPr>
            <w:tcW w:w="1002" w:type="pct"/>
            <w:vAlign w:val="center"/>
          </w:tcPr>
          <w:p w14:paraId="178A84A0"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0</w:t>
            </w:r>
          </w:p>
        </w:tc>
        <w:tc>
          <w:tcPr>
            <w:tcW w:w="1001" w:type="pct"/>
            <w:vAlign w:val="center"/>
          </w:tcPr>
          <w:p w14:paraId="380E99E2"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2 (1%)</w:t>
            </w:r>
          </w:p>
        </w:tc>
      </w:tr>
      <w:tr w:rsidR="007E18FA" w:rsidRPr="00253CA5" w14:paraId="3AB361F6" w14:textId="77777777">
        <w:trPr>
          <w:trHeight w:val="255"/>
        </w:trPr>
        <w:tc>
          <w:tcPr>
            <w:tcW w:w="994" w:type="pct"/>
            <w:vAlign w:val="center"/>
          </w:tcPr>
          <w:p w14:paraId="5C31860C"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M184V/I</w:t>
            </w:r>
          </w:p>
        </w:tc>
        <w:tc>
          <w:tcPr>
            <w:tcW w:w="1001" w:type="pct"/>
            <w:vAlign w:val="center"/>
          </w:tcPr>
          <w:p w14:paraId="72F06EB8"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34 (85%)</w:t>
            </w:r>
          </w:p>
        </w:tc>
        <w:tc>
          <w:tcPr>
            <w:tcW w:w="1002" w:type="pct"/>
            <w:vAlign w:val="center"/>
          </w:tcPr>
          <w:p w14:paraId="0CD48C6C"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22 (43%)</w:t>
            </w:r>
          </w:p>
        </w:tc>
        <w:tc>
          <w:tcPr>
            <w:tcW w:w="1002" w:type="pct"/>
            <w:vAlign w:val="center"/>
          </w:tcPr>
          <w:p w14:paraId="511BBD36"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70 (50%)</w:t>
            </w:r>
          </w:p>
        </w:tc>
        <w:tc>
          <w:tcPr>
            <w:tcW w:w="1001" w:type="pct"/>
            <w:vAlign w:val="center"/>
          </w:tcPr>
          <w:p w14:paraId="3036A060"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126 (54%)</w:t>
            </w:r>
          </w:p>
        </w:tc>
      </w:tr>
      <w:tr w:rsidR="007E18FA" w:rsidRPr="00253CA5" w14:paraId="496B67EE" w14:textId="77777777">
        <w:trPr>
          <w:trHeight w:val="255"/>
        </w:trPr>
        <w:tc>
          <w:tcPr>
            <w:tcW w:w="994" w:type="pct"/>
            <w:vAlign w:val="center"/>
          </w:tcPr>
          <w:p w14:paraId="0EC1E11A"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TAMs</w:t>
            </w:r>
            <w:r w:rsidRPr="00253CA5">
              <w:rPr>
                <w:rFonts w:ascii="Times New Roman" w:hAnsi="Times New Roman"/>
                <w:b/>
                <w:bCs/>
                <w:sz w:val="22"/>
                <w:szCs w:val="22"/>
                <w:vertAlign w:val="superscript"/>
                <w:lang w:eastAsia="en-GB"/>
              </w:rPr>
              <w:t>3</w:t>
            </w:r>
          </w:p>
        </w:tc>
        <w:tc>
          <w:tcPr>
            <w:tcW w:w="1001" w:type="pct"/>
            <w:vAlign w:val="center"/>
          </w:tcPr>
          <w:p w14:paraId="3EE567E7"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3 (8%)</w:t>
            </w:r>
          </w:p>
        </w:tc>
        <w:tc>
          <w:tcPr>
            <w:tcW w:w="1002" w:type="pct"/>
            <w:vAlign w:val="center"/>
          </w:tcPr>
          <w:p w14:paraId="01CFF15F"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2 (4%)</w:t>
            </w:r>
          </w:p>
        </w:tc>
        <w:tc>
          <w:tcPr>
            <w:tcW w:w="1002" w:type="pct"/>
            <w:vAlign w:val="center"/>
          </w:tcPr>
          <w:p w14:paraId="216B84EF"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4 (3%)</w:t>
            </w:r>
          </w:p>
        </w:tc>
        <w:tc>
          <w:tcPr>
            <w:tcW w:w="1001" w:type="pct"/>
            <w:vAlign w:val="center"/>
          </w:tcPr>
          <w:p w14:paraId="34D779E0"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9 (4%)</w:t>
            </w:r>
          </w:p>
        </w:tc>
      </w:tr>
    </w:tbl>
    <w:p w14:paraId="387F0255" w14:textId="77777777" w:rsidR="007E18FA" w:rsidRPr="00253CA5" w:rsidRDefault="007E18FA">
      <w:pPr>
        <w:pStyle w:val="tableref"/>
        <w:keepNext/>
        <w:ind w:left="0" w:firstLine="0"/>
        <w:rPr>
          <w:rFonts w:ascii="Times New Roman" w:hAnsi="Times New Roman" w:cs="Times New Roman"/>
          <w:lang w:eastAsia="en-GB"/>
        </w:rPr>
      </w:pPr>
      <w:bookmarkStart w:id="55" w:name="OLE_LINK1"/>
      <w:r w:rsidRPr="00253CA5">
        <w:rPr>
          <w:rFonts w:ascii="Times New Roman" w:hAnsi="Times New Roman" w:cs="Times New Roman"/>
          <w:lang w:eastAsia="en-GB"/>
        </w:rPr>
        <w:t>1.Combivir is a fixed dose combination of lamivudine and zidovudine</w:t>
      </w:r>
    </w:p>
    <w:p w14:paraId="7B894DCB" w14:textId="77777777" w:rsidR="007E18FA" w:rsidRPr="00253CA5" w:rsidRDefault="007E18FA">
      <w:pPr>
        <w:pStyle w:val="tableref"/>
        <w:keepNext/>
        <w:ind w:left="0" w:firstLine="0"/>
        <w:rPr>
          <w:rFonts w:ascii="Times New Roman" w:hAnsi="Times New Roman" w:cs="Times New Roman"/>
          <w:lang w:eastAsia="en-GB"/>
        </w:rPr>
      </w:pPr>
      <w:r w:rsidRPr="00253CA5">
        <w:rPr>
          <w:rFonts w:ascii="Times New Roman" w:hAnsi="Times New Roman" w:cs="Times New Roman"/>
          <w:lang w:eastAsia="en-GB"/>
        </w:rPr>
        <w:t>2.Includes three non-virological failures and four unconfirmed virological failures.</w:t>
      </w:r>
    </w:p>
    <w:p w14:paraId="5D7A598F" w14:textId="77777777" w:rsidR="007E18FA" w:rsidRPr="00253CA5" w:rsidRDefault="007E18FA">
      <w:pPr>
        <w:pStyle w:val="tableref"/>
        <w:keepNext/>
        <w:ind w:left="0" w:firstLine="0"/>
        <w:rPr>
          <w:rFonts w:ascii="Times New Roman" w:hAnsi="Times New Roman" w:cs="Times New Roman"/>
          <w:lang w:eastAsia="en-GB"/>
        </w:rPr>
      </w:pPr>
      <w:r w:rsidRPr="00253CA5">
        <w:rPr>
          <w:rFonts w:ascii="Times New Roman" w:hAnsi="Times New Roman" w:cs="Times New Roman"/>
          <w:lang w:eastAsia="en-GB"/>
        </w:rPr>
        <w:t xml:space="preserve">3. Number of subjects with </w:t>
      </w:r>
      <w:r w:rsidRPr="00253CA5">
        <w:rPr>
          <w:rFonts w:ascii="Times New Roman" w:hAnsi="Times New Roman" w:cs="Times New Roman"/>
          <w:lang w:eastAsia="en-GB"/>
        </w:rPr>
        <w:sym w:font="Symbol" w:char="F0B3"/>
      </w:r>
      <w:r w:rsidRPr="00253CA5">
        <w:rPr>
          <w:rFonts w:ascii="Times New Roman" w:hAnsi="Times New Roman" w:cs="Times New Roman"/>
          <w:lang w:eastAsia="en-GB"/>
        </w:rPr>
        <w:t>1 Thymidine Analogue Mutations (TAMs).</w:t>
      </w:r>
    </w:p>
    <w:p w14:paraId="39CAA3AF" w14:textId="77777777" w:rsidR="007E18FA" w:rsidRPr="00253CA5" w:rsidRDefault="007E18FA">
      <w:pPr>
        <w:rPr>
          <w:lang w:eastAsia="en-GB"/>
        </w:rPr>
      </w:pPr>
    </w:p>
    <w:bookmarkEnd w:id="55"/>
    <w:p w14:paraId="2DF63728" w14:textId="77777777" w:rsidR="00B82329" w:rsidRDefault="00B82329">
      <w:pPr>
        <w:autoSpaceDE w:val="0"/>
        <w:autoSpaceDN w:val="0"/>
        <w:adjustRightInd w:val="0"/>
        <w:rPr>
          <w:szCs w:val="22"/>
        </w:rPr>
      </w:pPr>
    </w:p>
    <w:p w14:paraId="59AED76A" w14:textId="77777777" w:rsidR="007E18FA" w:rsidRPr="00FF13CB" w:rsidRDefault="004D2C51">
      <w:pPr>
        <w:autoSpaceDE w:val="0"/>
        <w:autoSpaceDN w:val="0"/>
        <w:adjustRightInd w:val="0"/>
        <w:rPr>
          <w:szCs w:val="22"/>
        </w:rPr>
      </w:pPr>
      <w:r w:rsidRPr="004D2C51">
        <w:rPr>
          <w:szCs w:val="22"/>
        </w:rPr>
        <w:t xml:space="preserve">TAMs might be selected when thymidine </w:t>
      </w:r>
      <w:proofErr w:type="spellStart"/>
      <w:r w:rsidRPr="004D2C51">
        <w:rPr>
          <w:szCs w:val="22"/>
        </w:rPr>
        <w:t>analogs</w:t>
      </w:r>
      <w:proofErr w:type="spellEnd"/>
      <w:r w:rsidRPr="004D2C51">
        <w:rPr>
          <w:szCs w:val="22"/>
        </w:rPr>
        <w:t xml:space="preserve"> are associated with abacavir. In a meta-analysis of six clinical trials, TAMs were not selected by regimens containing abacavir without zidovudine (0/127), but were selected by regimens containing abacavir and the thymidine analogue zidovudine (22/86, 26%). </w:t>
      </w:r>
    </w:p>
    <w:p w14:paraId="238AEE34" w14:textId="77777777" w:rsidR="007E18FA" w:rsidRPr="00253CA5" w:rsidRDefault="007E18FA">
      <w:pPr>
        <w:rPr>
          <w:lang w:eastAsia="en-GB"/>
        </w:rPr>
      </w:pPr>
    </w:p>
    <w:p w14:paraId="23E0FB90" w14:textId="77777777" w:rsidR="002B22DD" w:rsidRDefault="007E18FA" w:rsidP="00416986">
      <w:pPr>
        <w:outlineLvl w:val="0"/>
        <w:rPr>
          <w:color w:val="000000"/>
        </w:rPr>
      </w:pPr>
      <w:r w:rsidRPr="00253CA5">
        <w:rPr>
          <w:i/>
          <w:iCs/>
          <w:color w:val="000000"/>
        </w:rPr>
        <w:lastRenderedPageBreak/>
        <w:t>In vivo resistance (Therapy experienced patients)</w:t>
      </w:r>
      <w:r w:rsidR="002443E2">
        <w:rPr>
          <w:i/>
          <w:iCs/>
          <w:color w:val="000000"/>
        </w:rPr>
        <w:fldChar w:fldCharType="begin"/>
      </w:r>
      <w:r w:rsidR="002443E2">
        <w:rPr>
          <w:i/>
          <w:iCs/>
          <w:color w:val="000000"/>
        </w:rPr>
        <w:instrText xml:space="preserve"> DOCVARIABLE vault_nd_be38ec86-aafd-4a51-8c90-df2a84a43b59 \* MERGEFORMAT </w:instrText>
      </w:r>
      <w:r w:rsidR="002443E2">
        <w:rPr>
          <w:i/>
          <w:iCs/>
          <w:color w:val="000000"/>
        </w:rPr>
        <w:fldChar w:fldCharType="separate"/>
      </w:r>
      <w:r w:rsidR="002443E2">
        <w:rPr>
          <w:i/>
          <w:iCs/>
          <w:color w:val="000000"/>
        </w:rPr>
        <w:t xml:space="preserve"> </w:t>
      </w:r>
      <w:r w:rsidR="002443E2">
        <w:rPr>
          <w:i/>
          <w:iCs/>
          <w:color w:val="000000"/>
        </w:rPr>
        <w:fldChar w:fldCharType="end"/>
      </w:r>
    </w:p>
    <w:p w14:paraId="091F7F69" w14:textId="77777777" w:rsidR="002B22DD" w:rsidRDefault="002B22DD">
      <w:pPr>
        <w:rPr>
          <w:color w:val="000000"/>
        </w:rPr>
      </w:pPr>
    </w:p>
    <w:p w14:paraId="1867862F" w14:textId="60B54BF3" w:rsidR="007E18FA" w:rsidRPr="00253CA5" w:rsidRDefault="007E18FA">
      <w:pPr>
        <w:rPr>
          <w:iCs/>
          <w:szCs w:val="22"/>
        </w:rPr>
      </w:pPr>
      <w:r w:rsidRPr="00253CA5">
        <w:rPr>
          <w:color w:val="000000"/>
        </w:rPr>
        <w:t>Clinically significant reduction of susceptibility to abacavir has been demonstrated in clinical isolates of patients with uncontrolled viral replication, who have been pre-treated with and are resistant to other nucleoside inhibitors. In a meta-analysis of five clinical trials where abacavir was added to intensify therapy, of 166 subjects, 123 (74%) had M184V/I, 50 (30%) had T215Y/F, 45 (27%) had M41L, 30 (18%) had K70R and 25 (15%) had D67N.  K65R was absent and L74V and Y115F were uncommon (</w:t>
      </w:r>
      <w:r w:rsidRPr="00253CA5">
        <w:rPr>
          <w:color w:val="000000"/>
        </w:rPr>
        <w:sym w:font="Symbol" w:char="F0A3"/>
      </w:r>
      <w:r w:rsidRPr="00253CA5">
        <w:rPr>
          <w:color w:val="000000"/>
        </w:rPr>
        <w:t>3%). Logistic regression modelling of the predictive value for genotype (adjusted for baseline plasma HIV-1 RNA [</w:t>
      </w:r>
      <w:proofErr w:type="spellStart"/>
      <w:r w:rsidRPr="00253CA5">
        <w:rPr>
          <w:color w:val="000000"/>
        </w:rPr>
        <w:t>vRNA</w:t>
      </w:r>
      <w:proofErr w:type="spellEnd"/>
      <w:r w:rsidRPr="00253CA5">
        <w:rPr>
          <w:color w:val="000000"/>
        </w:rPr>
        <w:t>], CD4+ cell count, number and duration of prior antiretroviral therapies), showed that the presence of 3 or more NRTI resistance-associated mutations was associated with reduced response at Week 4 (p=0.015) or 4 or more mutations at median Week 24 (p</w:t>
      </w:r>
      <w:r w:rsidRPr="00253CA5">
        <w:rPr>
          <w:color w:val="000000"/>
        </w:rPr>
        <w:sym w:font="Symbol" w:char="F0A3"/>
      </w:r>
      <w:r w:rsidRPr="00253CA5">
        <w:rPr>
          <w:color w:val="000000"/>
        </w:rPr>
        <w:t xml:space="preserve">0.012). </w:t>
      </w:r>
      <w:r w:rsidRPr="00253CA5">
        <w:rPr>
          <w:iCs/>
          <w:szCs w:val="22"/>
        </w:rPr>
        <w:t>In addition, the 69 insertion complex or the Q151M mutation, usually found in combination with A62V, V75I, F77L and F116Y, cause a high level of resistance to abacavir.</w:t>
      </w:r>
    </w:p>
    <w:p w14:paraId="569384E7" w14:textId="77777777" w:rsidR="007E18FA" w:rsidRPr="00253CA5" w:rsidRDefault="007E18FA">
      <w:pPr>
        <w:autoSpaceDE w:val="0"/>
        <w:autoSpaceDN w:val="0"/>
        <w:adjustRightInd w:val="0"/>
        <w:rPr>
          <w:color w:val="000000"/>
        </w:rPr>
      </w:pPr>
    </w:p>
    <w:tbl>
      <w:tblPr>
        <w:tblW w:w="6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0"/>
        <w:gridCol w:w="480"/>
        <w:gridCol w:w="1680"/>
        <w:gridCol w:w="2167"/>
      </w:tblGrid>
      <w:tr w:rsidR="007E18FA" w:rsidRPr="00253CA5" w14:paraId="19B3D37B" w14:textId="77777777" w:rsidTr="00C94E29">
        <w:trPr>
          <w:cantSplit/>
          <w:jc w:val="center"/>
        </w:trPr>
        <w:tc>
          <w:tcPr>
            <w:tcW w:w="1770" w:type="dxa"/>
            <w:vMerge w:val="restart"/>
            <w:tcBorders>
              <w:right w:val="single" w:sz="4" w:space="0" w:color="auto"/>
            </w:tcBorders>
            <w:vAlign w:val="center"/>
          </w:tcPr>
          <w:p w14:paraId="745E64DC"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t>Baseline Reverse Transcriptase Mutation</w:t>
            </w:r>
          </w:p>
        </w:tc>
        <w:tc>
          <w:tcPr>
            <w:tcW w:w="4327" w:type="dxa"/>
            <w:gridSpan w:val="3"/>
            <w:tcBorders>
              <w:left w:val="single" w:sz="4" w:space="0" w:color="auto"/>
              <w:bottom w:val="single" w:sz="4" w:space="0" w:color="auto"/>
              <w:right w:val="single" w:sz="4" w:space="0" w:color="auto"/>
            </w:tcBorders>
            <w:vAlign w:val="center"/>
          </w:tcPr>
          <w:p w14:paraId="64504F0B"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t>Week 4</w:t>
            </w:r>
          </w:p>
          <w:p w14:paraId="77F55466"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t>(n = 166)</w:t>
            </w:r>
          </w:p>
        </w:tc>
      </w:tr>
      <w:tr w:rsidR="007E18FA" w:rsidRPr="00253CA5" w14:paraId="7ED5B2F3" w14:textId="77777777" w:rsidTr="00C94E29">
        <w:trPr>
          <w:cantSplit/>
          <w:jc w:val="center"/>
        </w:trPr>
        <w:tc>
          <w:tcPr>
            <w:tcW w:w="1770" w:type="dxa"/>
            <w:vMerge/>
            <w:tcBorders>
              <w:right w:val="single" w:sz="4" w:space="0" w:color="auto"/>
            </w:tcBorders>
            <w:vAlign w:val="center"/>
          </w:tcPr>
          <w:p w14:paraId="22C4C411" w14:textId="77777777" w:rsidR="007E18FA" w:rsidRPr="00253CA5" w:rsidRDefault="007E18FA">
            <w:pPr>
              <w:pStyle w:val="tabletextNS"/>
              <w:keepNext/>
              <w:keepLines/>
              <w:jc w:val="center"/>
              <w:rPr>
                <w:rFonts w:ascii="Times New Roman" w:hAnsi="Times New Roman"/>
                <w:b/>
                <w:bCs/>
                <w:sz w:val="22"/>
                <w:szCs w:val="22"/>
                <w:lang w:val="en-US"/>
              </w:rPr>
            </w:pPr>
          </w:p>
        </w:tc>
        <w:tc>
          <w:tcPr>
            <w:tcW w:w="480" w:type="dxa"/>
            <w:tcBorders>
              <w:top w:val="single" w:sz="4" w:space="0" w:color="auto"/>
              <w:left w:val="single" w:sz="4" w:space="0" w:color="auto"/>
            </w:tcBorders>
            <w:vAlign w:val="center"/>
          </w:tcPr>
          <w:p w14:paraId="71A2845C"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t>n</w:t>
            </w:r>
          </w:p>
        </w:tc>
        <w:tc>
          <w:tcPr>
            <w:tcW w:w="1680" w:type="dxa"/>
            <w:vAlign w:val="center"/>
          </w:tcPr>
          <w:p w14:paraId="02BCA281" w14:textId="2BB8CE0D" w:rsidR="007E18FA" w:rsidRPr="00253CA5" w:rsidRDefault="007E18FA">
            <w:pPr>
              <w:pStyle w:val="tabletextNS"/>
              <w:keepNext/>
              <w:keepLines/>
              <w:jc w:val="center"/>
              <w:rPr>
                <w:rFonts w:ascii="Times New Roman" w:hAnsi="Times New Roman"/>
                <w:b/>
                <w:bCs/>
                <w:sz w:val="22"/>
                <w:szCs w:val="22"/>
              </w:rPr>
            </w:pPr>
            <w:r w:rsidRPr="00253CA5">
              <w:rPr>
                <w:rFonts w:ascii="Times New Roman" w:hAnsi="Times New Roman"/>
                <w:b/>
                <w:bCs/>
                <w:sz w:val="22"/>
                <w:szCs w:val="22"/>
              </w:rPr>
              <w:t xml:space="preserve">Median Change </w:t>
            </w:r>
            <w:proofErr w:type="spellStart"/>
            <w:r w:rsidRPr="00253CA5">
              <w:rPr>
                <w:rFonts w:ascii="Times New Roman" w:hAnsi="Times New Roman"/>
                <w:b/>
                <w:bCs/>
                <w:sz w:val="22"/>
                <w:szCs w:val="22"/>
              </w:rPr>
              <w:t>vRNA</w:t>
            </w:r>
            <w:proofErr w:type="spellEnd"/>
            <w:r w:rsidRPr="00253CA5">
              <w:rPr>
                <w:rFonts w:ascii="Times New Roman" w:hAnsi="Times New Roman"/>
                <w:b/>
                <w:bCs/>
                <w:sz w:val="22"/>
                <w:szCs w:val="22"/>
              </w:rPr>
              <w:t xml:space="preserve"> (log</w:t>
            </w:r>
            <w:r w:rsidRPr="00253CA5">
              <w:rPr>
                <w:rFonts w:ascii="Times New Roman" w:hAnsi="Times New Roman"/>
                <w:b/>
                <w:bCs/>
                <w:sz w:val="22"/>
                <w:szCs w:val="22"/>
                <w:vertAlign w:val="subscript"/>
              </w:rPr>
              <w:t>10</w:t>
            </w:r>
            <w:ins w:id="56" w:author="Author">
              <w:r w:rsidR="0047249D">
                <w:rPr>
                  <w:rFonts w:ascii="Times New Roman" w:hAnsi="Times New Roman"/>
                  <w:b/>
                  <w:bCs/>
                  <w:sz w:val="22"/>
                  <w:szCs w:val="22"/>
                </w:rPr>
                <w:t> </w:t>
              </w:r>
            </w:ins>
            <w:del w:id="57" w:author="Author">
              <w:r w:rsidRPr="00253CA5" w:rsidDel="0047249D">
                <w:rPr>
                  <w:rFonts w:ascii="Times New Roman" w:hAnsi="Times New Roman"/>
                  <w:b/>
                  <w:bCs/>
                  <w:sz w:val="22"/>
                  <w:szCs w:val="22"/>
                </w:rPr>
                <w:delText xml:space="preserve"> </w:delText>
              </w:r>
            </w:del>
            <w:r w:rsidRPr="00253CA5">
              <w:rPr>
                <w:rFonts w:ascii="Times New Roman" w:hAnsi="Times New Roman"/>
                <w:b/>
                <w:bCs/>
                <w:sz w:val="22"/>
                <w:szCs w:val="22"/>
              </w:rPr>
              <w:t>c/</w:t>
            </w:r>
            <w:r w:rsidR="00D476FA">
              <w:rPr>
                <w:rFonts w:ascii="Times New Roman" w:hAnsi="Times New Roman"/>
                <w:b/>
                <w:bCs/>
                <w:sz w:val="22"/>
                <w:szCs w:val="22"/>
              </w:rPr>
              <w:t>m</w:t>
            </w:r>
            <w:r w:rsidR="009C04B0">
              <w:rPr>
                <w:rFonts w:ascii="Times New Roman" w:hAnsi="Times New Roman"/>
                <w:b/>
                <w:bCs/>
                <w:sz w:val="22"/>
                <w:szCs w:val="22"/>
              </w:rPr>
              <w:t>l</w:t>
            </w:r>
            <w:r w:rsidRPr="00253CA5">
              <w:rPr>
                <w:rFonts w:ascii="Times New Roman" w:hAnsi="Times New Roman"/>
                <w:b/>
                <w:bCs/>
                <w:sz w:val="22"/>
                <w:szCs w:val="22"/>
              </w:rPr>
              <w:t>)</w:t>
            </w:r>
          </w:p>
        </w:tc>
        <w:tc>
          <w:tcPr>
            <w:tcW w:w="2167" w:type="dxa"/>
            <w:tcBorders>
              <w:right w:val="single" w:sz="4" w:space="0" w:color="auto"/>
            </w:tcBorders>
            <w:vAlign w:val="center"/>
          </w:tcPr>
          <w:p w14:paraId="19B2E3B1"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t>Percent with &lt;400 copies/</w:t>
            </w:r>
            <w:r w:rsidR="00D476FA">
              <w:rPr>
                <w:rFonts w:ascii="Times New Roman" w:hAnsi="Times New Roman"/>
                <w:b/>
                <w:bCs/>
                <w:sz w:val="22"/>
                <w:szCs w:val="22"/>
                <w:lang w:val="en-US"/>
              </w:rPr>
              <w:t>m</w:t>
            </w:r>
            <w:r w:rsidR="009C04B0">
              <w:rPr>
                <w:rFonts w:ascii="Times New Roman" w:hAnsi="Times New Roman"/>
                <w:b/>
                <w:bCs/>
                <w:sz w:val="22"/>
                <w:szCs w:val="22"/>
                <w:lang w:val="en-US"/>
              </w:rPr>
              <w:t>l</w:t>
            </w:r>
            <w:r w:rsidRPr="00253CA5">
              <w:rPr>
                <w:rFonts w:ascii="Times New Roman" w:hAnsi="Times New Roman"/>
                <w:b/>
                <w:bCs/>
                <w:sz w:val="22"/>
                <w:szCs w:val="22"/>
                <w:lang w:val="en-US"/>
              </w:rPr>
              <w:t xml:space="preserve"> </w:t>
            </w:r>
            <w:proofErr w:type="spellStart"/>
            <w:r w:rsidRPr="00253CA5">
              <w:rPr>
                <w:rFonts w:ascii="Times New Roman" w:hAnsi="Times New Roman"/>
                <w:b/>
                <w:bCs/>
                <w:sz w:val="22"/>
                <w:szCs w:val="22"/>
                <w:lang w:val="en-US"/>
              </w:rPr>
              <w:t>vRNA</w:t>
            </w:r>
            <w:proofErr w:type="spellEnd"/>
          </w:p>
        </w:tc>
      </w:tr>
      <w:tr w:rsidR="007E18FA" w:rsidRPr="00253CA5" w14:paraId="125AFBF4" w14:textId="77777777" w:rsidTr="00C94E29">
        <w:trPr>
          <w:jc w:val="center"/>
        </w:trPr>
        <w:tc>
          <w:tcPr>
            <w:tcW w:w="1770" w:type="dxa"/>
            <w:tcBorders>
              <w:right w:val="single" w:sz="4" w:space="0" w:color="auto"/>
            </w:tcBorders>
            <w:vAlign w:val="center"/>
          </w:tcPr>
          <w:p w14:paraId="673F0737"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t>None</w:t>
            </w:r>
          </w:p>
        </w:tc>
        <w:tc>
          <w:tcPr>
            <w:tcW w:w="480" w:type="dxa"/>
            <w:tcBorders>
              <w:left w:val="single" w:sz="4" w:space="0" w:color="auto"/>
            </w:tcBorders>
            <w:vAlign w:val="center"/>
          </w:tcPr>
          <w:p w14:paraId="7804BB65"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15</w:t>
            </w:r>
          </w:p>
        </w:tc>
        <w:tc>
          <w:tcPr>
            <w:tcW w:w="1680" w:type="dxa"/>
            <w:vAlign w:val="center"/>
          </w:tcPr>
          <w:p w14:paraId="6895F98A"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-0.96</w:t>
            </w:r>
          </w:p>
        </w:tc>
        <w:tc>
          <w:tcPr>
            <w:tcW w:w="2167" w:type="dxa"/>
            <w:tcBorders>
              <w:right w:val="single" w:sz="4" w:space="0" w:color="auto"/>
            </w:tcBorders>
            <w:vAlign w:val="center"/>
          </w:tcPr>
          <w:p w14:paraId="5C931A0B"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40%</w:t>
            </w:r>
          </w:p>
        </w:tc>
      </w:tr>
      <w:tr w:rsidR="007E18FA" w:rsidRPr="00253CA5" w14:paraId="0888487F" w14:textId="77777777" w:rsidTr="00C94E29">
        <w:trPr>
          <w:jc w:val="center"/>
        </w:trPr>
        <w:tc>
          <w:tcPr>
            <w:tcW w:w="1770" w:type="dxa"/>
            <w:tcBorders>
              <w:right w:val="single" w:sz="4" w:space="0" w:color="auto"/>
            </w:tcBorders>
            <w:vAlign w:val="center"/>
          </w:tcPr>
          <w:p w14:paraId="47807EF4"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t xml:space="preserve">M184V alone </w:t>
            </w:r>
          </w:p>
        </w:tc>
        <w:tc>
          <w:tcPr>
            <w:tcW w:w="480" w:type="dxa"/>
            <w:tcBorders>
              <w:left w:val="single" w:sz="4" w:space="0" w:color="auto"/>
            </w:tcBorders>
            <w:vAlign w:val="center"/>
          </w:tcPr>
          <w:p w14:paraId="27934323"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75</w:t>
            </w:r>
          </w:p>
        </w:tc>
        <w:tc>
          <w:tcPr>
            <w:tcW w:w="1680" w:type="dxa"/>
            <w:vAlign w:val="center"/>
          </w:tcPr>
          <w:p w14:paraId="57837027"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-0.74</w:t>
            </w:r>
          </w:p>
        </w:tc>
        <w:tc>
          <w:tcPr>
            <w:tcW w:w="2167" w:type="dxa"/>
            <w:tcBorders>
              <w:right w:val="single" w:sz="4" w:space="0" w:color="auto"/>
            </w:tcBorders>
            <w:vAlign w:val="center"/>
          </w:tcPr>
          <w:p w14:paraId="68726B39"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64%</w:t>
            </w:r>
          </w:p>
        </w:tc>
      </w:tr>
      <w:tr w:rsidR="007E18FA" w:rsidRPr="00253CA5" w14:paraId="62E8F754" w14:textId="77777777" w:rsidTr="00C94E29">
        <w:trPr>
          <w:jc w:val="center"/>
        </w:trPr>
        <w:tc>
          <w:tcPr>
            <w:tcW w:w="1770" w:type="dxa"/>
            <w:tcBorders>
              <w:right w:val="single" w:sz="4" w:space="0" w:color="auto"/>
            </w:tcBorders>
            <w:vAlign w:val="center"/>
          </w:tcPr>
          <w:p w14:paraId="6F51DAFE"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t>Any one NRTI mutation</w:t>
            </w:r>
          </w:p>
        </w:tc>
        <w:tc>
          <w:tcPr>
            <w:tcW w:w="480" w:type="dxa"/>
            <w:tcBorders>
              <w:left w:val="single" w:sz="4" w:space="0" w:color="auto"/>
            </w:tcBorders>
            <w:vAlign w:val="center"/>
          </w:tcPr>
          <w:p w14:paraId="324B3E95"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82</w:t>
            </w:r>
          </w:p>
        </w:tc>
        <w:tc>
          <w:tcPr>
            <w:tcW w:w="1680" w:type="dxa"/>
            <w:vAlign w:val="center"/>
          </w:tcPr>
          <w:p w14:paraId="0BAC9ACC"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-0.72</w:t>
            </w:r>
          </w:p>
        </w:tc>
        <w:tc>
          <w:tcPr>
            <w:tcW w:w="2167" w:type="dxa"/>
            <w:tcBorders>
              <w:right w:val="single" w:sz="4" w:space="0" w:color="auto"/>
            </w:tcBorders>
            <w:vAlign w:val="center"/>
          </w:tcPr>
          <w:p w14:paraId="77BB2E37"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65%</w:t>
            </w:r>
          </w:p>
        </w:tc>
      </w:tr>
      <w:tr w:rsidR="007E18FA" w:rsidRPr="00253CA5" w14:paraId="50B259F5" w14:textId="77777777" w:rsidTr="00C94E29">
        <w:trPr>
          <w:jc w:val="center"/>
        </w:trPr>
        <w:tc>
          <w:tcPr>
            <w:tcW w:w="1770" w:type="dxa"/>
            <w:tcBorders>
              <w:right w:val="single" w:sz="4" w:space="0" w:color="auto"/>
            </w:tcBorders>
            <w:vAlign w:val="center"/>
          </w:tcPr>
          <w:p w14:paraId="1E653B64"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t xml:space="preserve">Any two NRTI-associated mutations </w:t>
            </w:r>
          </w:p>
        </w:tc>
        <w:tc>
          <w:tcPr>
            <w:tcW w:w="480" w:type="dxa"/>
            <w:tcBorders>
              <w:left w:val="single" w:sz="4" w:space="0" w:color="auto"/>
            </w:tcBorders>
            <w:vAlign w:val="center"/>
          </w:tcPr>
          <w:p w14:paraId="2CA4380E"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22</w:t>
            </w:r>
          </w:p>
        </w:tc>
        <w:tc>
          <w:tcPr>
            <w:tcW w:w="1680" w:type="dxa"/>
            <w:vAlign w:val="center"/>
          </w:tcPr>
          <w:p w14:paraId="33074AED"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-0.82</w:t>
            </w:r>
          </w:p>
        </w:tc>
        <w:tc>
          <w:tcPr>
            <w:tcW w:w="2167" w:type="dxa"/>
            <w:tcBorders>
              <w:right w:val="single" w:sz="4" w:space="0" w:color="auto"/>
            </w:tcBorders>
            <w:vAlign w:val="center"/>
          </w:tcPr>
          <w:p w14:paraId="39D237C5"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32%</w:t>
            </w:r>
          </w:p>
        </w:tc>
      </w:tr>
      <w:tr w:rsidR="007E18FA" w:rsidRPr="00253CA5" w14:paraId="352875D9" w14:textId="77777777" w:rsidTr="00C94E29">
        <w:trPr>
          <w:jc w:val="center"/>
        </w:trPr>
        <w:tc>
          <w:tcPr>
            <w:tcW w:w="1770" w:type="dxa"/>
            <w:tcBorders>
              <w:right w:val="single" w:sz="4" w:space="0" w:color="auto"/>
            </w:tcBorders>
            <w:vAlign w:val="center"/>
          </w:tcPr>
          <w:p w14:paraId="6531DA3A"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t>Any three NRTI-associated mutations</w:t>
            </w:r>
          </w:p>
        </w:tc>
        <w:tc>
          <w:tcPr>
            <w:tcW w:w="480" w:type="dxa"/>
            <w:tcBorders>
              <w:left w:val="single" w:sz="4" w:space="0" w:color="auto"/>
            </w:tcBorders>
            <w:vAlign w:val="center"/>
          </w:tcPr>
          <w:p w14:paraId="448DD530"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19</w:t>
            </w:r>
          </w:p>
        </w:tc>
        <w:tc>
          <w:tcPr>
            <w:tcW w:w="1680" w:type="dxa"/>
            <w:vAlign w:val="center"/>
          </w:tcPr>
          <w:p w14:paraId="10385E6B"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-0.30</w:t>
            </w:r>
          </w:p>
        </w:tc>
        <w:tc>
          <w:tcPr>
            <w:tcW w:w="2167" w:type="dxa"/>
            <w:tcBorders>
              <w:right w:val="single" w:sz="4" w:space="0" w:color="auto"/>
            </w:tcBorders>
            <w:vAlign w:val="center"/>
          </w:tcPr>
          <w:p w14:paraId="5D8AE963"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5%</w:t>
            </w:r>
          </w:p>
        </w:tc>
      </w:tr>
      <w:tr w:rsidR="007E18FA" w:rsidRPr="00253CA5" w14:paraId="38B3D53D" w14:textId="77777777" w:rsidTr="00C94E29">
        <w:trPr>
          <w:jc w:val="center"/>
        </w:trPr>
        <w:tc>
          <w:tcPr>
            <w:tcW w:w="1770" w:type="dxa"/>
            <w:tcBorders>
              <w:right w:val="single" w:sz="4" w:space="0" w:color="auto"/>
            </w:tcBorders>
            <w:vAlign w:val="center"/>
          </w:tcPr>
          <w:p w14:paraId="6C3DDB79"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t>Four or more NRTI-associated mutations</w:t>
            </w:r>
          </w:p>
        </w:tc>
        <w:tc>
          <w:tcPr>
            <w:tcW w:w="480" w:type="dxa"/>
            <w:tcBorders>
              <w:left w:val="single" w:sz="4" w:space="0" w:color="auto"/>
            </w:tcBorders>
            <w:vAlign w:val="center"/>
          </w:tcPr>
          <w:p w14:paraId="1C19A267"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28</w:t>
            </w:r>
          </w:p>
        </w:tc>
        <w:tc>
          <w:tcPr>
            <w:tcW w:w="1680" w:type="dxa"/>
            <w:vAlign w:val="center"/>
          </w:tcPr>
          <w:p w14:paraId="1E77FD32"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-0.07</w:t>
            </w:r>
          </w:p>
        </w:tc>
        <w:tc>
          <w:tcPr>
            <w:tcW w:w="2167" w:type="dxa"/>
            <w:tcBorders>
              <w:right w:val="single" w:sz="4" w:space="0" w:color="auto"/>
            </w:tcBorders>
            <w:vAlign w:val="center"/>
          </w:tcPr>
          <w:p w14:paraId="7C392E58"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11%</w:t>
            </w:r>
          </w:p>
        </w:tc>
      </w:tr>
    </w:tbl>
    <w:p w14:paraId="660854F5" w14:textId="77777777" w:rsidR="007E18FA" w:rsidRPr="00253CA5" w:rsidRDefault="007E18FA">
      <w:pPr>
        <w:rPr>
          <w:i/>
          <w:iCs/>
          <w:color w:val="000000"/>
        </w:rPr>
      </w:pPr>
    </w:p>
    <w:p w14:paraId="68B02600" w14:textId="77777777" w:rsidR="002B22DD" w:rsidRDefault="007E18FA" w:rsidP="00416986">
      <w:pPr>
        <w:outlineLvl w:val="0"/>
        <w:rPr>
          <w:i/>
          <w:iCs/>
          <w:color w:val="000000"/>
        </w:rPr>
      </w:pPr>
      <w:r w:rsidRPr="00253CA5">
        <w:rPr>
          <w:i/>
          <w:iCs/>
          <w:color w:val="000000"/>
        </w:rPr>
        <w:t>Phenotypic resistance and cross-resistance</w:t>
      </w:r>
      <w:r w:rsidR="002443E2">
        <w:rPr>
          <w:i/>
          <w:iCs/>
          <w:color w:val="000000"/>
        </w:rPr>
        <w:fldChar w:fldCharType="begin"/>
      </w:r>
      <w:r w:rsidR="002443E2">
        <w:rPr>
          <w:i/>
          <w:iCs/>
          <w:color w:val="000000"/>
        </w:rPr>
        <w:instrText xml:space="preserve"> DOCVARIABLE vault_nd_ffdf39a9-83c5-4f14-8271-523d6a8ea4a9 \* MERGEFORMAT </w:instrText>
      </w:r>
      <w:r w:rsidR="002443E2">
        <w:rPr>
          <w:i/>
          <w:iCs/>
          <w:color w:val="000000"/>
        </w:rPr>
        <w:fldChar w:fldCharType="separate"/>
      </w:r>
      <w:r w:rsidR="002443E2">
        <w:rPr>
          <w:i/>
          <w:iCs/>
          <w:color w:val="000000"/>
        </w:rPr>
        <w:t xml:space="preserve"> </w:t>
      </w:r>
      <w:r w:rsidR="002443E2">
        <w:rPr>
          <w:i/>
          <w:iCs/>
          <w:color w:val="000000"/>
        </w:rPr>
        <w:fldChar w:fldCharType="end"/>
      </w:r>
    </w:p>
    <w:p w14:paraId="48AEB686" w14:textId="77777777" w:rsidR="002B22DD" w:rsidRDefault="002B22DD">
      <w:pPr>
        <w:rPr>
          <w:i/>
          <w:iCs/>
          <w:color w:val="000000"/>
        </w:rPr>
      </w:pPr>
    </w:p>
    <w:p w14:paraId="719D1B6D" w14:textId="77777777" w:rsidR="007E18FA" w:rsidRPr="00253CA5" w:rsidRDefault="007E18FA">
      <w:pPr>
        <w:rPr>
          <w:color w:val="000000"/>
          <w:szCs w:val="22"/>
        </w:rPr>
      </w:pPr>
      <w:r w:rsidRPr="00253CA5">
        <w:rPr>
          <w:iCs/>
          <w:color w:val="000000"/>
        </w:rPr>
        <w:t xml:space="preserve">Phenotypic resistance to abacavir requires M184V with at least one other abacavir-selected mutation, or M184V with multiple TAMs. </w:t>
      </w:r>
      <w:r w:rsidRPr="00253CA5">
        <w:t>Phenotypic cross</w:t>
      </w:r>
      <w:r w:rsidR="00157C9C" w:rsidRPr="00253CA5">
        <w:noBreakHyphen/>
      </w:r>
      <w:r w:rsidRPr="00253CA5">
        <w:t xml:space="preserve">resistance </w:t>
      </w:r>
      <w:r w:rsidRPr="00253CA5">
        <w:rPr>
          <w:szCs w:val="22"/>
          <w:lang w:val="en-US"/>
        </w:rPr>
        <w:t xml:space="preserve">to other NRTIs with M184V or M184I mutation alone is limited. Zidovudine, </w:t>
      </w:r>
      <w:proofErr w:type="spellStart"/>
      <w:r w:rsidRPr="00253CA5">
        <w:rPr>
          <w:szCs w:val="22"/>
          <w:lang w:val="en-US"/>
        </w:rPr>
        <w:t>didanosine</w:t>
      </w:r>
      <w:proofErr w:type="spellEnd"/>
      <w:r w:rsidRPr="00253CA5">
        <w:rPr>
          <w:szCs w:val="22"/>
          <w:lang w:val="en-US"/>
        </w:rPr>
        <w:t xml:space="preserve">, stavudine and tenofovir maintain their antiretroviral activities against such HIV-1 variants. </w:t>
      </w:r>
      <w:r w:rsidRPr="00253CA5">
        <w:rPr>
          <w:snapToGrid w:val="0"/>
          <w:szCs w:val="22"/>
          <w:lang w:val="en-US"/>
        </w:rPr>
        <w:t>T</w:t>
      </w:r>
      <w:r w:rsidRPr="00253CA5">
        <w:rPr>
          <w:color w:val="000000"/>
        </w:rPr>
        <w:t xml:space="preserve">he presence of M184V with K65R does give rise to cross-resistance </w:t>
      </w:r>
      <w:r w:rsidRPr="00253CA5">
        <w:rPr>
          <w:iCs/>
          <w:szCs w:val="22"/>
        </w:rPr>
        <w:t xml:space="preserve">between abacavir, tenofovir, </w:t>
      </w:r>
      <w:proofErr w:type="spellStart"/>
      <w:r w:rsidRPr="00253CA5">
        <w:rPr>
          <w:iCs/>
          <w:szCs w:val="22"/>
        </w:rPr>
        <w:t>didanosine</w:t>
      </w:r>
      <w:proofErr w:type="spellEnd"/>
      <w:r w:rsidRPr="00253CA5">
        <w:rPr>
          <w:iCs/>
          <w:szCs w:val="22"/>
        </w:rPr>
        <w:t xml:space="preserve"> and lamivudine, and M184V with L74V gives rise to cross-resistance between abacavir, </w:t>
      </w:r>
      <w:proofErr w:type="spellStart"/>
      <w:r w:rsidRPr="00253CA5">
        <w:rPr>
          <w:iCs/>
          <w:szCs w:val="22"/>
        </w:rPr>
        <w:t>didanosine</w:t>
      </w:r>
      <w:proofErr w:type="spellEnd"/>
      <w:r w:rsidRPr="00253CA5">
        <w:rPr>
          <w:iCs/>
          <w:szCs w:val="22"/>
        </w:rPr>
        <w:t xml:space="preserve"> and lamivudine</w:t>
      </w:r>
      <w:r w:rsidRPr="00253CA5">
        <w:rPr>
          <w:color w:val="000000"/>
          <w:szCs w:val="22"/>
        </w:rPr>
        <w:t>. The presence of M184V with Y115F gives rise to cross-resistance between abacavir and lamivudine. Appropriate use of abacavir can be guided using currently recommended resistance algorithms.</w:t>
      </w:r>
    </w:p>
    <w:p w14:paraId="33322241" w14:textId="77777777" w:rsidR="007E18FA" w:rsidRPr="00253CA5" w:rsidRDefault="007E18FA">
      <w:pPr>
        <w:rPr>
          <w:color w:val="000000"/>
        </w:rPr>
      </w:pPr>
    </w:p>
    <w:p w14:paraId="2558E29E" w14:textId="77777777" w:rsidR="007E18FA" w:rsidRPr="00253CA5" w:rsidRDefault="007E18FA">
      <w:pPr>
        <w:rPr>
          <w:color w:val="000000"/>
        </w:rPr>
      </w:pPr>
      <w:r w:rsidRPr="00253CA5">
        <w:rPr>
          <w:color w:val="000000"/>
        </w:rPr>
        <w:t xml:space="preserve">Cross-resistance between abacavir and </w:t>
      </w:r>
      <w:r w:rsidRPr="00253CA5">
        <w:rPr>
          <w:color w:val="000000"/>
          <w:szCs w:val="22"/>
          <w:lang w:val="en-US"/>
        </w:rPr>
        <w:t xml:space="preserve">antiretrovirals from other classes (e.g. </w:t>
      </w:r>
      <w:r w:rsidRPr="00253CA5">
        <w:rPr>
          <w:color w:val="000000"/>
        </w:rPr>
        <w:t xml:space="preserve">PIs or NNRTIs) is unlikely. </w:t>
      </w:r>
    </w:p>
    <w:p w14:paraId="0F30877E" w14:textId="77777777" w:rsidR="0066607C" w:rsidRDefault="0066607C">
      <w:pPr>
        <w:rPr>
          <w:color w:val="000000"/>
          <w:u w:val="single"/>
        </w:rPr>
      </w:pPr>
    </w:p>
    <w:p w14:paraId="53CAADBC" w14:textId="77777777" w:rsidR="007E18FA" w:rsidRPr="003D4100" w:rsidRDefault="004D2C51" w:rsidP="00416986">
      <w:pPr>
        <w:outlineLvl w:val="0"/>
        <w:rPr>
          <w:color w:val="000000"/>
          <w:u w:val="single"/>
        </w:rPr>
      </w:pPr>
      <w:r w:rsidRPr="004D2C51">
        <w:rPr>
          <w:color w:val="000000"/>
          <w:u w:val="single"/>
        </w:rPr>
        <w:t xml:space="preserve">Clinical </w:t>
      </w:r>
      <w:r w:rsidR="003D4100">
        <w:rPr>
          <w:color w:val="000000"/>
          <w:u w:val="single"/>
        </w:rPr>
        <w:t>efficacy and safety</w:t>
      </w:r>
      <w:r w:rsidR="002443E2">
        <w:rPr>
          <w:color w:val="000000"/>
          <w:u w:val="single"/>
        </w:rPr>
        <w:fldChar w:fldCharType="begin"/>
      </w:r>
      <w:r w:rsidR="002443E2">
        <w:rPr>
          <w:color w:val="000000"/>
          <w:u w:val="single"/>
        </w:rPr>
        <w:instrText xml:space="preserve"> DOCVARIABLE vault_nd_7965f551-49c1-42aa-ac85-e266e432e696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2177F1A5" w14:textId="77777777" w:rsidR="007E18FA" w:rsidRPr="00253CA5" w:rsidRDefault="007E18FA">
      <w:pPr>
        <w:rPr>
          <w:b/>
          <w:color w:val="000000"/>
        </w:rPr>
      </w:pPr>
    </w:p>
    <w:p w14:paraId="117E1372" w14:textId="77777777" w:rsidR="007E18FA" w:rsidRPr="00253CA5" w:rsidRDefault="007E18FA">
      <w:r w:rsidRPr="00253CA5">
        <w:t>The demonstration of the benefit of Ziagen is mainly based on results of studies performed in adult treatment-naïve patients using a regimen of Ziagen 300 mg twice daily in combination with zidovudine and lamivudine.</w:t>
      </w:r>
    </w:p>
    <w:p w14:paraId="2CBCC159" w14:textId="77777777" w:rsidR="007E18FA" w:rsidRPr="00253CA5" w:rsidRDefault="007E18FA">
      <w:pPr>
        <w:rPr>
          <w:b/>
          <w:color w:val="000000"/>
        </w:rPr>
      </w:pPr>
    </w:p>
    <w:p w14:paraId="6052515E" w14:textId="77777777" w:rsidR="007E18FA" w:rsidRPr="00253CA5" w:rsidRDefault="007E18FA" w:rsidP="00B820E5">
      <w:pPr>
        <w:keepNext/>
        <w:rPr>
          <w:i/>
          <w:color w:val="000000"/>
        </w:rPr>
      </w:pPr>
      <w:r w:rsidRPr="00253CA5">
        <w:rPr>
          <w:i/>
          <w:color w:val="000000"/>
        </w:rPr>
        <w:lastRenderedPageBreak/>
        <w:t xml:space="preserve">Twice daily (300 mg) administration: </w:t>
      </w:r>
    </w:p>
    <w:p w14:paraId="51085B6A" w14:textId="77777777" w:rsidR="007E18FA" w:rsidRPr="00253CA5" w:rsidRDefault="007E18FA" w:rsidP="00B820E5">
      <w:pPr>
        <w:keepNext/>
        <w:rPr>
          <w:i/>
          <w:color w:val="000000"/>
        </w:rPr>
      </w:pPr>
    </w:p>
    <w:p w14:paraId="48A7CA4C" w14:textId="77777777" w:rsidR="007E18FA" w:rsidRPr="00253CA5" w:rsidRDefault="007E18FA" w:rsidP="00FC0F00">
      <w:pPr>
        <w:numPr>
          <w:ilvl w:val="0"/>
          <w:numId w:val="11"/>
        </w:numPr>
        <w:tabs>
          <w:tab w:val="clear" w:pos="644"/>
          <w:tab w:val="num" w:pos="567"/>
        </w:tabs>
        <w:ind w:left="0"/>
        <w:rPr>
          <w:i/>
          <w:color w:val="000000"/>
        </w:rPr>
      </w:pPr>
      <w:r w:rsidRPr="00253CA5">
        <w:rPr>
          <w:i/>
          <w:color w:val="000000"/>
        </w:rPr>
        <w:t>Therapy naïve adults</w:t>
      </w:r>
    </w:p>
    <w:p w14:paraId="6808A8D0" w14:textId="77777777" w:rsidR="007E18FA" w:rsidRPr="00253CA5" w:rsidRDefault="007E18FA">
      <w:pPr>
        <w:rPr>
          <w:i/>
          <w:color w:val="000000"/>
        </w:rPr>
      </w:pPr>
    </w:p>
    <w:p w14:paraId="2F412049" w14:textId="77777777" w:rsidR="007E18FA" w:rsidRPr="00253CA5" w:rsidRDefault="007E18FA">
      <w:pPr>
        <w:rPr>
          <w:color w:val="000000"/>
        </w:rPr>
      </w:pPr>
      <w:r w:rsidRPr="00253CA5">
        <w:rPr>
          <w:color w:val="000000"/>
        </w:rPr>
        <w:t>In adults treated with abacavir in combination with lamivudine and zidovudine the proportion of patients with undetectable viral load (&lt;400 copies/</w:t>
      </w:r>
      <w:r w:rsidR="00D476FA">
        <w:rPr>
          <w:color w:val="000000"/>
        </w:rPr>
        <w:t>m</w:t>
      </w:r>
      <w:r w:rsidR="009C04B0">
        <w:rPr>
          <w:color w:val="000000"/>
        </w:rPr>
        <w:t>l</w:t>
      </w:r>
      <w:r w:rsidRPr="00253CA5">
        <w:rPr>
          <w:color w:val="000000"/>
        </w:rPr>
        <w:t>) was approximately 70% (intention to treat analysis at 48 weeks) with corresponding rise in CD4 cells.</w:t>
      </w:r>
    </w:p>
    <w:p w14:paraId="7080597F" w14:textId="77777777" w:rsidR="007E18FA" w:rsidRPr="00253CA5" w:rsidRDefault="007E18FA">
      <w:pPr>
        <w:rPr>
          <w:color w:val="000000"/>
        </w:rPr>
      </w:pPr>
    </w:p>
    <w:p w14:paraId="06F65A32" w14:textId="77777777" w:rsidR="007E18FA" w:rsidRPr="00253CA5" w:rsidRDefault="007E18FA">
      <w:pPr>
        <w:rPr>
          <w:color w:val="000000"/>
        </w:rPr>
      </w:pPr>
      <w:r w:rsidRPr="00253CA5">
        <w:rPr>
          <w:color w:val="000000"/>
        </w:rPr>
        <w:t>One randomised, double blind, placebo controlled clinical study in adults has compared the combination of abacavir, lamivudine and zidovudine to the combination of indinavir, lamivudine and zidovudine. Due to the high proportion of premature discontinuation (42% of patients discontinued randomised treatment by week 48), no definitive conclusion can be drawn regarding the equivalence between the treatment regimens at week 48. Although a similar antiviral effect was observed between the abacavir and indinavir containing regimens in terms of proportion of patients with undetectable viral load (</w:t>
      </w:r>
      <w:r w:rsidRPr="00253CA5">
        <w:rPr>
          <w:color w:val="000000"/>
        </w:rPr>
        <w:sym w:font="Symbol" w:char="F0A3"/>
      </w:r>
      <w:r w:rsidRPr="00253CA5">
        <w:rPr>
          <w:color w:val="000000"/>
        </w:rPr>
        <w:t>400 copies/</w:t>
      </w:r>
      <w:r w:rsidR="00D476FA">
        <w:rPr>
          <w:color w:val="000000"/>
        </w:rPr>
        <w:t>m</w:t>
      </w:r>
      <w:r w:rsidR="009C04B0">
        <w:rPr>
          <w:color w:val="000000"/>
        </w:rPr>
        <w:t>l</w:t>
      </w:r>
      <w:r w:rsidRPr="00253CA5">
        <w:rPr>
          <w:color w:val="000000"/>
        </w:rPr>
        <w:t>; intention to treat analysis (</w:t>
      </w:r>
      <w:smartTag w:uri="urn:schemas-microsoft-com:office:smarttags" w:element="stockticker">
        <w:r w:rsidRPr="00253CA5">
          <w:rPr>
            <w:color w:val="000000"/>
          </w:rPr>
          <w:t>ITT</w:t>
        </w:r>
      </w:smartTag>
      <w:r w:rsidRPr="00253CA5">
        <w:rPr>
          <w:color w:val="000000"/>
        </w:rPr>
        <w:t>), 47% versus 49%; as treated analysis (AT), 86% versus 94% for abacavir and indinavir combinations respectively), results favoured the indinavir combination, particularly in the subset of patients with high viral load (&gt;100,000 copies/</w:t>
      </w:r>
      <w:r w:rsidR="00D476FA">
        <w:rPr>
          <w:color w:val="000000"/>
        </w:rPr>
        <w:t>m</w:t>
      </w:r>
      <w:r w:rsidR="009C04B0">
        <w:rPr>
          <w:color w:val="000000"/>
        </w:rPr>
        <w:t>l</w:t>
      </w:r>
      <w:r w:rsidRPr="00253CA5">
        <w:rPr>
          <w:color w:val="000000"/>
        </w:rPr>
        <w:t xml:space="preserve"> at baseline; </w:t>
      </w:r>
      <w:smartTag w:uri="urn:schemas-microsoft-com:office:smarttags" w:element="stockticker">
        <w:r w:rsidRPr="00253CA5">
          <w:rPr>
            <w:color w:val="000000"/>
          </w:rPr>
          <w:t>ITT</w:t>
        </w:r>
      </w:smartTag>
      <w:r w:rsidRPr="00253CA5">
        <w:rPr>
          <w:color w:val="000000"/>
        </w:rPr>
        <w:t xml:space="preserve">, 46% versus 55%; AT, 84% versus 93% for abacavir and indinavir respectively). </w:t>
      </w:r>
    </w:p>
    <w:p w14:paraId="33EEE9C9" w14:textId="77777777" w:rsidR="007E18FA" w:rsidRPr="00253CA5" w:rsidRDefault="007E18FA">
      <w:pPr>
        <w:rPr>
          <w:color w:val="000000"/>
        </w:rPr>
      </w:pPr>
    </w:p>
    <w:p w14:paraId="6F8B91A5" w14:textId="262F9A92" w:rsidR="007E18FA" w:rsidRPr="00253CA5" w:rsidRDefault="007E18FA">
      <w:pPr>
        <w:tabs>
          <w:tab w:val="left" w:pos="567"/>
        </w:tabs>
        <w:rPr>
          <w:snapToGrid w:val="0"/>
          <w:lang w:val="en-US"/>
        </w:rPr>
      </w:pPr>
      <w:r w:rsidRPr="00253CA5">
        <w:rPr>
          <w:snapToGrid w:val="0"/>
          <w:color w:val="000000"/>
          <w:lang w:val="en-US"/>
        </w:rPr>
        <w:t xml:space="preserve">In a </w:t>
      </w:r>
      <w:proofErr w:type="spellStart"/>
      <w:r w:rsidRPr="00253CA5">
        <w:rPr>
          <w:snapToGrid w:val="0"/>
          <w:color w:val="000000"/>
          <w:lang w:val="en-US"/>
        </w:rPr>
        <w:t>multicentre</w:t>
      </w:r>
      <w:proofErr w:type="spellEnd"/>
      <w:r w:rsidRPr="00253CA5">
        <w:rPr>
          <w:snapToGrid w:val="0"/>
          <w:color w:val="000000"/>
          <w:lang w:val="en-US"/>
        </w:rPr>
        <w:t>, double-blind, controlled study (</w:t>
      </w:r>
      <w:smartTag w:uri="urn:schemas-microsoft-com:office:smarttags" w:element="stockticker">
        <w:r w:rsidRPr="00253CA5">
          <w:rPr>
            <w:snapToGrid w:val="0"/>
            <w:color w:val="000000"/>
            <w:lang w:val="en-US"/>
          </w:rPr>
          <w:t>CNA</w:t>
        </w:r>
      </w:smartTag>
      <w:r w:rsidRPr="00253CA5">
        <w:rPr>
          <w:snapToGrid w:val="0"/>
          <w:color w:val="000000"/>
          <w:lang w:val="en-US"/>
        </w:rPr>
        <w:t>30024), 654 HIV-infected, antiretroviral therapy-</w:t>
      </w:r>
      <w:r w:rsidRPr="00253CA5">
        <w:t>naïve</w:t>
      </w:r>
      <w:r w:rsidRPr="00253CA5">
        <w:rPr>
          <w:snapToGrid w:val="0"/>
          <w:color w:val="000000"/>
          <w:lang w:val="en-US"/>
        </w:rPr>
        <w:t xml:space="preserve"> patients were </w:t>
      </w:r>
      <w:proofErr w:type="spellStart"/>
      <w:r w:rsidRPr="00253CA5">
        <w:rPr>
          <w:snapToGrid w:val="0"/>
          <w:color w:val="000000"/>
          <w:lang w:val="en-US"/>
        </w:rPr>
        <w:t>randomised</w:t>
      </w:r>
      <w:proofErr w:type="spellEnd"/>
      <w:r w:rsidRPr="00253CA5">
        <w:rPr>
          <w:snapToGrid w:val="0"/>
          <w:color w:val="000000"/>
          <w:lang w:val="en-US"/>
        </w:rPr>
        <w:t xml:space="preserve"> to receive either abacavir 300 mg twice daily or zidovudine 300 mg twice daily, both in combination with lamivudine 150 mg twice daily and efavirenz 600 mg once daily. The duration of double-blind treatment was at least 48 weeks.  In the </w:t>
      </w:r>
      <w:r w:rsidRPr="00253CA5">
        <w:t>intent-to-treat (</w:t>
      </w:r>
      <w:smartTag w:uri="urn:schemas-microsoft-com:office:smarttags" w:element="stockticker">
        <w:r w:rsidRPr="00253CA5">
          <w:rPr>
            <w:snapToGrid w:val="0"/>
            <w:color w:val="000000"/>
            <w:lang w:val="en-US"/>
          </w:rPr>
          <w:t>ITT</w:t>
        </w:r>
      </w:smartTag>
      <w:r w:rsidRPr="00253CA5">
        <w:rPr>
          <w:snapToGrid w:val="0"/>
          <w:color w:val="000000"/>
          <w:lang w:val="en-US"/>
        </w:rPr>
        <w:t xml:space="preserve">) population, 70% of patients in the abacavir group, compared to 69% of patients in the zidovudine group, achieved a virologic response of plasma HIV-1 RNA </w:t>
      </w:r>
      <w:r w:rsidRPr="00253CA5">
        <w:sym w:font="Symbol" w:char="F0A3"/>
      </w:r>
      <w:r w:rsidRPr="00253CA5">
        <w:rPr>
          <w:snapToGrid w:val="0"/>
          <w:color w:val="000000"/>
          <w:lang w:val="en-US"/>
        </w:rPr>
        <w:t>50 copies/</w:t>
      </w:r>
      <w:r w:rsidR="00D476FA">
        <w:rPr>
          <w:snapToGrid w:val="0"/>
          <w:color w:val="000000"/>
          <w:lang w:val="en-US"/>
        </w:rPr>
        <w:t>m</w:t>
      </w:r>
      <w:r w:rsidR="009C04B0">
        <w:rPr>
          <w:snapToGrid w:val="0"/>
          <w:color w:val="000000"/>
          <w:lang w:val="en-US"/>
        </w:rPr>
        <w:t>l</w:t>
      </w:r>
      <w:r w:rsidRPr="00253CA5">
        <w:rPr>
          <w:snapToGrid w:val="0"/>
          <w:color w:val="000000"/>
          <w:lang w:val="en-US"/>
        </w:rPr>
        <w:t xml:space="preserve"> by Week 48 (</w:t>
      </w:r>
      <w:r w:rsidRPr="00253CA5">
        <w:rPr>
          <w:snapToGrid w:val="0"/>
          <w:lang w:val="en-US"/>
        </w:rPr>
        <w:t xml:space="preserve">point estimate for treatment difference: 0.8, 95% CI -6.3, 7.9). In the as treated (AT) analysis the difference between both treatment arms was more noticeable (88% of patients in the abacavir group, compared to 95% of patients in the zidovudine group (point estimate for treatment difference: -6.8, 95% CI -11.8; </w:t>
      </w:r>
      <w:r w:rsidR="00157C9C" w:rsidRPr="00253CA5">
        <w:rPr>
          <w:snapToGrid w:val="0"/>
          <w:lang w:val="en-US"/>
        </w:rPr>
        <w:noBreakHyphen/>
      </w:r>
      <w:r w:rsidRPr="00253CA5">
        <w:rPr>
          <w:snapToGrid w:val="0"/>
          <w:lang w:val="en-US"/>
        </w:rPr>
        <w:t>1.7). However, both analyses were compatible with a conclusion of non-inferiority between both treatment arms.</w:t>
      </w:r>
    </w:p>
    <w:p w14:paraId="585F47AC" w14:textId="77777777" w:rsidR="007E18FA" w:rsidRPr="00253CA5" w:rsidRDefault="007E18FA">
      <w:pPr>
        <w:tabs>
          <w:tab w:val="left" w:pos="567"/>
        </w:tabs>
        <w:rPr>
          <w:snapToGrid w:val="0"/>
          <w:lang w:val="en-US"/>
        </w:rPr>
      </w:pPr>
    </w:p>
    <w:p w14:paraId="5A4D7E81" w14:textId="77777777" w:rsidR="00B82329" w:rsidRDefault="007E18FA">
      <w:r w:rsidRPr="00253CA5">
        <w:t xml:space="preserve">ACTG5095 was a randomised (1:1:1), double-blind, placebo-controlled trial performed in 1147 antiretroviral naïve HIV-1 infected adults, comparing 3 regimens: zidovudine (ZDV), lamivudine (3TC), abacavir (ABC), efavirenz (EFV) vs ZDV/3TC/EFV vs ZDV/3TC/ABC. After a median follow-up of 32 weeks, </w:t>
      </w:r>
      <w:r w:rsidRPr="00253CA5">
        <w:rPr>
          <w:bCs/>
          <w:iCs/>
          <w:color w:val="000000"/>
        </w:rPr>
        <w:t xml:space="preserve">the </w:t>
      </w:r>
      <w:proofErr w:type="spellStart"/>
      <w:r w:rsidRPr="00253CA5">
        <w:rPr>
          <w:bCs/>
          <w:iCs/>
          <w:color w:val="000000"/>
        </w:rPr>
        <w:t>tritherapy</w:t>
      </w:r>
      <w:proofErr w:type="spellEnd"/>
      <w:r w:rsidRPr="00253CA5">
        <w:rPr>
          <w:bCs/>
          <w:iCs/>
          <w:color w:val="000000"/>
        </w:rPr>
        <w:t xml:space="preserve"> with the three nucleosides ZDV/3TC/ABC was shown to be virologically inferior to the two other arms regardless of baseline viral load (&lt; or &gt; 100 000 copies/</w:t>
      </w:r>
      <w:r w:rsidR="00D476FA">
        <w:rPr>
          <w:bCs/>
          <w:iCs/>
          <w:color w:val="000000"/>
        </w:rPr>
        <w:t>m</w:t>
      </w:r>
      <w:r w:rsidR="009C04B0">
        <w:rPr>
          <w:bCs/>
          <w:iCs/>
          <w:color w:val="000000"/>
        </w:rPr>
        <w:t>l</w:t>
      </w:r>
      <w:r w:rsidRPr="00253CA5">
        <w:rPr>
          <w:bCs/>
          <w:iCs/>
          <w:color w:val="000000"/>
        </w:rPr>
        <w:t xml:space="preserve">) with </w:t>
      </w:r>
      <w:r w:rsidRPr="00253CA5">
        <w:t xml:space="preserve">26% of subjects on the ZDV/3TC/ABC arm, 16% on the ZDV/3TC/EFV arm and 13% on the 4 drug arm </w:t>
      </w:r>
      <w:r w:rsidRPr="00253CA5">
        <w:rPr>
          <w:color w:val="000000"/>
          <w:lang w:eastAsia="en-GB"/>
        </w:rPr>
        <w:t>categorised as having virological failure</w:t>
      </w:r>
      <w:r w:rsidRPr="00253CA5">
        <w:t xml:space="preserve"> (HIV RNA &gt;200 copies/</w:t>
      </w:r>
      <w:r w:rsidR="00D476FA">
        <w:t>m</w:t>
      </w:r>
      <w:r w:rsidR="009C04B0">
        <w:t>l</w:t>
      </w:r>
      <w:r w:rsidRPr="00253CA5">
        <w:t>). At week 48 the proportion of subjects with HIV RNA &lt;50 copies/</w:t>
      </w:r>
      <w:r w:rsidR="00D476FA">
        <w:t>m</w:t>
      </w:r>
      <w:r w:rsidR="009C04B0">
        <w:t>l</w:t>
      </w:r>
      <w:r w:rsidRPr="00253CA5">
        <w:t xml:space="preserve"> were 63%, 80% and 86% for the ZDV/3TC/ABC, ZDV/3TC/EFV and ZDV/3TC/ABC/EFV arms, respectively. The study Data Safety Monitoring Board stopped the ZDV/3TC/ABC arm at this time based on the higher proportion of patients with virologic failure. The remaining arms were continued in a blinded fashion. After a median follow-up of 144 weeks, 25% of subjects on the ZDV/3TC/ABC/EFV arm and 26% on the ZDV/3TC/EFV arm </w:t>
      </w:r>
      <w:r w:rsidRPr="00253CA5">
        <w:rPr>
          <w:color w:val="000000"/>
          <w:lang w:eastAsia="en-GB"/>
        </w:rPr>
        <w:t>were categorised as having virological failure</w:t>
      </w:r>
      <w:r w:rsidRPr="00253CA5">
        <w:t>. There was no significant difference in the time to first virologic failure (p=0.73, log-rank test) between the 2 arms. In this study, addition of ABC to ZDV/3TC/EFV did not significantly improve efficacy.</w:t>
      </w:r>
    </w:p>
    <w:p w14:paraId="69FAFFB7" w14:textId="45B75594" w:rsidR="0066607C" w:rsidDel="00AB2C42" w:rsidRDefault="0066607C">
      <w:pPr>
        <w:rPr>
          <w:del w:id="58" w:author="Author"/>
        </w:rPr>
      </w:pPr>
    </w:p>
    <w:p w14:paraId="5F751B0A" w14:textId="77777777" w:rsidR="007E18FA" w:rsidRPr="00253CA5" w:rsidRDefault="007E18FA">
      <w:pPr>
        <w:autoSpaceDE w:val="0"/>
        <w:autoSpaceDN w:val="0"/>
        <w:adjustRightInd w:val="0"/>
        <w:spacing w:line="240" w:lineRule="atLeast"/>
        <w:rPr>
          <w:rFonts w:ascii="Tms Rmn" w:hAnsi="Tms Rmn"/>
          <w:lang w:eastAsia="en-GB"/>
        </w:rPr>
      </w:pPr>
    </w:p>
    <w:tbl>
      <w:tblPr>
        <w:tblW w:w="9214" w:type="dxa"/>
        <w:tblInd w:w="40" w:type="dxa"/>
        <w:tblLayout w:type="fixed"/>
        <w:tblCellMar>
          <w:left w:w="40" w:type="dxa"/>
          <w:right w:w="40" w:type="dxa"/>
        </w:tblCellMar>
        <w:tblLook w:val="0000" w:firstRow="0" w:lastRow="0" w:firstColumn="0" w:lastColumn="0" w:noHBand="0" w:noVBand="0"/>
      </w:tblPr>
      <w:tblGrid>
        <w:gridCol w:w="2268"/>
        <w:gridCol w:w="1276"/>
        <w:gridCol w:w="1701"/>
        <w:gridCol w:w="1701"/>
        <w:gridCol w:w="2268"/>
      </w:tblGrid>
      <w:tr w:rsidR="007E18FA" w:rsidRPr="00253CA5" w14:paraId="682A3F50" w14:textId="77777777">
        <w:tc>
          <w:tcPr>
            <w:tcW w:w="2268" w:type="dxa"/>
            <w:tcBorders>
              <w:top w:val="single" w:sz="4" w:space="0" w:color="auto"/>
              <w:left w:val="single" w:sz="4" w:space="0" w:color="auto"/>
              <w:bottom w:val="single" w:sz="4" w:space="0" w:color="auto"/>
            </w:tcBorders>
          </w:tcPr>
          <w:p w14:paraId="2A9B4446" w14:textId="77777777" w:rsidR="007E18FA" w:rsidRPr="00253CA5" w:rsidRDefault="007E18FA">
            <w:pPr>
              <w:autoSpaceDE w:val="0"/>
              <w:autoSpaceDN w:val="0"/>
              <w:adjustRightInd w:val="0"/>
              <w:spacing w:line="240" w:lineRule="atLeast"/>
              <w:ind w:left="108" w:right="108"/>
              <w:rPr>
                <w:rFonts w:ascii="Tms Rmn" w:hAnsi="Tms Rmn"/>
                <w:lang w:eastAsia="en-GB"/>
              </w:rPr>
            </w:pPr>
          </w:p>
        </w:tc>
        <w:tc>
          <w:tcPr>
            <w:tcW w:w="1276" w:type="dxa"/>
            <w:tcBorders>
              <w:top w:val="single" w:sz="4" w:space="0" w:color="auto"/>
              <w:bottom w:val="single" w:sz="4" w:space="0" w:color="auto"/>
              <w:right w:val="single" w:sz="4" w:space="0" w:color="auto"/>
            </w:tcBorders>
          </w:tcPr>
          <w:p w14:paraId="2196EBA7" w14:textId="77777777" w:rsidR="007E18FA" w:rsidRPr="00253CA5" w:rsidRDefault="007E18FA">
            <w:pPr>
              <w:autoSpaceDE w:val="0"/>
              <w:autoSpaceDN w:val="0"/>
              <w:adjustRightInd w:val="0"/>
              <w:spacing w:line="240" w:lineRule="atLeast"/>
              <w:ind w:left="15" w:right="108"/>
              <w:rPr>
                <w:b/>
                <w:bCs/>
                <w:color w:val="000000"/>
                <w:lang w:eastAsia="en-GB"/>
              </w:rPr>
            </w:pPr>
          </w:p>
        </w:tc>
        <w:tc>
          <w:tcPr>
            <w:tcW w:w="1701" w:type="dxa"/>
            <w:tcBorders>
              <w:top w:val="single" w:sz="4" w:space="0" w:color="auto"/>
              <w:left w:val="single" w:sz="4" w:space="0" w:color="auto"/>
              <w:bottom w:val="single" w:sz="4" w:space="0" w:color="auto"/>
              <w:right w:val="single" w:sz="4" w:space="0" w:color="auto"/>
            </w:tcBorders>
          </w:tcPr>
          <w:p w14:paraId="35DB1E51" w14:textId="77777777" w:rsidR="007E18FA" w:rsidRPr="00253CA5" w:rsidRDefault="007E18FA">
            <w:pPr>
              <w:autoSpaceDE w:val="0"/>
              <w:autoSpaceDN w:val="0"/>
              <w:adjustRightInd w:val="0"/>
              <w:spacing w:line="240" w:lineRule="atLeast"/>
              <w:ind w:left="15" w:right="108"/>
              <w:rPr>
                <w:bCs/>
                <w:color w:val="000000"/>
                <w:lang w:val="fr-FR" w:eastAsia="en-GB"/>
              </w:rPr>
            </w:pPr>
            <w:r w:rsidRPr="00253CA5">
              <w:t>ZDV/3TC/ABC</w:t>
            </w:r>
          </w:p>
        </w:tc>
        <w:tc>
          <w:tcPr>
            <w:tcW w:w="1701" w:type="dxa"/>
            <w:tcBorders>
              <w:top w:val="single" w:sz="4" w:space="0" w:color="auto"/>
              <w:left w:val="single" w:sz="4" w:space="0" w:color="auto"/>
              <w:bottom w:val="single" w:sz="4" w:space="0" w:color="auto"/>
              <w:right w:val="single" w:sz="4" w:space="0" w:color="auto"/>
            </w:tcBorders>
          </w:tcPr>
          <w:p w14:paraId="3226C931" w14:textId="77777777" w:rsidR="007E18FA" w:rsidRPr="00253CA5" w:rsidRDefault="007E18FA">
            <w:pPr>
              <w:autoSpaceDE w:val="0"/>
              <w:autoSpaceDN w:val="0"/>
              <w:adjustRightInd w:val="0"/>
              <w:spacing w:line="240" w:lineRule="atLeast"/>
              <w:ind w:left="15" w:right="108"/>
              <w:rPr>
                <w:b/>
                <w:bCs/>
                <w:color w:val="000000"/>
                <w:lang w:val="fr-FR" w:eastAsia="en-GB"/>
              </w:rPr>
            </w:pPr>
            <w:r w:rsidRPr="00253CA5">
              <w:rPr>
                <w:color w:val="000000"/>
                <w:lang w:eastAsia="en-GB"/>
              </w:rPr>
              <w:t>ZDV/3TC/EFV</w:t>
            </w:r>
          </w:p>
        </w:tc>
        <w:tc>
          <w:tcPr>
            <w:tcW w:w="2268" w:type="dxa"/>
            <w:tcBorders>
              <w:top w:val="single" w:sz="4" w:space="0" w:color="auto"/>
              <w:left w:val="single" w:sz="4" w:space="0" w:color="auto"/>
              <w:bottom w:val="single" w:sz="4" w:space="0" w:color="auto"/>
              <w:right w:val="single" w:sz="4" w:space="0" w:color="auto"/>
            </w:tcBorders>
          </w:tcPr>
          <w:p w14:paraId="15012662" w14:textId="77777777" w:rsidR="007E18FA" w:rsidRPr="00253CA5" w:rsidRDefault="007E18FA">
            <w:pPr>
              <w:autoSpaceDE w:val="0"/>
              <w:autoSpaceDN w:val="0"/>
              <w:adjustRightInd w:val="0"/>
              <w:spacing w:line="240" w:lineRule="atLeast"/>
              <w:ind w:left="108" w:right="108"/>
              <w:rPr>
                <w:b/>
                <w:bCs/>
                <w:color w:val="000000"/>
                <w:lang w:eastAsia="en-GB"/>
              </w:rPr>
            </w:pPr>
            <w:r w:rsidRPr="00253CA5">
              <w:rPr>
                <w:color w:val="000000"/>
                <w:lang w:eastAsia="en-GB"/>
              </w:rPr>
              <w:t>ZDV/3TC/ABC/EFV</w:t>
            </w:r>
          </w:p>
        </w:tc>
      </w:tr>
      <w:tr w:rsidR="007E18FA" w:rsidRPr="00253CA5" w14:paraId="689CB08B" w14:textId="77777777">
        <w:trPr>
          <w:cantSplit/>
        </w:trPr>
        <w:tc>
          <w:tcPr>
            <w:tcW w:w="2268" w:type="dxa"/>
            <w:vMerge w:val="restart"/>
            <w:tcBorders>
              <w:top w:val="single" w:sz="4" w:space="0" w:color="auto"/>
              <w:left w:val="single" w:sz="4" w:space="0" w:color="auto"/>
              <w:bottom w:val="single" w:sz="4" w:space="0" w:color="auto"/>
              <w:right w:val="single" w:sz="4" w:space="0" w:color="auto"/>
            </w:tcBorders>
          </w:tcPr>
          <w:p w14:paraId="37CBC55E" w14:textId="77777777" w:rsidR="007E18FA" w:rsidRPr="00253CA5" w:rsidRDefault="007E18FA">
            <w:pPr>
              <w:autoSpaceDE w:val="0"/>
              <w:autoSpaceDN w:val="0"/>
              <w:adjustRightInd w:val="0"/>
              <w:spacing w:line="240" w:lineRule="atLeast"/>
              <w:ind w:left="108"/>
              <w:rPr>
                <w:color w:val="000000"/>
                <w:lang w:val="fr-FR" w:eastAsia="en-GB"/>
              </w:rPr>
            </w:pPr>
            <w:proofErr w:type="spellStart"/>
            <w:r w:rsidRPr="00253CA5">
              <w:rPr>
                <w:color w:val="000000"/>
                <w:lang w:val="fr-FR" w:eastAsia="en-GB"/>
              </w:rPr>
              <w:t>Virologic</w:t>
            </w:r>
            <w:proofErr w:type="spellEnd"/>
            <w:r w:rsidRPr="00253CA5">
              <w:rPr>
                <w:color w:val="000000"/>
                <w:lang w:val="fr-FR" w:eastAsia="en-GB"/>
              </w:rPr>
              <w:t xml:space="preserve"> </w:t>
            </w:r>
            <w:proofErr w:type="spellStart"/>
            <w:r w:rsidRPr="00253CA5">
              <w:rPr>
                <w:color w:val="000000"/>
                <w:lang w:val="fr-FR" w:eastAsia="en-GB"/>
              </w:rPr>
              <w:t>failure</w:t>
            </w:r>
            <w:proofErr w:type="spellEnd"/>
            <w:r w:rsidRPr="00253CA5">
              <w:rPr>
                <w:color w:val="000000"/>
                <w:lang w:val="fr-FR" w:eastAsia="en-GB"/>
              </w:rPr>
              <w:t xml:space="preserve"> (HIV RNA &gt;200 copies/</w:t>
            </w:r>
            <w:r w:rsidR="00D476FA">
              <w:rPr>
                <w:color w:val="000000"/>
                <w:lang w:val="fr-FR" w:eastAsia="en-GB"/>
              </w:rPr>
              <w:t>m</w:t>
            </w:r>
            <w:r w:rsidR="009C04B0">
              <w:rPr>
                <w:color w:val="000000"/>
                <w:lang w:val="fr-FR" w:eastAsia="en-GB"/>
              </w:rPr>
              <w:t>l</w:t>
            </w:r>
            <w:r w:rsidRPr="00253CA5">
              <w:rPr>
                <w:color w:val="000000"/>
                <w:lang w:val="fr-FR" w:eastAsia="en-GB"/>
              </w:rPr>
              <w:t>)</w:t>
            </w:r>
          </w:p>
        </w:tc>
        <w:tc>
          <w:tcPr>
            <w:tcW w:w="1276" w:type="dxa"/>
            <w:tcBorders>
              <w:top w:val="single" w:sz="4" w:space="0" w:color="auto"/>
              <w:left w:val="single" w:sz="4" w:space="0" w:color="auto"/>
              <w:bottom w:val="single" w:sz="4" w:space="0" w:color="auto"/>
              <w:right w:val="single" w:sz="4" w:space="0" w:color="auto"/>
            </w:tcBorders>
          </w:tcPr>
          <w:p w14:paraId="1F5F70CE" w14:textId="77777777" w:rsidR="007E18FA" w:rsidRPr="00253CA5" w:rsidRDefault="007E18FA">
            <w:pPr>
              <w:autoSpaceDE w:val="0"/>
              <w:autoSpaceDN w:val="0"/>
              <w:adjustRightInd w:val="0"/>
              <w:spacing w:line="240" w:lineRule="atLeast"/>
              <w:ind w:right="108"/>
              <w:rPr>
                <w:color w:val="000000"/>
                <w:lang w:eastAsia="en-GB"/>
              </w:rPr>
            </w:pPr>
            <w:r w:rsidRPr="00253CA5">
              <w:rPr>
                <w:color w:val="000000"/>
                <w:lang w:eastAsia="en-GB"/>
              </w:rPr>
              <w:t>32 weeks</w:t>
            </w:r>
          </w:p>
        </w:tc>
        <w:tc>
          <w:tcPr>
            <w:tcW w:w="1701" w:type="dxa"/>
            <w:tcBorders>
              <w:top w:val="single" w:sz="4" w:space="0" w:color="auto"/>
              <w:left w:val="single" w:sz="4" w:space="0" w:color="auto"/>
              <w:bottom w:val="single" w:sz="4" w:space="0" w:color="auto"/>
              <w:right w:val="single" w:sz="4" w:space="0" w:color="auto"/>
            </w:tcBorders>
          </w:tcPr>
          <w:p w14:paraId="2B775785" w14:textId="77777777" w:rsidR="007E18FA" w:rsidRPr="00253CA5" w:rsidRDefault="007E18FA">
            <w:pPr>
              <w:autoSpaceDE w:val="0"/>
              <w:autoSpaceDN w:val="0"/>
              <w:adjustRightInd w:val="0"/>
              <w:spacing w:line="240" w:lineRule="atLeast"/>
              <w:ind w:left="108" w:right="108"/>
              <w:rPr>
                <w:color w:val="000000"/>
                <w:lang w:eastAsia="en-GB"/>
              </w:rPr>
            </w:pPr>
            <w:r w:rsidRPr="00253CA5">
              <w:rPr>
                <w:color w:val="000000"/>
                <w:lang w:eastAsia="en-GB"/>
              </w:rPr>
              <w:t>26%</w:t>
            </w:r>
          </w:p>
        </w:tc>
        <w:tc>
          <w:tcPr>
            <w:tcW w:w="1701" w:type="dxa"/>
            <w:tcBorders>
              <w:top w:val="single" w:sz="4" w:space="0" w:color="auto"/>
              <w:left w:val="single" w:sz="4" w:space="0" w:color="auto"/>
              <w:bottom w:val="single" w:sz="4" w:space="0" w:color="auto"/>
              <w:right w:val="single" w:sz="4" w:space="0" w:color="auto"/>
            </w:tcBorders>
          </w:tcPr>
          <w:p w14:paraId="1C654423" w14:textId="77777777" w:rsidR="007E18FA" w:rsidRPr="00253CA5" w:rsidRDefault="007E18FA">
            <w:pPr>
              <w:autoSpaceDE w:val="0"/>
              <w:autoSpaceDN w:val="0"/>
              <w:adjustRightInd w:val="0"/>
              <w:spacing w:line="240" w:lineRule="atLeast"/>
              <w:ind w:left="108" w:right="108"/>
              <w:rPr>
                <w:color w:val="000000"/>
                <w:lang w:eastAsia="en-GB"/>
              </w:rPr>
            </w:pPr>
            <w:r w:rsidRPr="00253CA5">
              <w:rPr>
                <w:color w:val="000000"/>
                <w:lang w:eastAsia="en-GB"/>
              </w:rPr>
              <w:t>16%</w:t>
            </w:r>
          </w:p>
        </w:tc>
        <w:tc>
          <w:tcPr>
            <w:tcW w:w="2268" w:type="dxa"/>
            <w:tcBorders>
              <w:top w:val="single" w:sz="4" w:space="0" w:color="auto"/>
              <w:left w:val="single" w:sz="4" w:space="0" w:color="auto"/>
              <w:bottom w:val="single" w:sz="4" w:space="0" w:color="auto"/>
              <w:right w:val="single" w:sz="4" w:space="0" w:color="auto"/>
            </w:tcBorders>
          </w:tcPr>
          <w:p w14:paraId="73F3BCBE" w14:textId="77777777" w:rsidR="007E18FA" w:rsidRPr="00253CA5" w:rsidRDefault="007E18FA">
            <w:pPr>
              <w:autoSpaceDE w:val="0"/>
              <w:autoSpaceDN w:val="0"/>
              <w:adjustRightInd w:val="0"/>
              <w:spacing w:line="240" w:lineRule="atLeast"/>
              <w:ind w:left="108" w:right="108"/>
              <w:rPr>
                <w:color w:val="000000"/>
                <w:lang w:eastAsia="en-GB"/>
              </w:rPr>
            </w:pPr>
            <w:r w:rsidRPr="00253CA5">
              <w:rPr>
                <w:color w:val="000000"/>
                <w:lang w:eastAsia="en-GB"/>
              </w:rPr>
              <w:t>13%</w:t>
            </w:r>
          </w:p>
        </w:tc>
      </w:tr>
      <w:tr w:rsidR="007E18FA" w:rsidRPr="00253CA5" w14:paraId="088A9A31" w14:textId="77777777">
        <w:trPr>
          <w:cantSplit/>
        </w:trPr>
        <w:tc>
          <w:tcPr>
            <w:tcW w:w="2268" w:type="dxa"/>
            <w:vMerge/>
            <w:tcBorders>
              <w:left w:val="single" w:sz="4" w:space="0" w:color="auto"/>
              <w:bottom w:val="single" w:sz="4" w:space="0" w:color="auto"/>
              <w:right w:val="single" w:sz="4" w:space="0" w:color="auto"/>
            </w:tcBorders>
          </w:tcPr>
          <w:p w14:paraId="5E2DB782" w14:textId="77777777" w:rsidR="007E18FA" w:rsidRPr="00253CA5" w:rsidRDefault="007E18FA">
            <w:pPr>
              <w:autoSpaceDE w:val="0"/>
              <w:autoSpaceDN w:val="0"/>
              <w:adjustRightInd w:val="0"/>
              <w:spacing w:line="240" w:lineRule="atLeast"/>
              <w:ind w:left="108"/>
              <w:rPr>
                <w:color w:val="000000"/>
                <w:lang w:eastAsia="en-GB"/>
              </w:rPr>
            </w:pPr>
          </w:p>
        </w:tc>
        <w:tc>
          <w:tcPr>
            <w:tcW w:w="1276" w:type="dxa"/>
            <w:tcBorders>
              <w:top w:val="single" w:sz="4" w:space="0" w:color="auto"/>
              <w:left w:val="single" w:sz="4" w:space="0" w:color="auto"/>
              <w:bottom w:val="single" w:sz="4" w:space="0" w:color="auto"/>
              <w:right w:val="single" w:sz="4" w:space="0" w:color="auto"/>
            </w:tcBorders>
          </w:tcPr>
          <w:p w14:paraId="1AE5EF77" w14:textId="77777777" w:rsidR="007E18FA" w:rsidRPr="00253CA5" w:rsidRDefault="007E18FA">
            <w:pPr>
              <w:autoSpaceDE w:val="0"/>
              <w:autoSpaceDN w:val="0"/>
              <w:adjustRightInd w:val="0"/>
              <w:spacing w:line="240" w:lineRule="atLeast"/>
              <w:ind w:right="108"/>
              <w:rPr>
                <w:color w:val="000000"/>
                <w:lang w:eastAsia="en-GB"/>
              </w:rPr>
            </w:pPr>
            <w:r w:rsidRPr="00253CA5">
              <w:rPr>
                <w:color w:val="000000"/>
                <w:lang w:eastAsia="en-GB"/>
              </w:rPr>
              <w:t>144 weeks</w:t>
            </w:r>
          </w:p>
        </w:tc>
        <w:tc>
          <w:tcPr>
            <w:tcW w:w="1701" w:type="dxa"/>
            <w:tcBorders>
              <w:top w:val="single" w:sz="4" w:space="0" w:color="auto"/>
              <w:left w:val="single" w:sz="4" w:space="0" w:color="auto"/>
              <w:bottom w:val="single" w:sz="4" w:space="0" w:color="auto"/>
              <w:right w:val="single" w:sz="4" w:space="0" w:color="auto"/>
            </w:tcBorders>
          </w:tcPr>
          <w:p w14:paraId="022057AA" w14:textId="77777777" w:rsidR="007E18FA" w:rsidRPr="00253CA5" w:rsidRDefault="007E18FA">
            <w:pPr>
              <w:autoSpaceDE w:val="0"/>
              <w:autoSpaceDN w:val="0"/>
              <w:adjustRightInd w:val="0"/>
              <w:spacing w:line="240" w:lineRule="atLeast"/>
              <w:ind w:left="108" w:right="108"/>
              <w:rPr>
                <w:color w:val="000000"/>
                <w:lang w:eastAsia="en-GB"/>
              </w:rPr>
            </w:pPr>
            <w:r w:rsidRPr="00253CA5">
              <w:rPr>
                <w:color w:val="000000"/>
                <w:lang w:eastAsia="en-GB"/>
              </w:rPr>
              <w:t>-</w:t>
            </w:r>
          </w:p>
        </w:tc>
        <w:tc>
          <w:tcPr>
            <w:tcW w:w="1701" w:type="dxa"/>
            <w:tcBorders>
              <w:top w:val="single" w:sz="4" w:space="0" w:color="auto"/>
              <w:left w:val="single" w:sz="4" w:space="0" w:color="auto"/>
              <w:bottom w:val="single" w:sz="4" w:space="0" w:color="auto"/>
              <w:right w:val="single" w:sz="4" w:space="0" w:color="auto"/>
            </w:tcBorders>
          </w:tcPr>
          <w:p w14:paraId="2DCFC769" w14:textId="77777777" w:rsidR="007E18FA" w:rsidRPr="00253CA5" w:rsidRDefault="007E18FA">
            <w:pPr>
              <w:autoSpaceDE w:val="0"/>
              <w:autoSpaceDN w:val="0"/>
              <w:adjustRightInd w:val="0"/>
              <w:spacing w:line="240" w:lineRule="atLeast"/>
              <w:ind w:left="108" w:right="108"/>
              <w:rPr>
                <w:color w:val="000000"/>
                <w:lang w:eastAsia="en-GB"/>
              </w:rPr>
            </w:pPr>
            <w:r w:rsidRPr="00253CA5">
              <w:rPr>
                <w:color w:val="000000"/>
                <w:lang w:eastAsia="en-GB"/>
              </w:rPr>
              <w:t>26%</w:t>
            </w:r>
          </w:p>
        </w:tc>
        <w:tc>
          <w:tcPr>
            <w:tcW w:w="2268" w:type="dxa"/>
            <w:tcBorders>
              <w:top w:val="single" w:sz="4" w:space="0" w:color="auto"/>
              <w:left w:val="single" w:sz="4" w:space="0" w:color="auto"/>
              <w:bottom w:val="single" w:sz="4" w:space="0" w:color="auto"/>
              <w:right w:val="single" w:sz="4" w:space="0" w:color="auto"/>
            </w:tcBorders>
          </w:tcPr>
          <w:p w14:paraId="1721D8E5" w14:textId="77777777" w:rsidR="007E18FA" w:rsidRPr="00253CA5" w:rsidRDefault="007E18FA">
            <w:pPr>
              <w:autoSpaceDE w:val="0"/>
              <w:autoSpaceDN w:val="0"/>
              <w:adjustRightInd w:val="0"/>
              <w:spacing w:line="240" w:lineRule="atLeast"/>
              <w:ind w:left="108" w:right="108"/>
              <w:rPr>
                <w:color w:val="000000"/>
                <w:lang w:eastAsia="en-GB"/>
              </w:rPr>
            </w:pPr>
            <w:r w:rsidRPr="00253CA5">
              <w:rPr>
                <w:color w:val="000000"/>
                <w:lang w:eastAsia="en-GB"/>
              </w:rPr>
              <w:t>25%</w:t>
            </w:r>
          </w:p>
        </w:tc>
      </w:tr>
      <w:tr w:rsidR="007E18FA" w:rsidRPr="00253CA5" w14:paraId="7D6AE1CC" w14:textId="77777777">
        <w:tc>
          <w:tcPr>
            <w:tcW w:w="2268" w:type="dxa"/>
            <w:tcBorders>
              <w:top w:val="single" w:sz="4" w:space="0" w:color="auto"/>
              <w:left w:val="single" w:sz="4" w:space="0" w:color="auto"/>
              <w:bottom w:val="single" w:sz="4" w:space="0" w:color="auto"/>
              <w:right w:val="single" w:sz="4" w:space="0" w:color="auto"/>
            </w:tcBorders>
          </w:tcPr>
          <w:p w14:paraId="484A0AD7" w14:textId="77777777" w:rsidR="007E18FA" w:rsidRPr="00253CA5" w:rsidRDefault="007E18FA">
            <w:pPr>
              <w:autoSpaceDE w:val="0"/>
              <w:autoSpaceDN w:val="0"/>
              <w:adjustRightInd w:val="0"/>
              <w:spacing w:line="240" w:lineRule="atLeast"/>
              <w:ind w:left="108"/>
              <w:rPr>
                <w:color w:val="000000"/>
                <w:lang w:eastAsia="en-GB"/>
              </w:rPr>
            </w:pPr>
            <w:r w:rsidRPr="00253CA5">
              <w:rPr>
                <w:color w:val="000000"/>
                <w:lang w:eastAsia="en-GB"/>
              </w:rPr>
              <w:t>Virologic success (48 weeks HIV RNA &lt; 50 copies/</w:t>
            </w:r>
            <w:r w:rsidR="00D476FA">
              <w:rPr>
                <w:color w:val="000000"/>
                <w:lang w:eastAsia="en-GB"/>
              </w:rPr>
              <w:t>m</w:t>
            </w:r>
            <w:r w:rsidR="009C04B0">
              <w:rPr>
                <w:color w:val="000000"/>
                <w:lang w:eastAsia="en-GB"/>
              </w:rPr>
              <w:t>l</w:t>
            </w:r>
            <w:r w:rsidRPr="00253CA5">
              <w:rPr>
                <w:color w:val="000000"/>
                <w:lang w:eastAsia="en-GB"/>
              </w:rPr>
              <w:t>)</w:t>
            </w:r>
          </w:p>
        </w:tc>
        <w:tc>
          <w:tcPr>
            <w:tcW w:w="1276" w:type="dxa"/>
            <w:tcBorders>
              <w:top w:val="single" w:sz="4" w:space="0" w:color="auto"/>
              <w:left w:val="single" w:sz="4" w:space="0" w:color="auto"/>
              <w:bottom w:val="single" w:sz="4" w:space="0" w:color="auto"/>
              <w:right w:val="single" w:sz="4" w:space="0" w:color="auto"/>
            </w:tcBorders>
          </w:tcPr>
          <w:p w14:paraId="5B8EA70E" w14:textId="77777777" w:rsidR="007E18FA" w:rsidRPr="00253CA5" w:rsidRDefault="007E18FA">
            <w:pPr>
              <w:autoSpaceDE w:val="0"/>
              <w:autoSpaceDN w:val="0"/>
              <w:adjustRightInd w:val="0"/>
              <w:spacing w:line="240" w:lineRule="atLeast"/>
              <w:ind w:left="108" w:right="108"/>
              <w:rPr>
                <w:color w:val="000000"/>
                <w:lang w:eastAsia="en-GB"/>
              </w:rPr>
            </w:pPr>
          </w:p>
        </w:tc>
        <w:tc>
          <w:tcPr>
            <w:tcW w:w="1701" w:type="dxa"/>
            <w:tcBorders>
              <w:top w:val="single" w:sz="4" w:space="0" w:color="auto"/>
              <w:left w:val="single" w:sz="4" w:space="0" w:color="auto"/>
              <w:bottom w:val="single" w:sz="4" w:space="0" w:color="auto"/>
              <w:right w:val="single" w:sz="4" w:space="0" w:color="auto"/>
            </w:tcBorders>
          </w:tcPr>
          <w:p w14:paraId="0AABB2D5" w14:textId="77777777" w:rsidR="007E18FA" w:rsidRPr="00253CA5" w:rsidRDefault="007E18FA">
            <w:pPr>
              <w:autoSpaceDE w:val="0"/>
              <w:autoSpaceDN w:val="0"/>
              <w:adjustRightInd w:val="0"/>
              <w:spacing w:line="240" w:lineRule="atLeast"/>
              <w:ind w:left="108" w:right="108"/>
              <w:rPr>
                <w:color w:val="000000"/>
                <w:lang w:eastAsia="en-GB"/>
              </w:rPr>
            </w:pPr>
            <w:r w:rsidRPr="00253CA5">
              <w:rPr>
                <w:color w:val="000000"/>
                <w:lang w:eastAsia="en-GB"/>
              </w:rPr>
              <w:t>63%</w:t>
            </w:r>
          </w:p>
        </w:tc>
        <w:tc>
          <w:tcPr>
            <w:tcW w:w="1701" w:type="dxa"/>
            <w:tcBorders>
              <w:top w:val="single" w:sz="4" w:space="0" w:color="auto"/>
              <w:left w:val="single" w:sz="4" w:space="0" w:color="auto"/>
              <w:bottom w:val="single" w:sz="4" w:space="0" w:color="auto"/>
              <w:right w:val="single" w:sz="4" w:space="0" w:color="auto"/>
            </w:tcBorders>
          </w:tcPr>
          <w:p w14:paraId="77F85AAF" w14:textId="77777777" w:rsidR="007E18FA" w:rsidRPr="00253CA5" w:rsidRDefault="007E18FA">
            <w:pPr>
              <w:autoSpaceDE w:val="0"/>
              <w:autoSpaceDN w:val="0"/>
              <w:adjustRightInd w:val="0"/>
              <w:spacing w:line="240" w:lineRule="atLeast"/>
              <w:ind w:left="108" w:right="108"/>
              <w:rPr>
                <w:color w:val="000000"/>
                <w:lang w:eastAsia="en-GB"/>
              </w:rPr>
            </w:pPr>
            <w:r w:rsidRPr="00253CA5">
              <w:rPr>
                <w:color w:val="000000"/>
                <w:lang w:eastAsia="en-GB"/>
              </w:rPr>
              <w:t>80%</w:t>
            </w:r>
          </w:p>
        </w:tc>
        <w:tc>
          <w:tcPr>
            <w:tcW w:w="2268" w:type="dxa"/>
            <w:tcBorders>
              <w:top w:val="single" w:sz="4" w:space="0" w:color="auto"/>
              <w:left w:val="single" w:sz="4" w:space="0" w:color="auto"/>
              <w:bottom w:val="single" w:sz="4" w:space="0" w:color="auto"/>
              <w:right w:val="single" w:sz="4" w:space="0" w:color="auto"/>
            </w:tcBorders>
          </w:tcPr>
          <w:p w14:paraId="0DBBEC74" w14:textId="77777777" w:rsidR="007E18FA" w:rsidRPr="00253CA5" w:rsidRDefault="007E18FA">
            <w:pPr>
              <w:autoSpaceDE w:val="0"/>
              <w:autoSpaceDN w:val="0"/>
              <w:adjustRightInd w:val="0"/>
              <w:spacing w:line="240" w:lineRule="atLeast"/>
              <w:ind w:left="108" w:right="108"/>
              <w:rPr>
                <w:color w:val="000000"/>
                <w:lang w:eastAsia="en-GB"/>
              </w:rPr>
            </w:pPr>
            <w:r w:rsidRPr="00253CA5">
              <w:rPr>
                <w:color w:val="000000"/>
                <w:lang w:eastAsia="en-GB"/>
              </w:rPr>
              <w:t>86%</w:t>
            </w:r>
          </w:p>
        </w:tc>
      </w:tr>
    </w:tbl>
    <w:p w14:paraId="08655024" w14:textId="77777777" w:rsidR="007E18FA" w:rsidRPr="00253CA5" w:rsidRDefault="007E18FA">
      <w:pPr>
        <w:rPr>
          <w:snapToGrid w:val="0"/>
          <w:color w:val="000000"/>
          <w:lang w:val="en-US"/>
        </w:rPr>
      </w:pPr>
    </w:p>
    <w:p w14:paraId="31C02076" w14:textId="77777777" w:rsidR="007E18FA" w:rsidRPr="00253CA5" w:rsidRDefault="007E18FA" w:rsidP="00FC0F00">
      <w:pPr>
        <w:keepNext/>
        <w:numPr>
          <w:ilvl w:val="0"/>
          <w:numId w:val="9"/>
        </w:numPr>
        <w:rPr>
          <w:i/>
          <w:color w:val="000000"/>
        </w:rPr>
      </w:pPr>
      <w:r w:rsidRPr="00253CA5">
        <w:rPr>
          <w:i/>
          <w:color w:val="000000"/>
        </w:rPr>
        <w:lastRenderedPageBreak/>
        <w:t xml:space="preserve">Therapy experienced </w:t>
      </w:r>
      <w:r w:rsidR="00A055EA">
        <w:rPr>
          <w:i/>
          <w:color w:val="000000"/>
        </w:rPr>
        <w:t>adults</w:t>
      </w:r>
    </w:p>
    <w:p w14:paraId="32AA2F3A" w14:textId="77777777" w:rsidR="007E18FA" w:rsidRPr="00253CA5" w:rsidRDefault="007E18FA" w:rsidP="00B820E5">
      <w:pPr>
        <w:keepNext/>
        <w:rPr>
          <w:i/>
          <w:color w:val="000000"/>
        </w:rPr>
      </w:pPr>
    </w:p>
    <w:p w14:paraId="45E28E2D" w14:textId="77777777" w:rsidR="007E18FA" w:rsidRPr="00253CA5" w:rsidRDefault="007E18FA">
      <w:pPr>
        <w:rPr>
          <w:snapToGrid w:val="0"/>
          <w:color w:val="000000"/>
        </w:rPr>
      </w:pPr>
      <w:r w:rsidRPr="00253CA5">
        <w:rPr>
          <w:color w:val="000000"/>
        </w:rPr>
        <w:t>In adults moderately exposed to antiretroviral therapy the addition of abacavir to combination antiretroviral therapy provided modest benefits in reducing viral load (median change 0.44 log</w:t>
      </w:r>
      <w:r w:rsidRPr="00253CA5">
        <w:rPr>
          <w:color w:val="000000"/>
          <w:vertAlign w:val="subscript"/>
        </w:rPr>
        <w:t>10 </w:t>
      </w:r>
      <w:r w:rsidRPr="00253CA5">
        <w:rPr>
          <w:color w:val="000000"/>
        </w:rPr>
        <w:t>copies/</w:t>
      </w:r>
      <w:r w:rsidR="00D476FA">
        <w:rPr>
          <w:color w:val="000000"/>
        </w:rPr>
        <w:t>m</w:t>
      </w:r>
      <w:r w:rsidR="009C04B0">
        <w:rPr>
          <w:color w:val="000000"/>
        </w:rPr>
        <w:t>l</w:t>
      </w:r>
      <w:r w:rsidRPr="00253CA5">
        <w:rPr>
          <w:color w:val="000000"/>
        </w:rPr>
        <w:t xml:space="preserve"> at 16 weeks). </w:t>
      </w:r>
    </w:p>
    <w:p w14:paraId="1F75207A" w14:textId="77777777" w:rsidR="007E18FA" w:rsidRPr="00253CA5" w:rsidRDefault="007E18FA">
      <w:pPr>
        <w:rPr>
          <w:snapToGrid w:val="0"/>
          <w:color w:val="000000"/>
        </w:rPr>
      </w:pPr>
    </w:p>
    <w:p w14:paraId="6B6BB0C6" w14:textId="77777777" w:rsidR="007E18FA" w:rsidRPr="00253CA5" w:rsidRDefault="007E18FA">
      <w:pPr>
        <w:rPr>
          <w:color w:val="000000"/>
        </w:rPr>
      </w:pPr>
      <w:r w:rsidRPr="00253CA5">
        <w:rPr>
          <w:color w:val="000000"/>
        </w:rPr>
        <w:t>In heavily NRTI pretreated patients the efficacy of abacavir is very low. The degree of benefit as part of a new combination regimen will depend on the nature and duration of prior therapy which may have selected for HIV-1 variants with cross-resistance to abacavir.</w:t>
      </w:r>
    </w:p>
    <w:p w14:paraId="1D698E93" w14:textId="77777777" w:rsidR="007E18FA" w:rsidRDefault="007E18FA">
      <w:pPr>
        <w:rPr>
          <w:color w:val="000000"/>
        </w:rPr>
      </w:pPr>
    </w:p>
    <w:p w14:paraId="758F4D94" w14:textId="77777777" w:rsidR="00811B7E" w:rsidRPr="00253CA5" w:rsidRDefault="00811B7E">
      <w:pPr>
        <w:rPr>
          <w:color w:val="000000"/>
        </w:rPr>
      </w:pPr>
    </w:p>
    <w:p w14:paraId="15A01F1A" w14:textId="77777777" w:rsidR="007E18FA" w:rsidRPr="00253CA5" w:rsidRDefault="007E18FA">
      <w:pPr>
        <w:rPr>
          <w:i/>
          <w:color w:val="000000"/>
        </w:rPr>
      </w:pPr>
      <w:r w:rsidRPr="00253CA5">
        <w:rPr>
          <w:i/>
          <w:color w:val="000000"/>
        </w:rPr>
        <w:t>Once daily (600 mg) administration:</w:t>
      </w:r>
    </w:p>
    <w:p w14:paraId="3AD5F77F" w14:textId="77777777" w:rsidR="007E18FA" w:rsidRPr="00253CA5" w:rsidRDefault="007E18FA">
      <w:pPr>
        <w:rPr>
          <w:color w:val="000000"/>
        </w:rPr>
      </w:pPr>
    </w:p>
    <w:p w14:paraId="3D848ED1" w14:textId="77777777" w:rsidR="007E18FA" w:rsidRPr="00253CA5" w:rsidRDefault="007E18FA" w:rsidP="00FC0F00">
      <w:pPr>
        <w:numPr>
          <w:ilvl w:val="0"/>
          <w:numId w:val="12"/>
        </w:numPr>
        <w:tabs>
          <w:tab w:val="clear" w:pos="644"/>
          <w:tab w:val="num" w:pos="567"/>
        </w:tabs>
        <w:ind w:left="0"/>
        <w:rPr>
          <w:i/>
          <w:color w:val="000000"/>
        </w:rPr>
      </w:pPr>
      <w:r w:rsidRPr="00253CA5">
        <w:rPr>
          <w:i/>
          <w:color w:val="000000"/>
        </w:rPr>
        <w:t>Therapy naïve adults</w:t>
      </w:r>
    </w:p>
    <w:p w14:paraId="2167ACF0" w14:textId="77777777" w:rsidR="007E18FA" w:rsidRPr="00253CA5" w:rsidRDefault="007E18FA">
      <w:pPr>
        <w:rPr>
          <w:i/>
          <w:color w:val="000000"/>
        </w:rPr>
      </w:pPr>
    </w:p>
    <w:p w14:paraId="216231D4" w14:textId="77777777" w:rsidR="007E18FA" w:rsidRPr="00253CA5" w:rsidRDefault="007E18FA">
      <w:pPr>
        <w:rPr>
          <w:color w:val="000000"/>
        </w:rPr>
      </w:pPr>
      <w:r w:rsidRPr="00253CA5">
        <w:t>The once daily regimen of abacavir is supported by a 48 weeks multi-centre, double-blind, controlled study (</w:t>
      </w:r>
      <w:smartTag w:uri="urn:schemas-microsoft-com:office:smarttags" w:element="stockticker">
        <w:r w:rsidRPr="00253CA5">
          <w:t>CNA</w:t>
        </w:r>
      </w:smartTag>
      <w:r w:rsidRPr="00253CA5">
        <w:t xml:space="preserve">30021) of 770 HIV-infected, therapy-naïve adults. These were </w:t>
      </w:r>
      <w:r w:rsidRPr="00253CA5">
        <w:rPr>
          <w:color w:val="000000"/>
        </w:rPr>
        <w:t xml:space="preserve">primarily asymptomatic HIV infected patients </w:t>
      </w:r>
      <w:r w:rsidR="00CA5B65" w:rsidRPr="00253CA5">
        <w:rPr>
          <w:color w:val="000000"/>
        </w:rPr>
        <w:t>- Centre for Disease Control and P</w:t>
      </w:r>
      <w:r w:rsidR="00157C9C" w:rsidRPr="00253CA5">
        <w:rPr>
          <w:color w:val="000000"/>
        </w:rPr>
        <w:t xml:space="preserve">revention </w:t>
      </w:r>
      <w:r w:rsidRPr="00253CA5">
        <w:rPr>
          <w:color w:val="000000"/>
        </w:rPr>
        <w:t>(CDC</w:t>
      </w:r>
      <w:r w:rsidR="00157C9C" w:rsidRPr="00253CA5">
        <w:rPr>
          <w:color w:val="000000"/>
        </w:rPr>
        <w:t>)</w:t>
      </w:r>
      <w:r w:rsidRPr="00253CA5">
        <w:rPr>
          <w:color w:val="000000"/>
        </w:rPr>
        <w:t xml:space="preserve"> stage A. </w:t>
      </w:r>
      <w:r w:rsidRPr="00253CA5">
        <w:t xml:space="preserve">They were randomised to receive either abacavir 600 mg once daily or 300 mg twice daily, in combination with </w:t>
      </w:r>
      <w:r w:rsidRPr="00253CA5">
        <w:rPr>
          <w:color w:val="000000"/>
        </w:rPr>
        <w:t xml:space="preserve">efavirenz and lamivudine given once daily. </w:t>
      </w:r>
      <w:r w:rsidRPr="00253CA5">
        <w:t xml:space="preserve">Similar clinical success (point estimate for treatment difference -1.7, 95% CI -8.4, 4.9) was observed for both regimens. </w:t>
      </w:r>
      <w:r w:rsidRPr="00253CA5">
        <w:rPr>
          <w:lang w:val="en-US"/>
        </w:rPr>
        <w:t xml:space="preserve">From these results, it can be concluded with 95% confidence that the true difference is no greater than 8.4% in </w:t>
      </w:r>
      <w:proofErr w:type="spellStart"/>
      <w:r w:rsidRPr="00253CA5">
        <w:rPr>
          <w:lang w:val="en-US"/>
        </w:rPr>
        <w:t>favour</w:t>
      </w:r>
      <w:proofErr w:type="spellEnd"/>
      <w:r w:rsidRPr="00253CA5">
        <w:rPr>
          <w:lang w:val="en-US"/>
        </w:rPr>
        <w:t xml:space="preserve"> of the twice daily regimen. This potential difference is sufficiently small to draw an overall conclusion of non-inferiority of abacavir once daily over abacavir twice daily</w:t>
      </w:r>
      <w:r w:rsidRPr="00253CA5">
        <w:rPr>
          <w:color w:val="000000"/>
          <w:lang w:val="en-US"/>
        </w:rPr>
        <w:t xml:space="preserve">. </w:t>
      </w:r>
      <w:r w:rsidRPr="00253CA5">
        <w:rPr>
          <w:color w:val="000000"/>
        </w:rPr>
        <w:t xml:space="preserve"> </w:t>
      </w:r>
    </w:p>
    <w:p w14:paraId="4F1E6629" w14:textId="77777777" w:rsidR="007E18FA" w:rsidRPr="00253CA5" w:rsidRDefault="007E18FA">
      <w:pPr>
        <w:rPr>
          <w:b/>
          <w:snapToGrid w:val="0"/>
          <w:color w:val="000000"/>
          <w:lang w:val="en-US"/>
        </w:rPr>
      </w:pPr>
    </w:p>
    <w:p w14:paraId="5C420C0F" w14:textId="77777777" w:rsidR="007E18FA" w:rsidRPr="00253CA5" w:rsidRDefault="007E18FA">
      <w:pPr>
        <w:rPr>
          <w:snapToGrid w:val="0"/>
          <w:color w:val="000000"/>
          <w:lang w:val="en-US"/>
        </w:rPr>
      </w:pPr>
      <w:r w:rsidRPr="00253CA5">
        <w:rPr>
          <w:snapToGrid w:val="0"/>
          <w:color w:val="000000"/>
          <w:lang w:val="en-US"/>
        </w:rPr>
        <w:t>There was a low, similar overall incidence of virologic failure (viral load &gt;50 copies/</w:t>
      </w:r>
      <w:r w:rsidR="00D476FA">
        <w:rPr>
          <w:snapToGrid w:val="0"/>
          <w:color w:val="000000"/>
          <w:lang w:val="en-US"/>
        </w:rPr>
        <w:t>m</w:t>
      </w:r>
      <w:r w:rsidR="009C04B0">
        <w:rPr>
          <w:snapToGrid w:val="0"/>
          <w:color w:val="000000"/>
          <w:lang w:val="en-US"/>
        </w:rPr>
        <w:t>l</w:t>
      </w:r>
      <w:r w:rsidRPr="00253CA5">
        <w:rPr>
          <w:snapToGrid w:val="0"/>
          <w:color w:val="000000"/>
          <w:lang w:val="en-US"/>
        </w:rPr>
        <w:t>) in both the once and twice daily treatment groups (10% and 8% respectively). In the small sample size for genotypic analysis, there was a trend toward a higher rate of NRTI-associated mutations in the once daily versus the twice daily abacavir regimens. No firm conclusion could be drawn due to the limited data derived from this study.</w:t>
      </w:r>
      <w:r w:rsidRPr="00253CA5">
        <w:t xml:space="preserve"> </w:t>
      </w:r>
      <w:del w:id="59" w:author="Author">
        <w:r w:rsidRPr="00253CA5" w:rsidDel="0047249D">
          <w:delText xml:space="preserve"> </w:delText>
        </w:r>
      </w:del>
      <w:r w:rsidRPr="00253CA5">
        <w:t>Long term data with abacavir used as a once daily regimen (beyond 48 weeks) are currently limited.</w:t>
      </w:r>
    </w:p>
    <w:p w14:paraId="6CD57B21" w14:textId="77777777" w:rsidR="007E18FA" w:rsidRPr="00253CA5" w:rsidRDefault="007E18FA">
      <w:pPr>
        <w:rPr>
          <w:snapToGrid w:val="0"/>
          <w:color w:val="000000"/>
          <w:lang w:val="en-US"/>
        </w:rPr>
      </w:pPr>
    </w:p>
    <w:p w14:paraId="54E19F77" w14:textId="77777777" w:rsidR="007E18FA" w:rsidRPr="00253CA5" w:rsidRDefault="007E18FA" w:rsidP="00FC0F00">
      <w:pPr>
        <w:numPr>
          <w:ilvl w:val="0"/>
          <w:numId w:val="13"/>
        </w:numPr>
        <w:tabs>
          <w:tab w:val="clear" w:pos="644"/>
          <w:tab w:val="num" w:pos="567"/>
        </w:tabs>
        <w:ind w:left="0"/>
        <w:rPr>
          <w:i/>
          <w:color w:val="000000"/>
        </w:rPr>
      </w:pPr>
      <w:r w:rsidRPr="00253CA5">
        <w:rPr>
          <w:i/>
          <w:color w:val="000000"/>
        </w:rPr>
        <w:t xml:space="preserve">Therapy experienced </w:t>
      </w:r>
      <w:r w:rsidR="00A055EA">
        <w:rPr>
          <w:i/>
          <w:color w:val="000000"/>
        </w:rPr>
        <w:t>adults</w:t>
      </w:r>
    </w:p>
    <w:p w14:paraId="6EAF8972" w14:textId="77777777" w:rsidR="007E18FA" w:rsidRPr="00253CA5" w:rsidRDefault="007E18FA">
      <w:pPr>
        <w:rPr>
          <w:i/>
          <w:color w:val="000000"/>
        </w:rPr>
      </w:pPr>
    </w:p>
    <w:p w14:paraId="5F38C5DC" w14:textId="77777777" w:rsidR="007E18FA" w:rsidRPr="00253CA5" w:rsidRDefault="007E18FA">
      <w:pPr>
        <w:spacing w:line="240" w:lineRule="atLeast"/>
        <w:rPr>
          <w:snapToGrid w:val="0"/>
          <w:color w:val="000000"/>
          <w:szCs w:val="22"/>
          <w:lang w:val="en-US"/>
        </w:rPr>
      </w:pPr>
      <w:r w:rsidRPr="00253CA5">
        <w:rPr>
          <w:snapToGrid w:val="0"/>
          <w:color w:val="000000"/>
          <w:szCs w:val="22"/>
          <w:lang w:val="en-US"/>
        </w:rPr>
        <w:t xml:space="preserve">In study </w:t>
      </w:r>
      <w:smartTag w:uri="urn:schemas-microsoft-com:office:smarttags" w:element="stockticker">
        <w:r w:rsidRPr="00253CA5">
          <w:rPr>
            <w:snapToGrid w:val="0"/>
            <w:color w:val="000000"/>
            <w:szCs w:val="22"/>
            <w:lang w:val="en-US"/>
          </w:rPr>
          <w:t>CAL</w:t>
        </w:r>
      </w:smartTag>
      <w:r w:rsidRPr="00253CA5">
        <w:rPr>
          <w:snapToGrid w:val="0"/>
          <w:color w:val="000000"/>
          <w:szCs w:val="22"/>
          <w:lang w:val="en-US"/>
        </w:rPr>
        <w:t xml:space="preserve">30001, 182 treatment-experienced patients with virologic failure were </w:t>
      </w:r>
      <w:proofErr w:type="spellStart"/>
      <w:r w:rsidRPr="00253CA5">
        <w:rPr>
          <w:snapToGrid w:val="0"/>
          <w:color w:val="000000"/>
          <w:szCs w:val="22"/>
          <w:lang w:val="en-US"/>
        </w:rPr>
        <w:t>randomised</w:t>
      </w:r>
      <w:proofErr w:type="spellEnd"/>
      <w:r w:rsidRPr="00253CA5">
        <w:rPr>
          <w:snapToGrid w:val="0"/>
          <w:color w:val="000000"/>
          <w:szCs w:val="22"/>
          <w:lang w:val="en-US"/>
        </w:rPr>
        <w:t xml:space="preserve"> </w:t>
      </w:r>
      <w:del w:id="60" w:author="Author">
        <w:r w:rsidRPr="00253CA5" w:rsidDel="00B820E5">
          <w:rPr>
            <w:snapToGrid w:val="0"/>
            <w:color w:val="000000"/>
            <w:szCs w:val="22"/>
            <w:lang w:val="en-US"/>
          </w:rPr>
          <w:delText xml:space="preserve"> </w:delText>
        </w:r>
      </w:del>
      <w:r w:rsidRPr="00253CA5">
        <w:rPr>
          <w:snapToGrid w:val="0"/>
          <w:color w:val="000000"/>
          <w:szCs w:val="22"/>
          <w:lang w:val="en-US"/>
        </w:rPr>
        <w:t>and received treatment with either the fixed-dose combination of abacavir/lamivudine (</w:t>
      </w:r>
      <w:smartTag w:uri="urn:schemas-microsoft-com:office:smarttags" w:element="stockticker">
        <w:r w:rsidRPr="00253CA5">
          <w:rPr>
            <w:snapToGrid w:val="0"/>
            <w:color w:val="000000"/>
            <w:szCs w:val="22"/>
            <w:lang w:val="en-US"/>
          </w:rPr>
          <w:t>FDC</w:t>
        </w:r>
      </w:smartTag>
      <w:r w:rsidRPr="00253CA5">
        <w:rPr>
          <w:snapToGrid w:val="0"/>
          <w:color w:val="000000"/>
          <w:szCs w:val="22"/>
          <w:lang w:val="en-US"/>
        </w:rPr>
        <w:t xml:space="preserve">) once daily or abacavir 300 mg twice daily plus lamivudine 300 mg once daily, both in combination with tenofovir and a PI or an NNRTI for 48 weeks. Results indicate that the </w:t>
      </w:r>
      <w:smartTag w:uri="urn:schemas-microsoft-com:office:smarttags" w:element="stockticker">
        <w:r w:rsidRPr="00253CA5">
          <w:rPr>
            <w:snapToGrid w:val="0"/>
            <w:color w:val="000000"/>
            <w:szCs w:val="22"/>
            <w:lang w:val="en-US"/>
          </w:rPr>
          <w:t>FDC</w:t>
        </w:r>
      </w:smartTag>
      <w:r w:rsidRPr="00253CA5">
        <w:rPr>
          <w:snapToGrid w:val="0"/>
          <w:color w:val="000000"/>
          <w:szCs w:val="22"/>
          <w:lang w:val="en-US"/>
        </w:rPr>
        <w:t xml:space="preserve"> group was non-inferior to the abacavir twice daily group, based on similar reductions in HIV-1 RNA as measured by average area under the curve minus baseline (AAUCMB, -1.65 log</w:t>
      </w:r>
      <w:r w:rsidRPr="00253CA5">
        <w:rPr>
          <w:snapToGrid w:val="0"/>
          <w:color w:val="000000"/>
          <w:szCs w:val="22"/>
          <w:vertAlign w:val="subscript"/>
          <w:lang w:val="en-US"/>
        </w:rPr>
        <w:t>10</w:t>
      </w:r>
      <w:r w:rsidRPr="00253CA5">
        <w:rPr>
          <w:snapToGrid w:val="0"/>
          <w:color w:val="000000"/>
          <w:szCs w:val="22"/>
          <w:lang w:val="en-US"/>
        </w:rPr>
        <w:t xml:space="preserve"> copies/</w:t>
      </w:r>
      <w:r w:rsidR="00D476FA">
        <w:rPr>
          <w:snapToGrid w:val="0"/>
          <w:color w:val="000000"/>
          <w:szCs w:val="22"/>
          <w:lang w:val="en-US"/>
        </w:rPr>
        <w:t>m</w:t>
      </w:r>
      <w:r w:rsidR="009C04B0">
        <w:rPr>
          <w:snapToGrid w:val="0"/>
          <w:color w:val="000000"/>
          <w:szCs w:val="22"/>
          <w:lang w:val="en-US"/>
        </w:rPr>
        <w:t>l</w:t>
      </w:r>
      <w:r w:rsidRPr="00253CA5">
        <w:rPr>
          <w:snapToGrid w:val="0"/>
          <w:color w:val="000000"/>
          <w:szCs w:val="22"/>
          <w:lang w:val="en-US"/>
        </w:rPr>
        <w:t xml:space="preserve"> versus -1.83 log</w:t>
      </w:r>
      <w:r w:rsidRPr="00253CA5">
        <w:rPr>
          <w:snapToGrid w:val="0"/>
          <w:color w:val="000000"/>
          <w:szCs w:val="22"/>
          <w:vertAlign w:val="subscript"/>
          <w:lang w:val="en-US"/>
        </w:rPr>
        <w:t>10</w:t>
      </w:r>
      <w:r w:rsidRPr="00253CA5">
        <w:rPr>
          <w:snapToGrid w:val="0"/>
          <w:color w:val="000000"/>
          <w:szCs w:val="22"/>
          <w:lang w:val="en-US"/>
        </w:rPr>
        <w:t xml:space="preserve"> copies/</w:t>
      </w:r>
      <w:r w:rsidR="00D476FA">
        <w:rPr>
          <w:snapToGrid w:val="0"/>
          <w:color w:val="000000"/>
          <w:szCs w:val="22"/>
          <w:lang w:val="en-US"/>
        </w:rPr>
        <w:t>m</w:t>
      </w:r>
      <w:r w:rsidR="009C04B0">
        <w:rPr>
          <w:snapToGrid w:val="0"/>
          <w:color w:val="000000"/>
          <w:szCs w:val="22"/>
          <w:lang w:val="en-US"/>
        </w:rPr>
        <w:t>l</w:t>
      </w:r>
      <w:r w:rsidRPr="00253CA5">
        <w:rPr>
          <w:snapToGrid w:val="0"/>
          <w:color w:val="000000"/>
          <w:szCs w:val="22"/>
          <w:lang w:val="en-US"/>
        </w:rPr>
        <w:t xml:space="preserve"> respectively, 95% CI -0.13, 0.38). Proportions with HIV-1 RNA &lt; 50 copies/</w:t>
      </w:r>
      <w:r w:rsidR="00D476FA">
        <w:rPr>
          <w:snapToGrid w:val="0"/>
          <w:color w:val="000000"/>
          <w:szCs w:val="22"/>
          <w:lang w:val="en-US"/>
        </w:rPr>
        <w:t>m</w:t>
      </w:r>
      <w:r w:rsidR="009C04B0">
        <w:rPr>
          <w:snapToGrid w:val="0"/>
          <w:color w:val="000000"/>
          <w:szCs w:val="22"/>
          <w:lang w:val="en-US"/>
        </w:rPr>
        <w:t>l</w:t>
      </w:r>
      <w:r w:rsidRPr="00253CA5">
        <w:rPr>
          <w:snapToGrid w:val="0"/>
          <w:color w:val="000000"/>
          <w:szCs w:val="22"/>
          <w:lang w:val="en-US"/>
        </w:rPr>
        <w:t xml:space="preserve"> (50% versus 47%) and &lt; 400 copies/</w:t>
      </w:r>
      <w:r w:rsidR="00D476FA">
        <w:rPr>
          <w:snapToGrid w:val="0"/>
          <w:color w:val="000000"/>
          <w:szCs w:val="22"/>
          <w:lang w:val="en-US"/>
        </w:rPr>
        <w:t>m</w:t>
      </w:r>
      <w:r w:rsidR="009C04B0">
        <w:rPr>
          <w:snapToGrid w:val="0"/>
          <w:color w:val="000000"/>
          <w:szCs w:val="22"/>
          <w:lang w:val="en-US"/>
        </w:rPr>
        <w:t>l</w:t>
      </w:r>
      <w:r w:rsidRPr="00253CA5">
        <w:rPr>
          <w:snapToGrid w:val="0"/>
          <w:color w:val="000000"/>
          <w:szCs w:val="22"/>
          <w:lang w:val="en-US"/>
        </w:rPr>
        <w:t xml:space="preserve"> (54% versus 57%) were also similar in each group (</w:t>
      </w:r>
      <w:smartTag w:uri="urn:schemas-microsoft-com:office:smarttags" w:element="stockticker">
        <w:r w:rsidRPr="00253CA5">
          <w:rPr>
            <w:snapToGrid w:val="0"/>
            <w:color w:val="000000"/>
            <w:szCs w:val="22"/>
            <w:lang w:val="en-US"/>
          </w:rPr>
          <w:t>ITT</w:t>
        </w:r>
      </w:smartTag>
      <w:r w:rsidRPr="00253CA5">
        <w:rPr>
          <w:snapToGrid w:val="0"/>
          <w:color w:val="000000"/>
          <w:szCs w:val="22"/>
          <w:lang w:val="en-US"/>
        </w:rPr>
        <w:t xml:space="preserve"> population). However, as there were only moderately experienced patients included in this study with an imbalance in baseline viral load between the arms, these results should be interpreted with caution. </w:t>
      </w:r>
    </w:p>
    <w:p w14:paraId="200B750C" w14:textId="77777777" w:rsidR="007E18FA" w:rsidRPr="00253CA5" w:rsidRDefault="007E18FA">
      <w:pPr>
        <w:spacing w:line="240" w:lineRule="atLeast"/>
        <w:rPr>
          <w:snapToGrid w:val="0"/>
          <w:color w:val="000000"/>
          <w:lang w:val="en-US"/>
        </w:rPr>
      </w:pPr>
    </w:p>
    <w:p w14:paraId="729604F4" w14:textId="77777777" w:rsidR="00B82329" w:rsidRDefault="007E18FA">
      <w:pPr>
        <w:rPr>
          <w:snapToGrid w:val="0"/>
          <w:color w:val="000000"/>
          <w:lang w:val="en-US"/>
        </w:rPr>
      </w:pPr>
      <w:r w:rsidRPr="00253CA5">
        <w:rPr>
          <w:snapToGrid w:val="0"/>
          <w:color w:val="000000"/>
          <w:lang w:val="en-US"/>
        </w:rPr>
        <w:t xml:space="preserve">In study </w:t>
      </w:r>
      <w:smartTag w:uri="urn:schemas-microsoft-com:office:smarttags" w:element="stockticker">
        <w:r w:rsidRPr="00253CA5">
          <w:rPr>
            <w:snapToGrid w:val="0"/>
            <w:color w:val="000000"/>
            <w:lang w:val="en-US"/>
          </w:rPr>
          <w:t>ESS</w:t>
        </w:r>
      </w:smartTag>
      <w:r w:rsidRPr="00253CA5">
        <w:rPr>
          <w:snapToGrid w:val="0"/>
          <w:color w:val="000000"/>
          <w:lang w:val="en-US"/>
        </w:rPr>
        <w:t xml:space="preserve">30008, 260 patients with virologic suppression on a first line therapy regimen containing abacavir 300 mg plus lamivudine 150 mg, both given twice daily and a PI or NNRTI, were </w:t>
      </w:r>
      <w:proofErr w:type="spellStart"/>
      <w:r w:rsidRPr="00253CA5">
        <w:rPr>
          <w:snapToGrid w:val="0"/>
          <w:color w:val="000000"/>
          <w:lang w:val="en-US"/>
        </w:rPr>
        <w:t>randomised</w:t>
      </w:r>
      <w:proofErr w:type="spellEnd"/>
      <w:r w:rsidRPr="00253CA5">
        <w:rPr>
          <w:snapToGrid w:val="0"/>
          <w:color w:val="000000"/>
          <w:lang w:val="en-US"/>
        </w:rPr>
        <w:t xml:space="preserve"> to continue this regimen or switch to abacavir/lamivudine </w:t>
      </w:r>
      <w:smartTag w:uri="urn:schemas-microsoft-com:office:smarttags" w:element="stockticker">
        <w:r w:rsidRPr="00253CA5">
          <w:rPr>
            <w:snapToGrid w:val="0"/>
            <w:color w:val="000000"/>
            <w:lang w:val="en-US"/>
          </w:rPr>
          <w:t>FDC</w:t>
        </w:r>
      </w:smartTag>
      <w:r w:rsidRPr="00253CA5">
        <w:rPr>
          <w:snapToGrid w:val="0"/>
          <w:color w:val="000000"/>
          <w:lang w:val="en-US"/>
        </w:rPr>
        <w:t xml:space="preserve"> plus a PI or NNRTI for 48 weeks.  </w:t>
      </w:r>
      <w:r w:rsidR="00B82329">
        <w:rPr>
          <w:snapToGrid w:val="0"/>
          <w:color w:val="000000"/>
          <w:lang w:val="en-US"/>
        </w:rPr>
        <w:t xml:space="preserve">                                                                                                                                                      </w:t>
      </w:r>
    </w:p>
    <w:p w14:paraId="0048FC4E" w14:textId="77777777" w:rsidR="00B82329" w:rsidRDefault="00B82329">
      <w:pPr>
        <w:rPr>
          <w:snapToGrid w:val="0"/>
          <w:color w:val="000000"/>
          <w:lang w:val="en-US"/>
        </w:rPr>
      </w:pPr>
    </w:p>
    <w:p w14:paraId="0B03F2F6" w14:textId="0B499F18" w:rsidR="007E18FA" w:rsidRPr="00253CA5" w:rsidRDefault="007E18FA">
      <w:pPr>
        <w:rPr>
          <w:snapToGrid w:val="0"/>
          <w:color w:val="000000"/>
          <w:lang w:val="en-US"/>
        </w:rPr>
      </w:pPr>
      <w:r w:rsidRPr="00253CA5">
        <w:rPr>
          <w:snapToGrid w:val="0"/>
          <w:color w:val="000000"/>
          <w:lang w:val="en-US"/>
        </w:rPr>
        <w:t xml:space="preserve">Results indicate that the </w:t>
      </w:r>
      <w:smartTag w:uri="urn:schemas-microsoft-com:office:smarttags" w:element="stockticker">
        <w:r w:rsidRPr="00253CA5">
          <w:rPr>
            <w:snapToGrid w:val="0"/>
            <w:color w:val="000000"/>
            <w:lang w:val="en-US"/>
          </w:rPr>
          <w:t>FDC</w:t>
        </w:r>
      </w:smartTag>
      <w:r w:rsidRPr="00253CA5">
        <w:rPr>
          <w:snapToGrid w:val="0"/>
          <w:color w:val="000000"/>
          <w:lang w:val="en-US"/>
        </w:rPr>
        <w:t xml:space="preserve"> group was associated with a similar virologic outcome (non</w:t>
      </w:r>
      <w:r w:rsidR="00157C9C" w:rsidRPr="00253CA5">
        <w:rPr>
          <w:snapToGrid w:val="0"/>
          <w:color w:val="000000"/>
          <w:lang w:val="en-US"/>
        </w:rPr>
        <w:noBreakHyphen/>
      </w:r>
      <w:r w:rsidRPr="00253CA5">
        <w:rPr>
          <w:snapToGrid w:val="0"/>
          <w:color w:val="000000"/>
          <w:lang w:val="en-US"/>
        </w:rPr>
        <w:t>inferior) compared to the abacavir plus lamivudine group, based on proportions of subjects with HIV</w:t>
      </w:r>
      <w:r w:rsidR="00157C9C" w:rsidRPr="00253CA5">
        <w:rPr>
          <w:snapToGrid w:val="0"/>
          <w:color w:val="000000"/>
          <w:lang w:val="en-US"/>
        </w:rPr>
        <w:noBreakHyphen/>
      </w:r>
      <w:r w:rsidRPr="00253CA5">
        <w:rPr>
          <w:snapToGrid w:val="0"/>
          <w:color w:val="000000"/>
          <w:lang w:val="en-US"/>
        </w:rPr>
        <w:t>1 RNA &lt; 50 copies/</w:t>
      </w:r>
      <w:r w:rsidR="00D476FA">
        <w:rPr>
          <w:snapToGrid w:val="0"/>
          <w:color w:val="000000"/>
          <w:lang w:val="en-US"/>
        </w:rPr>
        <w:t>m</w:t>
      </w:r>
      <w:r w:rsidR="009C04B0">
        <w:rPr>
          <w:snapToGrid w:val="0"/>
          <w:color w:val="000000"/>
          <w:lang w:val="en-US"/>
        </w:rPr>
        <w:t>l</w:t>
      </w:r>
      <w:r w:rsidRPr="00253CA5">
        <w:rPr>
          <w:snapToGrid w:val="0"/>
          <w:color w:val="000000"/>
          <w:lang w:val="en-US"/>
        </w:rPr>
        <w:t xml:space="preserve"> (90% and 85% respectively, 95% CI -2.7, 13.5). </w:t>
      </w:r>
    </w:p>
    <w:p w14:paraId="318C8ACE" w14:textId="77777777" w:rsidR="007E18FA" w:rsidRPr="00253CA5" w:rsidRDefault="007E18FA">
      <w:pPr>
        <w:rPr>
          <w:color w:val="000000"/>
        </w:rPr>
      </w:pPr>
    </w:p>
    <w:p w14:paraId="77B5D4F8" w14:textId="77777777" w:rsidR="007E18FA" w:rsidRPr="00253CA5" w:rsidRDefault="007E18FA" w:rsidP="00B820E5">
      <w:pPr>
        <w:keepNext/>
        <w:rPr>
          <w:i/>
          <w:color w:val="000000"/>
        </w:rPr>
      </w:pPr>
      <w:r w:rsidRPr="00253CA5">
        <w:rPr>
          <w:i/>
          <w:color w:val="000000"/>
        </w:rPr>
        <w:lastRenderedPageBreak/>
        <w:t>Additional information:</w:t>
      </w:r>
    </w:p>
    <w:p w14:paraId="15B81E60" w14:textId="77777777" w:rsidR="007E18FA" w:rsidRPr="00253CA5" w:rsidRDefault="007E18FA" w:rsidP="0047249D">
      <w:pPr>
        <w:keepNext/>
        <w:rPr>
          <w:color w:val="000000"/>
        </w:rPr>
      </w:pPr>
    </w:p>
    <w:p w14:paraId="537216E0" w14:textId="77777777" w:rsidR="007E18FA" w:rsidRPr="00253CA5" w:rsidRDefault="007E18FA" w:rsidP="0047249D">
      <w:pPr>
        <w:keepNext/>
        <w:rPr>
          <w:color w:val="000000"/>
        </w:rPr>
      </w:pPr>
      <w:r w:rsidRPr="00253CA5">
        <w:rPr>
          <w:color w:val="000000"/>
        </w:rPr>
        <w:t>The safety and efficacy of Ziagen in a number of different multidrug combination regimens is still not completely assessed (particularly in combination with NNRTIs).</w:t>
      </w:r>
    </w:p>
    <w:p w14:paraId="5AE46C96" w14:textId="77777777" w:rsidR="007E18FA" w:rsidRPr="00253CA5" w:rsidRDefault="007E18FA">
      <w:pPr>
        <w:rPr>
          <w:color w:val="000000"/>
        </w:rPr>
      </w:pPr>
    </w:p>
    <w:p w14:paraId="08268ED6" w14:textId="77777777" w:rsidR="007E18FA" w:rsidRDefault="007E18FA">
      <w:pPr>
        <w:rPr>
          <w:color w:val="000000"/>
        </w:rPr>
      </w:pPr>
      <w:r w:rsidRPr="00253CA5">
        <w:rPr>
          <w:color w:val="000000"/>
          <w:vertAlign w:val="subscript"/>
        </w:rPr>
        <w:t xml:space="preserve"> </w:t>
      </w:r>
      <w:r w:rsidRPr="00253CA5">
        <w:rPr>
          <w:color w:val="000000"/>
        </w:rPr>
        <w:t>Abacavir penetrates the cerebrospinal fluid (CSF) (see section 5.2), and has been shown to reduce HIV-1 RNA levels in the CSF.  However, no effects on neuropsychological performance were seen when it was administered to patients with AIDS dementia complex.</w:t>
      </w:r>
    </w:p>
    <w:p w14:paraId="4A426123" w14:textId="77777777" w:rsidR="003D4100" w:rsidRDefault="003D4100">
      <w:pPr>
        <w:rPr>
          <w:color w:val="000000"/>
        </w:rPr>
      </w:pPr>
    </w:p>
    <w:p w14:paraId="6F955ACC" w14:textId="77777777" w:rsidR="003D4100" w:rsidRPr="00FA759A" w:rsidRDefault="004D2C51" w:rsidP="00416986">
      <w:pPr>
        <w:outlineLvl w:val="0"/>
        <w:rPr>
          <w:i/>
          <w:color w:val="000000"/>
          <w:u w:val="single"/>
        </w:rPr>
      </w:pPr>
      <w:r w:rsidRPr="004D2C51">
        <w:rPr>
          <w:i/>
          <w:color w:val="000000"/>
          <w:u w:val="single"/>
        </w:rPr>
        <w:t>Paediatric population</w:t>
      </w:r>
      <w:r w:rsidR="00FA759A">
        <w:rPr>
          <w:i/>
          <w:color w:val="000000"/>
          <w:u w:val="single"/>
        </w:rPr>
        <w:t>:</w:t>
      </w:r>
      <w:r w:rsidR="002443E2">
        <w:rPr>
          <w:i/>
          <w:color w:val="000000"/>
          <w:u w:val="single"/>
        </w:rPr>
        <w:fldChar w:fldCharType="begin"/>
      </w:r>
      <w:r w:rsidR="002443E2">
        <w:rPr>
          <w:i/>
          <w:color w:val="000000"/>
          <w:u w:val="single"/>
        </w:rPr>
        <w:instrText xml:space="preserve"> DOCVARIABLE vault_nd_beb2575e-4038-44df-be8d-e297a19f1bae \* MERGEFORMAT </w:instrText>
      </w:r>
      <w:r w:rsidR="002443E2">
        <w:rPr>
          <w:i/>
          <w:color w:val="000000"/>
          <w:u w:val="single"/>
        </w:rPr>
        <w:fldChar w:fldCharType="separate"/>
      </w:r>
      <w:r w:rsidR="002443E2">
        <w:rPr>
          <w:i/>
          <w:color w:val="000000"/>
          <w:u w:val="single"/>
        </w:rPr>
        <w:t xml:space="preserve"> </w:t>
      </w:r>
      <w:r w:rsidR="002443E2">
        <w:rPr>
          <w:i/>
          <w:color w:val="000000"/>
          <w:u w:val="single"/>
        </w:rPr>
        <w:fldChar w:fldCharType="end"/>
      </w:r>
    </w:p>
    <w:p w14:paraId="4FC93134" w14:textId="77777777" w:rsidR="003D4100" w:rsidRDefault="003D4100">
      <w:pPr>
        <w:rPr>
          <w:color w:val="000000"/>
          <w:u w:val="single"/>
        </w:rPr>
      </w:pPr>
    </w:p>
    <w:p w14:paraId="747183B6" w14:textId="5D0E2D7E" w:rsidR="003D4100" w:rsidRDefault="003D4100" w:rsidP="003D4100">
      <w:pPr>
        <w:rPr>
          <w:bCs/>
        </w:rPr>
      </w:pPr>
      <w:r w:rsidRPr="00734FE4">
        <w:rPr>
          <w:bCs/>
        </w:rPr>
        <w:t>A rando</w:t>
      </w:r>
      <w:r>
        <w:rPr>
          <w:bCs/>
        </w:rPr>
        <w:t>mised comparison of a regimen including</w:t>
      </w:r>
      <w:r w:rsidRPr="00734FE4">
        <w:rPr>
          <w:bCs/>
        </w:rPr>
        <w:t xml:space="preserve"> once daily vs twice daily dosing of abacavir and lamivudine was undertaken within a randomised</w:t>
      </w:r>
      <w:r>
        <w:rPr>
          <w:bCs/>
        </w:rPr>
        <w:t>,</w:t>
      </w:r>
      <w:r w:rsidRPr="00734FE4">
        <w:rPr>
          <w:bCs/>
        </w:rPr>
        <w:t xml:space="preserve"> multicentre, controlled study </w:t>
      </w:r>
      <w:r>
        <w:rPr>
          <w:bCs/>
        </w:rPr>
        <w:t xml:space="preserve">of </w:t>
      </w:r>
      <w:r w:rsidRPr="00734FE4">
        <w:rPr>
          <w:bCs/>
        </w:rPr>
        <w:t>HIV-infected, paediatric patients. 1206 paediatric patients aged 3</w:t>
      </w:r>
      <w:r>
        <w:rPr>
          <w:bCs/>
        </w:rPr>
        <w:t xml:space="preserve"> months to 17 years</w:t>
      </w:r>
      <w:r w:rsidRPr="00734FE4">
        <w:rPr>
          <w:bCs/>
        </w:rPr>
        <w:t xml:space="preserve"> enrolled in the ARROW Trial (COL105677) and were dosed according to </w:t>
      </w:r>
      <w:r>
        <w:rPr>
          <w:bCs/>
        </w:rPr>
        <w:t xml:space="preserve">the weight - band dosing recommendations in the </w:t>
      </w:r>
      <w:r w:rsidRPr="00734FE4">
        <w:rPr>
          <w:bCs/>
        </w:rPr>
        <w:t>W</w:t>
      </w:r>
      <w:r>
        <w:rPr>
          <w:bCs/>
        </w:rPr>
        <w:t xml:space="preserve">orld Health Organisation </w:t>
      </w:r>
      <w:r w:rsidRPr="00734FE4">
        <w:rPr>
          <w:bCs/>
        </w:rPr>
        <w:t>treatment guidelines</w:t>
      </w:r>
      <w:r>
        <w:rPr>
          <w:bCs/>
        </w:rPr>
        <w:t xml:space="preserve"> (Antiretroviral therapy of HIV infection in infants and children, 2006)</w:t>
      </w:r>
      <w:r w:rsidRPr="00734FE4">
        <w:rPr>
          <w:bCs/>
        </w:rPr>
        <w:t xml:space="preserve">. After 36 weeks on a </w:t>
      </w:r>
      <w:r w:rsidRPr="00CD66B1">
        <w:rPr>
          <w:bCs/>
        </w:rPr>
        <w:t>regimen including twice daily abacavir and lamivudine, 669 eligible subjects were randomised to either continue twice daily dosing or sw</w:t>
      </w:r>
      <w:r w:rsidR="00AD5039">
        <w:rPr>
          <w:bCs/>
        </w:rPr>
        <w:t xml:space="preserve">itch to once daily abacavir and lamivudine for at least 96 weeks. </w:t>
      </w:r>
      <w:r w:rsidR="004D2C51" w:rsidRPr="004D2C51">
        <w:rPr>
          <w:bCs/>
        </w:rPr>
        <w:t>Of note, from this study clinical data were not available for children under one year old.</w:t>
      </w:r>
      <w:r w:rsidR="002872C6">
        <w:rPr>
          <w:bCs/>
        </w:rPr>
        <w:t xml:space="preserve"> </w:t>
      </w:r>
      <w:r w:rsidRPr="00CD66B1">
        <w:rPr>
          <w:bCs/>
        </w:rPr>
        <w:t>The results are summarised in the table below:</w:t>
      </w:r>
    </w:p>
    <w:p w14:paraId="41D6C591" w14:textId="77777777" w:rsidR="003D4100" w:rsidRDefault="003D4100" w:rsidP="003D4100">
      <w:pPr>
        <w:rPr>
          <w:bCs/>
        </w:rPr>
      </w:pPr>
    </w:p>
    <w:p w14:paraId="67662D9B" w14:textId="31A9A152" w:rsidR="003D4100" w:rsidRDefault="003D4100" w:rsidP="003D4100">
      <w:pPr>
        <w:rPr>
          <w:b/>
          <w:bCs/>
        </w:rPr>
      </w:pPr>
      <w:r w:rsidRPr="00734FE4">
        <w:rPr>
          <w:b/>
          <w:bCs/>
        </w:rPr>
        <w:t>Virological Response Based on Plasma HIV-1 RNA less than 80</w:t>
      </w:r>
      <w:ins w:id="61" w:author="Author">
        <w:r w:rsidR="0047249D">
          <w:rPr>
            <w:b/>
            <w:bCs/>
          </w:rPr>
          <w:t> </w:t>
        </w:r>
      </w:ins>
      <w:del w:id="62" w:author="Author">
        <w:r w:rsidRPr="00734FE4" w:rsidDel="0047249D">
          <w:rPr>
            <w:b/>
            <w:bCs/>
          </w:rPr>
          <w:delText xml:space="preserve"> </w:delText>
        </w:r>
      </w:del>
      <w:r w:rsidRPr="00734FE4">
        <w:rPr>
          <w:b/>
          <w:bCs/>
        </w:rPr>
        <w:t>copies/</w:t>
      </w:r>
      <w:r w:rsidR="00D476FA">
        <w:rPr>
          <w:b/>
          <w:bCs/>
        </w:rPr>
        <w:t>m</w:t>
      </w:r>
      <w:r w:rsidR="009C04B0">
        <w:rPr>
          <w:b/>
          <w:bCs/>
        </w:rPr>
        <w:t>l</w:t>
      </w:r>
      <w:r w:rsidRPr="00734FE4">
        <w:rPr>
          <w:b/>
          <w:bCs/>
        </w:rPr>
        <w:t xml:space="preserve"> at Week 48 and Week 96</w:t>
      </w:r>
      <w:r>
        <w:rPr>
          <w:b/>
          <w:bCs/>
        </w:rPr>
        <w:t xml:space="preserve"> in the Once Daily versus Twice Daily abacavir + lamivudine randomisation of ARROW (Observed Analysis)</w:t>
      </w:r>
    </w:p>
    <w:p w14:paraId="55F07CA8" w14:textId="77777777" w:rsidR="003D4100" w:rsidRDefault="003D4100" w:rsidP="003D4100">
      <w:pPr>
        <w:rPr>
          <w:b/>
          <w:bCs/>
        </w:rPr>
      </w:pPr>
    </w:p>
    <w:tbl>
      <w:tblPr>
        <w:tblW w:w="7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8"/>
        <w:gridCol w:w="2268"/>
        <w:gridCol w:w="2209"/>
      </w:tblGrid>
      <w:tr w:rsidR="003D4100" w:rsidRPr="00734FE4" w14:paraId="6B81F0ED" w14:textId="77777777" w:rsidTr="009D3005">
        <w:trPr>
          <w:jc w:val="center"/>
        </w:trPr>
        <w:tc>
          <w:tcPr>
            <w:tcW w:w="2908" w:type="dxa"/>
          </w:tcPr>
          <w:p w14:paraId="05EB21B6" w14:textId="77777777" w:rsidR="003D4100" w:rsidRPr="00734FE4" w:rsidRDefault="003D4100" w:rsidP="0056540A">
            <w:pPr>
              <w:rPr>
                <w:b/>
              </w:rPr>
            </w:pPr>
          </w:p>
        </w:tc>
        <w:tc>
          <w:tcPr>
            <w:tcW w:w="2268" w:type="dxa"/>
          </w:tcPr>
          <w:p w14:paraId="2878ED14" w14:textId="77777777" w:rsidR="003D4100" w:rsidRPr="00734FE4" w:rsidRDefault="003D4100" w:rsidP="0056540A">
            <w:pPr>
              <w:jc w:val="center"/>
              <w:rPr>
                <w:b/>
              </w:rPr>
            </w:pPr>
            <w:r w:rsidRPr="00734FE4">
              <w:rPr>
                <w:b/>
              </w:rPr>
              <w:t>Twice Daily</w:t>
            </w:r>
          </w:p>
          <w:p w14:paraId="422BE751" w14:textId="77777777" w:rsidR="003D4100" w:rsidRPr="00734FE4" w:rsidRDefault="003D4100" w:rsidP="0056540A">
            <w:pPr>
              <w:jc w:val="center"/>
              <w:rPr>
                <w:b/>
              </w:rPr>
            </w:pPr>
            <w:r>
              <w:rPr>
                <w:b/>
              </w:rPr>
              <w:t>N</w:t>
            </w:r>
            <w:r w:rsidRPr="00734FE4">
              <w:rPr>
                <w:b/>
              </w:rPr>
              <w:t xml:space="preserve"> (%)</w:t>
            </w:r>
          </w:p>
        </w:tc>
        <w:tc>
          <w:tcPr>
            <w:tcW w:w="2209" w:type="dxa"/>
          </w:tcPr>
          <w:p w14:paraId="2955DA1B" w14:textId="77777777" w:rsidR="003D4100" w:rsidRPr="00734FE4" w:rsidRDefault="003D4100" w:rsidP="0056540A">
            <w:pPr>
              <w:jc w:val="center"/>
              <w:rPr>
                <w:b/>
              </w:rPr>
            </w:pPr>
            <w:r w:rsidRPr="00734FE4">
              <w:rPr>
                <w:b/>
              </w:rPr>
              <w:t>Once Daily</w:t>
            </w:r>
          </w:p>
          <w:p w14:paraId="5D9D02D1" w14:textId="77777777" w:rsidR="003D4100" w:rsidRPr="00734FE4" w:rsidRDefault="003D4100" w:rsidP="0056540A">
            <w:pPr>
              <w:jc w:val="center"/>
              <w:rPr>
                <w:b/>
              </w:rPr>
            </w:pPr>
            <w:r>
              <w:rPr>
                <w:b/>
              </w:rPr>
              <w:t>N</w:t>
            </w:r>
            <w:r w:rsidRPr="00734FE4">
              <w:rPr>
                <w:b/>
              </w:rPr>
              <w:t xml:space="preserve"> (%)</w:t>
            </w:r>
          </w:p>
        </w:tc>
      </w:tr>
      <w:tr w:rsidR="003D4100" w:rsidRPr="00734FE4" w14:paraId="15AB498D" w14:textId="77777777" w:rsidTr="009D3005">
        <w:trPr>
          <w:jc w:val="center"/>
        </w:trPr>
        <w:tc>
          <w:tcPr>
            <w:tcW w:w="7385" w:type="dxa"/>
            <w:gridSpan w:val="3"/>
          </w:tcPr>
          <w:p w14:paraId="7304AE9A" w14:textId="77777777" w:rsidR="003D4100" w:rsidRPr="00734FE4" w:rsidRDefault="003D4100" w:rsidP="0056540A">
            <w:pPr>
              <w:jc w:val="center"/>
            </w:pPr>
            <w:r>
              <w:rPr>
                <w:b/>
              </w:rPr>
              <w:t>W</w:t>
            </w:r>
            <w:r w:rsidRPr="00734FE4">
              <w:rPr>
                <w:b/>
              </w:rPr>
              <w:t>eek 0 (After ≥36 Weeks on Treatment)</w:t>
            </w:r>
          </w:p>
        </w:tc>
      </w:tr>
      <w:tr w:rsidR="003D4100" w:rsidRPr="00734FE4" w14:paraId="7206B70B" w14:textId="77777777" w:rsidTr="009D3005">
        <w:trPr>
          <w:jc w:val="center"/>
        </w:trPr>
        <w:tc>
          <w:tcPr>
            <w:tcW w:w="2908" w:type="dxa"/>
          </w:tcPr>
          <w:p w14:paraId="67316696" w14:textId="34657197" w:rsidR="003D4100" w:rsidRPr="00B503D4" w:rsidRDefault="003D4100" w:rsidP="0056540A">
            <w:pPr>
              <w:jc w:val="center"/>
              <w:rPr>
                <w:lang w:val="pl-PL"/>
              </w:rPr>
            </w:pPr>
            <w:r w:rsidRPr="00B503D4">
              <w:rPr>
                <w:lang w:val="pl-PL"/>
              </w:rPr>
              <w:t>Plasma HIV-1 RNA &lt;80</w:t>
            </w:r>
            <w:ins w:id="63" w:author="Author">
              <w:r w:rsidR="0047249D">
                <w:rPr>
                  <w:lang w:val="pl-PL"/>
                </w:rPr>
                <w:t> </w:t>
              </w:r>
            </w:ins>
            <w:del w:id="64" w:author="Author">
              <w:r w:rsidRPr="00B503D4" w:rsidDel="0047249D">
                <w:rPr>
                  <w:lang w:val="pl-PL"/>
                </w:rPr>
                <w:delText xml:space="preserve"> </w:delText>
              </w:r>
            </w:del>
            <w:r w:rsidRPr="00B503D4">
              <w:rPr>
                <w:lang w:val="pl-PL"/>
              </w:rPr>
              <w:t>c/</w:t>
            </w:r>
            <w:r w:rsidR="00D476FA" w:rsidRPr="00B503D4">
              <w:rPr>
                <w:lang w:val="pl-PL"/>
              </w:rPr>
              <w:t>m</w:t>
            </w:r>
            <w:r w:rsidR="001F172A" w:rsidRPr="00B503D4">
              <w:rPr>
                <w:lang w:val="pl-PL"/>
              </w:rPr>
              <w:t>l</w:t>
            </w:r>
          </w:p>
        </w:tc>
        <w:tc>
          <w:tcPr>
            <w:tcW w:w="2268" w:type="dxa"/>
          </w:tcPr>
          <w:p w14:paraId="6D396374" w14:textId="77777777" w:rsidR="003D4100" w:rsidRPr="00734FE4" w:rsidRDefault="003D4100" w:rsidP="0056540A">
            <w:pPr>
              <w:jc w:val="center"/>
            </w:pPr>
            <w:r w:rsidRPr="00734FE4">
              <w:t>250</w:t>
            </w:r>
            <w:r>
              <w:t>/331</w:t>
            </w:r>
            <w:r w:rsidRPr="00734FE4">
              <w:t xml:space="preserve"> (76)</w:t>
            </w:r>
          </w:p>
        </w:tc>
        <w:tc>
          <w:tcPr>
            <w:tcW w:w="2209" w:type="dxa"/>
          </w:tcPr>
          <w:p w14:paraId="4DA9469C" w14:textId="77777777" w:rsidR="003D4100" w:rsidRPr="00734FE4" w:rsidRDefault="003D4100" w:rsidP="0056540A">
            <w:pPr>
              <w:jc w:val="center"/>
            </w:pPr>
            <w:r w:rsidRPr="00734FE4">
              <w:t>237</w:t>
            </w:r>
            <w:r>
              <w:t>/335</w:t>
            </w:r>
            <w:r w:rsidRPr="00734FE4">
              <w:t xml:space="preserve"> (71)</w:t>
            </w:r>
          </w:p>
        </w:tc>
      </w:tr>
      <w:tr w:rsidR="003D4100" w:rsidRPr="00734FE4" w14:paraId="4BC2A57F" w14:textId="77777777" w:rsidTr="009D3005">
        <w:trPr>
          <w:jc w:val="center"/>
        </w:trPr>
        <w:tc>
          <w:tcPr>
            <w:tcW w:w="2908" w:type="dxa"/>
          </w:tcPr>
          <w:p w14:paraId="06A9222D" w14:textId="77777777" w:rsidR="003D4100" w:rsidRPr="00560D64" w:rsidRDefault="003D4100" w:rsidP="0056540A">
            <w:pPr>
              <w:jc w:val="center"/>
            </w:pPr>
            <w:r w:rsidRPr="00560D64">
              <w:t>Risk difference (once daily-twice daily)</w:t>
            </w:r>
          </w:p>
        </w:tc>
        <w:tc>
          <w:tcPr>
            <w:tcW w:w="4477" w:type="dxa"/>
            <w:gridSpan w:val="2"/>
          </w:tcPr>
          <w:p w14:paraId="2190D185" w14:textId="77777777" w:rsidR="003D4100" w:rsidRPr="00734FE4" w:rsidRDefault="003D4100" w:rsidP="0056540A">
            <w:pPr>
              <w:jc w:val="center"/>
            </w:pPr>
            <w:r w:rsidRPr="00734FE4">
              <w:t>-4.8% (95% CI -11.5% to +1.9%), p=0.16</w:t>
            </w:r>
          </w:p>
        </w:tc>
      </w:tr>
      <w:tr w:rsidR="003D4100" w:rsidRPr="004A7198" w14:paraId="7ACEDE21" w14:textId="77777777" w:rsidTr="009D3005">
        <w:trPr>
          <w:jc w:val="center"/>
        </w:trPr>
        <w:tc>
          <w:tcPr>
            <w:tcW w:w="7385" w:type="dxa"/>
            <w:gridSpan w:val="3"/>
          </w:tcPr>
          <w:p w14:paraId="0553CC3C" w14:textId="77777777" w:rsidR="003D4100" w:rsidRPr="004A7198" w:rsidRDefault="003D4100" w:rsidP="0056540A">
            <w:pPr>
              <w:jc w:val="center"/>
              <w:rPr>
                <w:b/>
              </w:rPr>
            </w:pPr>
            <w:r w:rsidRPr="004A7198">
              <w:rPr>
                <w:b/>
              </w:rPr>
              <w:t>Week 48</w:t>
            </w:r>
          </w:p>
        </w:tc>
      </w:tr>
      <w:tr w:rsidR="003D4100" w:rsidRPr="00734FE4" w14:paraId="3527A2A2" w14:textId="77777777" w:rsidTr="009D3005">
        <w:trPr>
          <w:jc w:val="center"/>
        </w:trPr>
        <w:tc>
          <w:tcPr>
            <w:tcW w:w="2908" w:type="dxa"/>
          </w:tcPr>
          <w:p w14:paraId="6D2C8B00" w14:textId="36186AAC" w:rsidR="003D4100" w:rsidRPr="00B503D4" w:rsidRDefault="003D4100" w:rsidP="0056540A">
            <w:pPr>
              <w:jc w:val="center"/>
              <w:rPr>
                <w:lang w:val="pl-PL"/>
              </w:rPr>
            </w:pPr>
            <w:r w:rsidRPr="00B503D4">
              <w:rPr>
                <w:lang w:val="pl-PL"/>
              </w:rPr>
              <w:t>Plasma HIV-1 RNA &lt;80</w:t>
            </w:r>
            <w:ins w:id="65" w:author="Author">
              <w:r w:rsidR="0047249D">
                <w:rPr>
                  <w:lang w:val="pl-PL"/>
                </w:rPr>
                <w:t> </w:t>
              </w:r>
            </w:ins>
            <w:del w:id="66" w:author="Author">
              <w:r w:rsidRPr="00B503D4" w:rsidDel="0047249D">
                <w:rPr>
                  <w:lang w:val="pl-PL"/>
                </w:rPr>
                <w:delText xml:space="preserve"> </w:delText>
              </w:r>
            </w:del>
            <w:r w:rsidRPr="00B503D4">
              <w:rPr>
                <w:lang w:val="pl-PL"/>
              </w:rPr>
              <w:t>c/</w:t>
            </w:r>
            <w:r w:rsidR="00D476FA" w:rsidRPr="00B503D4">
              <w:rPr>
                <w:lang w:val="pl-PL"/>
              </w:rPr>
              <w:t>m</w:t>
            </w:r>
            <w:r w:rsidR="001F172A" w:rsidRPr="00B503D4">
              <w:rPr>
                <w:lang w:val="pl-PL"/>
              </w:rPr>
              <w:t>l</w:t>
            </w:r>
          </w:p>
        </w:tc>
        <w:tc>
          <w:tcPr>
            <w:tcW w:w="2268" w:type="dxa"/>
          </w:tcPr>
          <w:p w14:paraId="60DD784F" w14:textId="77777777" w:rsidR="003D4100" w:rsidRPr="00734FE4" w:rsidRDefault="003D4100" w:rsidP="0056540A">
            <w:pPr>
              <w:jc w:val="center"/>
            </w:pPr>
            <w:r w:rsidRPr="00734FE4">
              <w:t>242</w:t>
            </w:r>
            <w:r>
              <w:t>/331</w:t>
            </w:r>
            <w:r w:rsidRPr="00734FE4">
              <w:t xml:space="preserve"> (73)</w:t>
            </w:r>
          </w:p>
        </w:tc>
        <w:tc>
          <w:tcPr>
            <w:tcW w:w="2209" w:type="dxa"/>
          </w:tcPr>
          <w:p w14:paraId="2B5D4B89" w14:textId="77777777" w:rsidR="003D4100" w:rsidRPr="00734FE4" w:rsidRDefault="003D4100" w:rsidP="0056540A">
            <w:pPr>
              <w:jc w:val="center"/>
            </w:pPr>
            <w:r w:rsidRPr="00734FE4">
              <w:t>236</w:t>
            </w:r>
            <w:r>
              <w:t>/330</w:t>
            </w:r>
            <w:r w:rsidRPr="00734FE4">
              <w:t xml:space="preserve"> (72)</w:t>
            </w:r>
          </w:p>
        </w:tc>
      </w:tr>
      <w:tr w:rsidR="003D4100" w:rsidRPr="00734FE4" w14:paraId="5F0DB41F" w14:textId="77777777" w:rsidTr="009D3005">
        <w:trPr>
          <w:jc w:val="center"/>
        </w:trPr>
        <w:tc>
          <w:tcPr>
            <w:tcW w:w="2908" w:type="dxa"/>
          </w:tcPr>
          <w:p w14:paraId="4C96EEDA" w14:textId="77777777" w:rsidR="003D4100" w:rsidRPr="00560D64" w:rsidRDefault="003D4100" w:rsidP="0056540A">
            <w:pPr>
              <w:jc w:val="center"/>
            </w:pPr>
            <w:r w:rsidRPr="00560D64">
              <w:t>Risk difference (once daily-twice daily)</w:t>
            </w:r>
          </w:p>
        </w:tc>
        <w:tc>
          <w:tcPr>
            <w:tcW w:w="4477" w:type="dxa"/>
            <w:gridSpan w:val="2"/>
          </w:tcPr>
          <w:p w14:paraId="5555FE68" w14:textId="77777777" w:rsidR="003D4100" w:rsidRPr="00734FE4" w:rsidRDefault="003D4100" w:rsidP="0056540A">
            <w:pPr>
              <w:jc w:val="center"/>
            </w:pPr>
            <w:r w:rsidRPr="00734FE4">
              <w:t>-1.6% (95% CI -8.4% to +5.2%), p=0.65</w:t>
            </w:r>
          </w:p>
        </w:tc>
      </w:tr>
      <w:tr w:rsidR="003D4100" w:rsidRPr="004A7198" w14:paraId="15CF43E7" w14:textId="77777777" w:rsidTr="009D3005">
        <w:trPr>
          <w:jc w:val="center"/>
        </w:trPr>
        <w:tc>
          <w:tcPr>
            <w:tcW w:w="7385" w:type="dxa"/>
            <w:gridSpan w:val="3"/>
          </w:tcPr>
          <w:p w14:paraId="2BC3E906" w14:textId="77777777" w:rsidR="003D4100" w:rsidRPr="004A7198" w:rsidRDefault="003D4100" w:rsidP="0056540A">
            <w:pPr>
              <w:jc w:val="center"/>
              <w:rPr>
                <w:b/>
              </w:rPr>
            </w:pPr>
            <w:r w:rsidRPr="004A7198">
              <w:rPr>
                <w:b/>
              </w:rPr>
              <w:t>Week 96</w:t>
            </w:r>
          </w:p>
        </w:tc>
      </w:tr>
      <w:tr w:rsidR="003D4100" w:rsidRPr="00734FE4" w14:paraId="09B6F1B0" w14:textId="77777777" w:rsidTr="009D3005">
        <w:trPr>
          <w:jc w:val="center"/>
        </w:trPr>
        <w:tc>
          <w:tcPr>
            <w:tcW w:w="2908" w:type="dxa"/>
          </w:tcPr>
          <w:p w14:paraId="4B6CBBA6" w14:textId="42CAAA74" w:rsidR="003D4100" w:rsidRPr="00B503D4" w:rsidRDefault="003D4100" w:rsidP="0056540A">
            <w:pPr>
              <w:jc w:val="center"/>
              <w:rPr>
                <w:lang w:val="pl-PL"/>
              </w:rPr>
            </w:pPr>
            <w:r w:rsidRPr="00B503D4">
              <w:rPr>
                <w:lang w:val="pl-PL"/>
              </w:rPr>
              <w:t>Plasma HIV-1 RNA &lt;80</w:t>
            </w:r>
            <w:ins w:id="67" w:author="Author">
              <w:r w:rsidR="0047249D">
                <w:rPr>
                  <w:lang w:val="pl-PL"/>
                </w:rPr>
                <w:t> </w:t>
              </w:r>
            </w:ins>
            <w:del w:id="68" w:author="Author">
              <w:r w:rsidRPr="00B503D4" w:rsidDel="0047249D">
                <w:rPr>
                  <w:lang w:val="pl-PL"/>
                </w:rPr>
                <w:delText xml:space="preserve"> </w:delText>
              </w:r>
            </w:del>
            <w:r w:rsidRPr="00B503D4">
              <w:rPr>
                <w:lang w:val="pl-PL"/>
              </w:rPr>
              <w:t>c/</w:t>
            </w:r>
            <w:r w:rsidR="00D476FA" w:rsidRPr="00B503D4">
              <w:rPr>
                <w:lang w:val="pl-PL"/>
              </w:rPr>
              <w:t>m</w:t>
            </w:r>
            <w:r w:rsidR="001F172A" w:rsidRPr="00B503D4">
              <w:rPr>
                <w:lang w:val="pl-PL"/>
              </w:rPr>
              <w:t>l</w:t>
            </w:r>
          </w:p>
        </w:tc>
        <w:tc>
          <w:tcPr>
            <w:tcW w:w="2268" w:type="dxa"/>
          </w:tcPr>
          <w:p w14:paraId="2567BB21" w14:textId="77777777" w:rsidR="003D4100" w:rsidRPr="00734FE4" w:rsidRDefault="003D4100" w:rsidP="0056540A">
            <w:pPr>
              <w:jc w:val="center"/>
            </w:pPr>
            <w:r w:rsidRPr="00734FE4">
              <w:t>234</w:t>
            </w:r>
            <w:r>
              <w:t>/326</w:t>
            </w:r>
            <w:r w:rsidRPr="00734FE4">
              <w:t xml:space="preserve"> (72)</w:t>
            </w:r>
          </w:p>
        </w:tc>
        <w:tc>
          <w:tcPr>
            <w:tcW w:w="2209" w:type="dxa"/>
          </w:tcPr>
          <w:p w14:paraId="1782A314" w14:textId="77777777" w:rsidR="003D4100" w:rsidRPr="00734FE4" w:rsidRDefault="003D4100" w:rsidP="0056540A">
            <w:pPr>
              <w:jc w:val="center"/>
            </w:pPr>
            <w:r w:rsidRPr="00734FE4">
              <w:t>230</w:t>
            </w:r>
            <w:r>
              <w:t>/331</w:t>
            </w:r>
            <w:r w:rsidRPr="00734FE4">
              <w:t xml:space="preserve"> (69)</w:t>
            </w:r>
          </w:p>
        </w:tc>
      </w:tr>
      <w:tr w:rsidR="003D4100" w:rsidRPr="00734FE4" w14:paraId="5A8F71CE" w14:textId="77777777" w:rsidTr="009D3005">
        <w:trPr>
          <w:jc w:val="center"/>
        </w:trPr>
        <w:tc>
          <w:tcPr>
            <w:tcW w:w="2908" w:type="dxa"/>
            <w:tcBorders>
              <w:bottom w:val="single" w:sz="4" w:space="0" w:color="auto"/>
            </w:tcBorders>
          </w:tcPr>
          <w:p w14:paraId="4A62A1FD" w14:textId="77777777" w:rsidR="003D4100" w:rsidRPr="00560D64" w:rsidRDefault="003D4100" w:rsidP="0056540A">
            <w:pPr>
              <w:jc w:val="center"/>
            </w:pPr>
            <w:r w:rsidRPr="00560D64">
              <w:t>Risk difference (once daily-twice daily)</w:t>
            </w:r>
          </w:p>
        </w:tc>
        <w:tc>
          <w:tcPr>
            <w:tcW w:w="4477" w:type="dxa"/>
            <w:gridSpan w:val="2"/>
            <w:tcBorders>
              <w:bottom w:val="single" w:sz="4" w:space="0" w:color="auto"/>
            </w:tcBorders>
          </w:tcPr>
          <w:p w14:paraId="44ED3177" w14:textId="77777777" w:rsidR="003D4100" w:rsidRPr="00734FE4" w:rsidRDefault="003D4100" w:rsidP="0056540A">
            <w:pPr>
              <w:jc w:val="center"/>
            </w:pPr>
            <w:r w:rsidRPr="00734FE4">
              <w:t>-2.3% (95% CI -9.3% to +4.7%), p=0.52</w:t>
            </w:r>
          </w:p>
        </w:tc>
      </w:tr>
    </w:tbl>
    <w:p w14:paraId="4C0DC1EE" w14:textId="77777777" w:rsidR="003D4100" w:rsidDel="00332B8B" w:rsidRDefault="003D4100" w:rsidP="003D4100"/>
    <w:p w14:paraId="46D595FC" w14:textId="77777777" w:rsidR="00A241F4" w:rsidRDefault="00A241F4" w:rsidP="003D4100">
      <w:pPr>
        <w:rPr>
          <w:lang w:val="en-US"/>
        </w:rPr>
      </w:pPr>
    </w:p>
    <w:p w14:paraId="0AE7CC2D" w14:textId="4063B6DE" w:rsidR="003D4100" w:rsidRDefault="003D4100" w:rsidP="003D4100">
      <w:pPr>
        <w:rPr>
          <w:lang w:val="en-US"/>
        </w:rPr>
      </w:pPr>
      <w:r>
        <w:rPr>
          <w:lang w:val="en-US"/>
        </w:rPr>
        <w:t>The abacavir</w:t>
      </w:r>
      <w:r w:rsidR="00A055EA">
        <w:rPr>
          <w:lang w:val="en-US"/>
        </w:rPr>
        <w:t xml:space="preserve"> + </w:t>
      </w:r>
      <w:r>
        <w:rPr>
          <w:lang w:val="en-US"/>
        </w:rPr>
        <w:t>lamivudine once daily dosing group was demonstrated to be non-inferior to the twice daily group according to the pre-specified non-inferiority margin of -12%, for the primary endpoint of &lt;80</w:t>
      </w:r>
      <w:ins w:id="69" w:author="Author">
        <w:r w:rsidR="0047249D">
          <w:rPr>
            <w:lang w:val="en-US"/>
          </w:rPr>
          <w:t> </w:t>
        </w:r>
      </w:ins>
      <w:del w:id="70" w:author="Author">
        <w:r w:rsidDel="0047249D">
          <w:rPr>
            <w:lang w:val="en-US"/>
          </w:rPr>
          <w:delText xml:space="preserve"> </w:delText>
        </w:r>
      </w:del>
      <w:r>
        <w:rPr>
          <w:lang w:val="en-US"/>
        </w:rPr>
        <w:t>c/</w:t>
      </w:r>
      <w:r w:rsidR="00D476FA">
        <w:rPr>
          <w:lang w:val="en-US"/>
        </w:rPr>
        <w:t>m</w:t>
      </w:r>
      <w:r w:rsidR="001F172A">
        <w:rPr>
          <w:lang w:val="en-US"/>
        </w:rPr>
        <w:t>l</w:t>
      </w:r>
      <w:r>
        <w:rPr>
          <w:lang w:val="en-US"/>
        </w:rPr>
        <w:t xml:space="preserve"> at Week 48 as well as at Week 96 (secondary endpoint) and all other thresholds tested (&lt;200</w:t>
      </w:r>
      <w:ins w:id="71" w:author="Author">
        <w:r w:rsidR="0047249D">
          <w:rPr>
            <w:lang w:val="en-US"/>
          </w:rPr>
          <w:t> </w:t>
        </w:r>
      </w:ins>
      <w:r>
        <w:rPr>
          <w:lang w:val="en-US"/>
        </w:rPr>
        <w:t>c/</w:t>
      </w:r>
      <w:r w:rsidR="00D476FA">
        <w:rPr>
          <w:lang w:val="en-US"/>
        </w:rPr>
        <w:t>m</w:t>
      </w:r>
      <w:r w:rsidR="001F172A">
        <w:rPr>
          <w:lang w:val="en-US"/>
        </w:rPr>
        <w:t>l</w:t>
      </w:r>
      <w:r>
        <w:rPr>
          <w:lang w:val="en-US"/>
        </w:rPr>
        <w:t>, &lt;400</w:t>
      </w:r>
      <w:ins w:id="72" w:author="Author">
        <w:r w:rsidR="0047249D">
          <w:rPr>
            <w:lang w:val="en-US"/>
          </w:rPr>
          <w:t> </w:t>
        </w:r>
      </w:ins>
      <w:r>
        <w:rPr>
          <w:lang w:val="en-US"/>
        </w:rPr>
        <w:t>c/</w:t>
      </w:r>
      <w:r w:rsidR="00D476FA">
        <w:rPr>
          <w:lang w:val="en-US"/>
        </w:rPr>
        <w:t>m</w:t>
      </w:r>
      <w:r w:rsidR="001F172A">
        <w:rPr>
          <w:lang w:val="en-US"/>
        </w:rPr>
        <w:t>l</w:t>
      </w:r>
      <w:r>
        <w:rPr>
          <w:lang w:val="en-US"/>
        </w:rPr>
        <w:t>, &lt;1000</w:t>
      </w:r>
      <w:ins w:id="73" w:author="Author">
        <w:r w:rsidR="0047249D">
          <w:rPr>
            <w:lang w:val="en-US"/>
          </w:rPr>
          <w:t> </w:t>
        </w:r>
      </w:ins>
      <w:r>
        <w:rPr>
          <w:lang w:val="en-US"/>
        </w:rPr>
        <w:t>c/</w:t>
      </w:r>
      <w:r w:rsidR="00D476FA">
        <w:rPr>
          <w:lang w:val="en-US"/>
        </w:rPr>
        <w:t>m</w:t>
      </w:r>
      <w:r w:rsidR="001F172A">
        <w:rPr>
          <w:lang w:val="en-US"/>
        </w:rPr>
        <w:t>l</w:t>
      </w:r>
      <w:r>
        <w:rPr>
          <w:lang w:val="en-US"/>
        </w:rPr>
        <w:t xml:space="preserve">), which all fell well within this non-inferiority margin. </w:t>
      </w:r>
      <w:r w:rsidRPr="00734FE4">
        <w:t xml:space="preserve">Subgroup analyses testing for heterogeneity of once vs twice daily demonstrated no significant effect of sex, age, or </w:t>
      </w:r>
      <w:r>
        <w:t>viral load at randomisation.</w:t>
      </w:r>
      <w:r>
        <w:rPr>
          <w:lang w:val="en-US"/>
        </w:rPr>
        <w:t xml:space="preserve"> Conclusions supported non-inferiority regardless of analysis method.</w:t>
      </w:r>
    </w:p>
    <w:p w14:paraId="799095D6" w14:textId="77777777" w:rsidR="003D4100" w:rsidRPr="00253CA5" w:rsidRDefault="003D4100" w:rsidP="003D4100">
      <w:pPr>
        <w:rPr>
          <w:snapToGrid w:val="0"/>
          <w:color w:val="000000"/>
          <w:lang w:val="en-US"/>
        </w:rPr>
      </w:pPr>
    </w:p>
    <w:p w14:paraId="3AD13B7D" w14:textId="0CBBA388" w:rsidR="00332B8B" w:rsidRDefault="003D4100">
      <w:pPr>
        <w:rPr>
          <w:snapToGrid w:val="0"/>
          <w:color w:val="000000"/>
          <w:lang w:val="en-US"/>
        </w:rPr>
      </w:pPr>
      <w:r w:rsidRPr="00253CA5">
        <w:rPr>
          <w:snapToGrid w:val="0"/>
          <w:color w:val="000000"/>
        </w:rPr>
        <w:t xml:space="preserve">In a </w:t>
      </w:r>
      <w:r w:rsidR="00A055EA">
        <w:rPr>
          <w:snapToGrid w:val="0"/>
          <w:color w:val="000000"/>
        </w:rPr>
        <w:t xml:space="preserve">separate </w:t>
      </w:r>
      <w:r w:rsidRPr="00253CA5">
        <w:rPr>
          <w:snapToGrid w:val="0"/>
          <w:color w:val="000000"/>
        </w:rPr>
        <w:t>study comparing the unblinded NRTI combinations (with or without blinded nelfinavir) i</w:t>
      </w:r>
      <w:r w:rsidRPr="00253CA5">
        <w:rPr>
          <w:color w:val="000000"/>
        </w:rPr>
        <w:t xml:space="preserve">n children, a greater proportion treated with abacavir and lamivudine (71%) or abacavir and zidovudine (60%) had HIV-1 RNA </w:t>
      </w:r>
      <w:r w:rsidRPr="00253CA5">
        <w:rPr>
          <w:color w:val="000000"/>
        </w:rPr>
        <w:sym w:font="Symbol" w:char="F0A3"/>
      </w:r>
      <w:r w:rsidRPr="00253CA5">
        <w:rPr>
          <w:color w:val="000000"/>
        </w:rPr>
        <w:t>400 copies/</w:t>
      </w:r>
      <w:r w:rsidR="00D476FA">
        <w:rPr>
          <w:color w:val="000000"/>
        </w:rPr>
        <w:t>m</w:t>
      </w:r>
      <w:r w:rsidR="009C04B0">
        <w:rPr>
          <w:color w:val="000000"/>
        </w:rPr>
        <w:t>l</w:t>
      </w:r>
      <w:r w:rsidRPr="00253CA5">
        <w:rPr>
          <w:color w:val="000000"/>
        </w:rPr>
        <w:t xml:space="preserve"> at 48 weeks, compared with those treated with lamivudine and zidovudine (47%)</w:t>
      </w:r>
      <w:ins w:id="74" w:author="Author">
        <w:r w:rsidR="00AB2C42">
          <w:rPr>
            <w:color w:val="000000"/>
          </w:rPr>
          <w:t xml:space="preserve"> </w:t>
        </w:r>
      </w:ins>
      <w:r w:rsidRPr="00253CA5">
        <w:rPr>
          <w:color w:val="000000"/>
        </w:rPr>
        <w:t xml:space="preserve">[ p=0.09, intention to treat analysis]. </w:t>
      </w:r>
      <w:r w:rsidRPr="00253CA5">
        <w:rPr>
          <w:snapToGrid w:val="0"/>
          <w:color w:val="000000"/>
          <w:lang w:val="en-US"/>
        </w:rPr>
        <w:t xml:space="preserve">Similarly, greater proportions of children treated with the abacavir containing combinations had HIV-1 RNA </w:t>
      </w:r>
      <w:r w:rsidRPr="00253CA5">
        <w:rPr>
          <w:color w:val="000000"/>
        </w:rPr>
        <w:sym w:font="Symbol" w:char="F0A3"/>
      </w:r>
      <w:r w:rsidRPr="00253CA5">
        <w:rPr>
          <w:snapToGrid w:val="0"/>
          <w:color w:val="000000"/>
          <w:lang w:val="en-US"/>
        </w:rPr>
        <w:t>50 copies/</w:t>
      </w:r>
      <w:r w:rsidR="00D476FA">
        <w:rPr>
          <w:snapToGrid w:val="0"/>
          <w:color w:val="000000"/>
          <w:lang w:val="en-US"/>
        </w:rPr>
        <w:t>m</w:t>
      </w:r>
      <w:r w:rsidR="009C04B0">
        <w:rPr>
          <w:snapToGrid w:val="0"/>
          <w:color w:val="000000"/>
          <w:lang w:val="en-US"/>
        </w:rPr>
        <w:t>l</w:t>
      </w:r>
      <w:r w:rsidRPr="00253CA5">
        <w:rPr>
          <w:snapToGrid w:val="0"/>
          <w:color w:val="000000"/>
          <w:lang w:val="en-US"/>
        </w:rPr>
        <w:t xml:space="preserve"> at 48 weeks (53%, 42% and 28% respectively, p=0.07).</w:t>
      </w:r>
    </w:p>
    <w:p w14:paraId="07E3F0EC" w14:textId="77777777" w:rsidR="00BE3F98" w:rsidRDefault="00BE3F98">
      <w:pPr>
        <w:rPr>
          <w:snapToGrid w:val="0"/>
          <w:color w:val="000000"/>
          <w:lang w:val="en-US"/>
        </w:rPr>
      </w:pPr>
    </w:p>
    <w:p w14:paraId="4E9E3E4A" w14:textId="5296E96D" w:rsidR="00BE3F98" w:rsidRPr="00CD66B1" w:rsidRDefault="00BE3F98" w:rsidP="00BE3F98">
      <w:pPr>
        <w:rPr>
          <w:lang w:val="en-US"/>
        </w:rPr>
      </w:pPr>
      <w:r w:rsidRPr="004D2C51">
        <w:rPr>
          <w:lang w:val="en-US"/>
        </w:rPr>
        <w:t xml:space="preserve">In a pharmacokinetic study (PENTA 15), four virologically controlled subjects less than 12 months of age switched from abacavir plus lamivudine oral solution twice daily to a once daily regimen. Three </w:t>
      </w:r>
      <w:r w:rsidRPr="004D2C51">
        <w:rPr>
          <w:lang w:val="en-US"/>
        </w:rPr>
        <w:lastRenderedPageBreak/>
        <w:t>subjects had undetectable viral load and one had plasmatic HIV-RNA of 900</w:t>
      </w:r>
      <w:ins w:id="75" w:author="Author">
        <w:r w:rsidR="0047249D">
          <w:rPr>
            <w:lang w:val="en-US"/>
          </w:rPr>
          <w:t> </w:t>
        </w:r>
      </w:ins>
      <w:del w:id="76" w:author="Author">
        <w:r w:rsidRPr="004D2C51" w:rsidDel="0047249D">
          <w:rPr>
            <w:lang w:val="en-US"/>
          </w:rPr>
          <w:delText xml:space="preserve"> </w:delText>
        </w:r>
      </w:del>
      <w:r w:rsidRPr="004D2C51">
        <w:rPr>
          <w:lang w:val="en-US"/>
        </w:rPr>
        <w:t>copies/</w:t>
      </w:r>
      <w:r>
        <w:rPr>
          <w:lang w:val="en-US"/>
        </w:rPr>
        <w:t>m</w:t>
      </w:r>
      <w:r w:rsidR="001F172A">
        <w:rPr>
          <w:lang w:val="en-US"/>
        </w:rPr>
        <w:t>l</w:t>
      </w:r>
      <w:r w:rsidRPr="004D2C51">
        <w:rPr>
          <w:lang w:val="en-US"/>
        </w:rPr>
        <w:t xml:space="preserve"> at Week 48. No safety concerns were observed in these subjects.</w:t>
      </w:r>
    </w:p>
    <w:p w14:paraId="27C86B56" w14:textId="77777777" w:rsidR="007E18FA" w:rsidRPr="00253CA5" w:rsidRDefault="007E18FA">
      <w:pPr>
        <w:rPr>
          <w:color w:val="000000"/>
        </w:rPr>
      </w:pPr>
    </w:p>
    <w:p w14:paraId="4ECA7C89" w14:textId="77777777" w:rsidR="007E18FA" w:rsidRPr="00253CA5" w:rsidRDefault="007E18FA">
      <w:pPr>
        <w:tabs>
          <w:tab w:val="left" w:pos="567"/>
        </w:tabs>
        <w:rPr>
          <w:b/>
          <w:color w:val="000000"/>
        </w:rPr>
      </w:pPr>
      <w:r w:rsidRPr="00253CA5">
        <w:rPr>
          <w:b/>
          <w:color w:val="000000"/>
        </w:rPr>
        <w:t>5.2</w:t>
      </w:r>
      <w:r w:rsidRPr="00253CA5">
        <w:rPr>
          <w:b/>
          <w:color w:val="000000"/>
        </w:rPr>
        <w:tab/>
        <w:t>Pharmacokinetic properties</w:t>
      </w:r>
    </w:p>
    <w:p w14:paraId="491879BF" w14:textId="77777777" w:rsidR="006907B9" w:rsidRPr="00253CA5" w:rsidRDefault="006907B9">
      <w:pPr>
        <w:rPr>
          <w:color w:val="000000"/>
          <w:u w:val="single"/>
        </w:rPr>
      </w:pPr>
    </w:p>
    <w:p w14:paraId="4B037664" w14:textId="77777777" w:rsidR="00157C9C" w:rsidRDefault="007E18FA" w:rsidP="00416986">
      <w:pPr>
        <w:outlineLvl w:val="0"/>
        <w:rPr>
          <w:color w:val="000000"/>
          <w:u w:val="single"/>
        </w:rPr>
      </w:pPr>
      <w:r w:rsidRPr="00253CA5">
        <w:rPr>
          <w:color w:val="000000"/>
          <w:u w:val="single"/>
        </w:rPr>
        <w:t>Absorption</w:t>
      </w:r>
      <w:r w:rsidR="00157C9C" w:rsidRPr="00253CA5">
        <w:rPr>
          <w:color w:val="000000"/>
          <w:u w:val="single"/>
        </w:rPr>
        <w:t> </w:t>
      </w:r>
      <w:r w:rsidR="002443E2">
        <w:rPr>
          <w:color w:val="000000"/>
          <w:u w:val="single"/>
        </w:rPr>
        <w:fldChar w:fldCharType="begin"/>
      </w:r>
      <w:r w:rsidR="002443E2">
        <w:rPr>
          <w:color w:val="000000"/>
          <w:u w:val="single"/>
        </w:rPr>
        <w:instrText xml:space="preserve"> DOCVARIABLE vault_nd_0e0a2fb7-83b4-4e2f-93dd-4f56ba07a459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5EE1CAA5" w14:textId="77777777" w:rsidR="003D4100" w:rsidRPr="00253CA5" w:rsidRDefault="003D4100">
      <w:pPr>
        <w:rPr>
          <w:color w:val="000000"/>
          <w:u w:val="single"/>
        </w:rPr>
      </w:pPr>
    </w:p>
    <w:p w14:paraId="1728007F" w14:textId="77777777" w:rsidR="007E18FA" w:rsidRPr="00253CA5" w:rsidRDefault="00157C9C">
      <w:pPr>
        <w:rPr>
          <w:color w:val="000000"/>
          <w:u w:val="single"/>
        </w:rPr>
      </w:pPr>
      <w:r w:rsidRPr="00253CA5">
        <w:rPr>
          <w:color w:val="000000"/>
        </w:rPr>
        <w:t>Ab</w:t>
      </w:r>
      <w:r w:rsidR="007E18FA" w:rsidRPr="00253CA5">
        <w:rPr>
          <w:color w:val="000000"/>
        </w:rPr>
        <w:t>acavir is rapidly and well absorbed following oral administration. The absolute bioavailability of oral abacavir in adults is about 83%.</w:t>
      </w:r>
      <w:del w:id="77" w:author="Author">
        <w:r w:rsidR="007E18FA" w:rsidRPr="00253CA5" w:rsidDel="00AB2C42">
          <w:rPr>
            <w:color w:val="000000"/>
          </w:rPr>
          <w:delText xml:space="preserve"> </w:delText>
        </w:r>
      </w:del>
      <w:r w:rsidR="007E18FA" w:rsidRPr="00253CA5">
        <w:rPr>
          <w:color w:val="000000"/>
        </w:rPr>
        <w:t xml:space="preserve"> Following oral administration, the mean time (</w:t>
      </w:r>
      <w:proofErr w:type="spellStart"/>
      <w:r w:rsidR="007E18FA" w:rsidRPr="00253CA5">
        <w:rPr>
          <w:color w:val="000000"/>
        </w:rPr>
        <w:t>t</w:t>
      </w:r>
      <w:r w:rsidR="007E18FA" w:rsidRPr="00253CA5">
        <w:rPr>
          <w:color w:val="000000"/>
          <w:vertAlign w:val="subscript"/>
        </w:rPr>
        <w:t>max</w:t>
      </w:r>
      <w:proofErr w:type="spellEnd"/>
      <w:r w:rsidR="007E18FA" w:rsidRPr="00253CA5">
        <w:rPr>
          <w:color w:val="000000"/>
        </w:rPr>
        <w:t xml:space="preserve">) to maximal serum concentrations of abacavir is about 1.5 hours for the tablet formulation and about 1.0 hour for the solution formulation. </w:t>
      </w:r>
    </w:p>
    <w:p w14:paraId="74A7D8D5" w14:textId="77777777" w:rsidR="007E18FA" w:rsidRPr="00253CA5" w:rsidRDefault="007E18FA">
      <w:pPr>
        <w:rPr>
          <w:color w:val="000000"/>
        </w:rPr>
      </w:pPr>
    </w:p>
    <w:p w14:paraId="66365545" w14:textId="35AE8670" w:rsidR="007E18FA" w:rsidRPr="00253CA5" w:rsidRDefault="007E18FA">
      <w:pPr>
        <w:rPr>
          <w:color w:val="000000"/>
        </w:rPr>
      </w:pPr>
      <w:r w:rsidRPr="00253CA5">
        <w:rPr>
          <w:color w:val="000000"/>
        </w:rPr>
        <w:t xml:space="preserve">At therapeutic dosages a dosage of 300 mg twice daily, the mean (CV) steady state </w:t>
      </w:r>
      <w:proofErr w:type="spellStart"/>
      <w:r w:rsidRPr="00253CA5">
        <w:rPr>
          <w:color w:val="000000"/>
        </w:rPr>
        <w:t>C</w:t>
      </w:r>
      <w:r w:rsidRPr="00253CA5">
        <w:rPr>
          <w:color w:val="000000"/>
          <w:vertAlign w:val="subscript"/>
        </w:rPr>
        <w:t>max</w:t>
      </w:r>
      <w:proofErr w:type="spellEnd"/>
      <w:r w:rsidRPr="00253CA5">
        <w:rPr>
          <w:color w:val="000000"/>
        </w:rPr>
        <w:t xml:space="preserve"> and </w:t>
      </w:r>
      <w:proofErr w:type="spellStart"/>
      <w:r w:rsidRPr="00253CA5">
        <w:rPr>
          <w:color w:val="000000"/>
        </w:rPr>
        <w:t>C</w:t>
      </w:r>
      <w:r w:rsidRPr="00253CA5">
        <w:rPr>
          <w:color w:val="000000"/>
          <w:vertAlign w:val="subscript"/>
        </w:rPr>
        <w:t>min</w:t>
      </w:r>
      <w:proofErr w:type="spellEnd"/>
      <w:r w:rsidRPr="00253CA5">
        <w:rPr>
          <w:color w:val="000000"/>
        </w:rPr>
        <w:t xml:space="preserve"> of abacavir are approximately 3.00 </w:t>
      </w:r>
      <w:r w:rsidRPr="00253CA5">
        <w:rPr>
          <w:color w:val="000000"/>
        </w:rPr>
        <w:sym w:font="Symbol" w:char="F06D"/>
      </w:r>
      <w:r w:rsidRPr="00253CA5">
        <w:rPr>
          <w:color w:val="000000"/>
        </w:rPr>
        <w:t>g/</w:t>
      </w:r>
      <w:r w:rsidR="00D476FA">
        <w:rPr>
          <w:color w:val="000000"/>
        </w:rPr>
        <w:t>m</w:t>
      </w:r>
      <w:r w:rsidR="001F172A">
        <w:rPr>
          <w:color w:val="000000"/>
        </w:rPr>
        <w:t>l</w:t>
      </w:r>
      <w:r w:rsidRPr="00253CA5">
        <w:rPr>
          <w:color w:val="000000"/>
        </w:rPr>
        <w:t xml:space="preserve"> (30%) and 0.01 µg/</w:t>
      </w:r>
      <w:r w:rsidR="00D476FA">
        <w:rPr>
          <w:color w:val="000000"/>
        </w:rPr>
        <w:t>m</w:t>
      </w:r>
      <w:r w:rsidR="001F172A">
        <w:rPr>
          <w:color w:val="000000"/>
        </w:rPr>
        <w:t>l</w:t>
      </w:r>
      <w:r w:rsidRPr="00253CA5">
        <w:rPr>
          <w:color w:val="000000"/>
        </w:rPr>
        <w:t xml:space="preserve"> (99%), respectively. The mean (CV) AUC over a dosing interval of 12 hours was 6.02 </w:t>
      </w:r>
      <w:r w:rsidRPr="00253CA5">
        <w:rPr>
          <w:color w:val="000000"/>
        </w:rPr>
        <w:sym w:font="Symbol" w:char="F06D"/>
      </w:r>
      <w:proofErr w:type="spellStart"/>
      <w:r w:rsidRPr="00253CA5">
        <w:rPr>
          <w:color w:val="000000"/>
        </w:rPr>
        <w:t>g.h</w:t>
      </w:r>
      <w:proofErr w:type="spellEnd"/>
      <w:r w:rsidRPr="00253CA5">
        <w:rPr>
          <w:color w:val="000000"/>
        </w:rPr>
        <w:t>/</w:t>
      </w:r>
      <w:r w:rsidR="00D476FA">
        <w:rPr>
          <w:color w:val="000000"/>
        </w:rPr>
        <w:t>m</w:t>
      </w:r>
      <w:r w:rsidR="001F172A">
        <w:rPr>
          <w:color w:val="000000"/>
        </w:rPr>
        <w:t>l</w:t>
      </w:r>
      <w:r w:rsidRPr="00253CA5">
        <w:rPr>
          <w:color w:val="000000"/>
        </w:rPr>
        <w:t xml:space="preserve"> (29%), equivalent to a daily AUC of approximately 12.0</w:t>
      </w:r>
      <w:ins w:id="78" w:author="Author">
        <w:r w:rsidR="00AB2C42">
          <w:rPr>
            <w:color w:val="000000"/>
          </w:rPr>
          <w:t> </w:t>
        </w:r>
      </w:ins>
      <w:del w:id="79" w:author="Author">
        <w:r w:rsidRPr="00253CA5" w:rsidDel="00AB2C42">
          <w:rPr>
            <w:color w:val="000000"/>
          </w:rPr>
          <w:delText xml:space="preserve"> </w:delText>
        </w:r>
      </w:del>
      <w:r w:rsidRPr="00253CA5">
        <w:rPr>
          <w:color w:val="000000"/>
        </w:rPr>
        <w:sym w:font="Symbol" w:char="F06D"/>
      </w:r>
      <w:proofErr w:type="spellStart"/>
      <w:r w:rsidRPr="00253CA5">
        <w:rPr>
          <w:color w:val="000000"/>
        </w:rPr>
        <w:t>g.h</w:t>
      </w:r>
      <w:proofErr w:type="spellEnd"/>
      <w:r w:rsidRPr="00253CA5">
        <w:rPr>
          <w:color w:val="000000"/>
        </w:rPr>
        <w:t>/</w:t>
      </w:r>
      <w:r w:rsidR="00D476FA">
        <w:rPr>
          <w:color w:val="000000"/>
        </w:rPr>
        <w:t>m</w:t>
      </w:r>
      <w:r w:rsidR="001F172A">
        <w:rPr>
          <w:color w:val="000000"/>
        </w:rPr>
        <w:t>l</w:t>
      </w:r>
      <w:r w:rsidRPr="00253CA5">
        <w:rPr>
          <w:color w:val="000000"/>
        </w:rPr>
        <w:t>. The C</w:t>
      </w:r>
      <w:r w:rsidRPr="00253CA5">
        <w:rPr>
          <w:color w:val="000000"/>
          <w:vertAlign w:val="subscript"/>
        </w:rPr>
        <w:t>max</w:t>
      </w:r>
      <w:r w:rsidRPr="00253CA5">
        <w:rPr>
          <w:color w:val="000000"/>
        </w:rPr>
        <w:t xml:space="preserve"> value for the oral solution is slightly higher than the tablet.  After a 600 mg abacavir tablet dose, the mean (CV) abacavir C</w:t>
      </w:r>
      <w:r w:rsidRPr="00253CA5">
        <w:rPr>
          <w:color w:val="000000"/>
          <w:vertAlign w:val="subscript"/>
        </w:rPr>
        <w:t>max</w:t>
      </w:r>
      <w:r w:rsidRPr="00253CA5">
        <w:rPr>
          <w:color w:val="000000"/>
        </w:rPr>
        <w:t xml:space="preserve"> was approximately 4.26</w:t>
      </w:r>
      <w:ins w:id="80" w:author="Author">
        <w:r w:rsidR="00AB2C42">
          <w:rPr>
            <w:color w:val="000000"/>
          </w:rPr>
          <w:t> </w:t>
        </w:r>
      </w:ins>
      <w:del w:id="81" w:author="Author">
        <w:r w:rsidRPr="00253CA5" w:rsidDel="00AB2C42">
          <w:rPr>
            <w:color w:val="000000"/>
          </w:rPr>
          <w:delText xml:space="preserve"> </w:delText>
        </w:r>
      </w:del>
      <w:r w:rsidRPr="00253CA5">
        <w:rPr>
          <w:color w:val="000000"/>
        </w:rPr>
        <w:sym w:font="Symbol" w:char="F06D"/>
      </w:r>
      <w:r w:rsidRPr="00253CA5">
        <w:rPr>
          <w:color w:val="000000"/>
        </w:rPr>
        <w:t>g/</w:t>
      </w:r>
      <w:r w:rsidR="00D476FA">
        <w:rPr>
          <w:color w:val="000000"/>
        </w:rPr>
        <w:t>m</w:t>
      </w:r>
      <w:r w:rsidR="001F172A">
        <w:rPr>
          <w:color w:val="000000"/>
        </w:rPr>
        <w:t>l</w:t>
      </w:r>
      <w:r w:rsidRPr="00253CA5">
        <w:rPr>
          <w:color w:val="000000"/>
        </w:rPr>
        <w:t xml:space="preserve"> (28%) and the mean (CV) AUC</w:t>
      </w:r>
      <w:r w:rsidRPr="00253CA5">
        <w:rPr>
          <w:color w:val="000000"/>
          <w:szCs w:val="22"/>
          <w:vertAlign w:val="subscript"/>
        </w:rPr>
        <w:sym w:font="Symbol" w:char="F0A5"/>
      </w:r>
      <w:r w:rsidRPr="00253CA5">
        <w:rPr>
          <w:color w:val="000000"/>
        </w:rPr>
        <w:t xml:space="preserve"> was 11.95</w:t>
      </w:r>
      <w:ins w:id="82" w:author="Author">
        <w:r w:rsidR="00AB2C42">
          <w:rPr>
            <w:color w:val="000000"/>
          </w:rPr>
          <w:t> </w:t>
        </w:r>
      </w:ins>
      <w:del w:id="83" w:author="Author">
        <w:r w:rsidRPr="00253CA5" w:rsidDel="00AB2C42">
          <w:rPr>
            <w:color w:val="000000"/>
          </w:rPr>
          <w:delText xml:space="preserve"> </w:delText>
        </w:r>
      </w:del>
      <w:r w:rsidRPr="00253CA5">
        <w:rPr>
          <w:color w:val="000000"/>
        </w:rPr>
        <w:sym w:font="Symbol" w:char="F06D"/>
      </w:r>
      <w:proofErr w:type="spellStart"/>
      <w:r w:rsidRPr="00253CA5">
        <w:rPr>
          <w:color w:val="000000"/>
        </w:rPr>
        <w:t>g.h</w:t>
      </w:r>
      <w:proofErr w:type="spellEnd"/>
      <w:r w:rsidRPr="00253CA5">
        <w:rPr>
          <w:color w:val="000000"/>
        </w:rPr>
        <w:t>/</w:t>
      </w:r>
      <w:r w:rsidR="00D476FA">
        <w:rPr>
          <w:color w:val="000000"/>
        </w:rPr>
        <w:t>m</w:t>
      </w:r>
      <w:r w:rsidR="001F172A">
        <w:rPr>
          <w:color w:val="000000"/>
        </w:rPr>
        <w:t>l</w:t>
      </w:r>
      <w:r w:rsidRPr="00253CA5">
        <w:rPr>
          <w:color w:val="000000"/>
        </w:rPr>
        <w:t xml:space="preserve"> (21%).</w:t>
      </w:r>
    </w:p>
    <w:p w14:paraId="4D721580" w14:textId="77777777" w:rsidR="007E18FA" w:rsidRPr="00253CA5" w:rsidRDefault="007E18FA">
      <w:pPr>
        <w:rPr>
          <w:color w:val="000000"/>
        </w:rPr>
      </w:pPr>
    </w:p>
    <w:p w14:paraId="2CAFBCBF" w14:textId="77777777" w:rsidR="007E18FA" w:rsidRPr="00253CA5" w:rsidRDefault="007E18FA">
      <w:pPr>
        <w:rPr>
          <w:color w:val="000000"/>
        </w:rPr>
      </w:pPr>
      <w:r w:rsidRPr="00253CA5">
        <w:rPr>
          <w:color w:val="000000"/>
        </w:rPr>
        <w:t>Food delayed absorption and decreased C</w:t>
      </w:r>
      <w:r w:rsidRPr="00253CA5">
        <w:rPr>
          <w:color w:val="000000"/>
          <w:vertAlign w:val="subscript"/>
        </w:rPr>
        <w:t>max</w:t>
      </w:r>
      <w:r w:rsidRPr="00253CA5">
        <w:rPr>
          <w:color w:val="000000"/>
        </w:rPr>
        <w:t xml:space="preserve"> but did not affect overall plasma concentrations (AUC). Therefore Ziagen can be taken with or without food. </w:t>
      </w:r>
    </w:p>
    <w:p w14:paraId="6CE8BEC8" w14:textId="77777777" w:rsidR="007E18FA" w:rsidRPr="00253CA5" w:rsidRDefault="007E18FA">
      <w:pPr>
        <w:tabs>
          <w:tab w:val="left" w:pos="540"/>
        </w:tabs>
      </w:pPr>
    </w:p>
    <w:p w14:paraId="37EBDEDD" w14:textId="77777777" w:rsidR="007E18FA" w:rsidRPr="00253CA5" w:rsidRDefault="007E18FA">
      <w:pPr>
        <w:autoSpaceDE w:val="0"/>
        <w:autoSpaceDN w:val="0"/>
        <w:adjustRightInd w:val="0"/>
      </w:pPr>
      <w:r w:rsidRPr="00253CA5">
        <w:rPr>
          <w:rFonts w:eastAsia="MS Mincho"/>
          <w:lang w:eastAsia="ja-JP"/>
        </w:rPr>
        <w:t xml:space="preserve">Administration of crushed tablets with a small amount of semi-solid food or liquid would not be expected to have an impact on the pharmaceutical quality, and would therefore not be expected to alter the clinical effect. This conclusion is based on the physiochemical </w:t>
      </w:r>
      <w:r w:rsidRPr="00253CA5">
        <w:t>and pharmacokinetic data, assuming that the patient crushes and transfers 100% of the tablet and ingests immediately.</w:t>
      </w:r>
    </w:p>
    <w:p w14:paraId="6ED1A6D0" w14:textId="77777777" w:rsidR="007E18FA" w:rsidRPr="00253CA5" w:rsidRDefault="007E18FA">
      <w:pPr>
        <w:rPr>
          <w:color w:val="000000"/>
        </w:rPr>
      </w:pPr>
    </w:p>
    <w:p w14:paraId="7BF9744B" w14:textId="77777777" w:rsidR="006907B9" w:rsidRDefault="007E18FA">
      <w:pPr>
        <w:rPr>
          <w:color w:val="000000"/>
          <w:u w:val="single"/>
        </w:rPr>
      </w:pPr>
      <w:r w:rsidRPr="00253CA5">
        <w:rPr>
          <w:color w:val="000000"/>
          <w:u w:val="single"/>
        </w:rPr>
        <w:t>Distribution</w:t>
      </w:r>
    </w:p>
    <w:p w14:paraId="2BEF4F78" w14:textId="77777777" w:rsidR="003D4100" w:rsidRPr="00253CA5" w:rsidRDefault="003D4100">
      <w:pPr>
        <w:rPr>
          <w:color w:val="000000"/>
          <w:u w:val="single"/>
        </w:rPr>
      </w:pPr>
    </w:p>
    <w:p w14:paraId="16C86991" w14:textId="77777777" w:rsidR="007E18FA" w:rsidRPr="00253CA5" w:rsidRDefault="006907B9">
      <w:pPr>
        <w:rPr>
          <w:color w:val="000000"/>
        </w:rPr>
      </w:pPr>
      <w:r w:rsidRPr="00253CA5">
        <w:rPr>
          <w:color w:val="000000"/>
        </w:rPr>
        <w:t>F</w:t>
      </w:r>
      <w:r w:rsidR="007E18FA" w:rsidRPr="00253CA5">
        <w:rPr>
          <w:color w:val="000000"/>
        </w:rPr>
        <w:t xml:space="preserve">ollowing intravenous administration, the apparent volume of distribution was about 0.8 l/kg, indicating that abacavir penetrates freely into body tissues. </w:t>
      </w:r>
    </w:p>
    <w:p w14:paraId="21869148" w14:textId="77777777" w:rsidR="007E18FA" w:rsidRPr="00253CA5" w:rsidRDefault="007E18FA">
      <w:pPr>
        <w:rPr>
          <w:color w:val="000000"/>
        </w:rPr>
      </w:pPr>
    </w:p>
    <w:p w14:paraId="42803413" w14:textId="77777777" w:rsidR="007E18FA" w:rsidRPr="00253CA5" w:rsidRDefault="007E18FA">
      <w:pPr>
        <w:rPr>
          <w:b/>
          <w:color w:val="000000"/>
        </w:rPr>
      </w:pPr>
      <w:r w:rsidRPr="00253CA5">
        <w:rPr>
          <w:color w:val="000000"/>
        </w:rPr>
        <w:t>Studies in HIV infected patients have shown good penetration of abacavir into the CSF, with a CSF to plasma AUC ratio of between 30 to 44%. The observed values of the peak concentrations are 9 fold greater than the IC</w:t>
      </w:r>
      <w:r w:rsidRPr="00253CA5">
        <w:rPr>
          <w:color w:val="000000"/>
          <w:vertAlign w:val="subscript"/>
        </w:rPr>
        <w:t>50</w:t>
      </w:r>
      <w:r w:rsidRPr="00253CA5">
        <w:rPr>
          <w:color w:val="000000"/>
        </w:rPr>
        <w:t xml:space="preserve"> of abacavir of 0.08 µg/</w:t>
      </w:r>
      <w:r w:rsidR="00D476FA">
        <w:rPr>
          <w:color w:val="000000"/>
        </w:rPr>
        <w:t>m</w:t>
      </w:r>
      <w:r w:rsidR="001F172A">
        <w:rPr>
          <w:color w:val="000000"/>
        </w:rPr>
        <w:t>l</w:t>
      </w:r>
      <w:r w:rsidRPr="00253CA5">
        <w:rPr>
          <w:color w:val="000000"/>
        </w:rPr>
        <w:t xml:space="preserve"> or 0.26 µM when abacavir is given at 600 mg twice daily</w:t>
      </w:r>
      <w:r w:rsidRPr="00253CA5">
        <w:rPr>
          <w:b/>
          <w:color w:val="000000"/>
        </w:rPr>
        <w:t xml:space="preserve">. </w:t>
      </w:r>
    </w:p>
    <w:p w14:paraId="4B5A8A3A" w14:textId="77777777" w:rsidR="007E18FA" w:rsidRPr="00253CA5" w:rsidRDefault="007E18FA">
      <w:pPr>
        <w:rPr>
          <w:color w:val="000000"/>
        </w:rPr>
      </w:pPr>
    </w:p>
    <w:p w14:paraId="6B75BE4A" w14:textId="77777777" w:rsidR="007E18FA" w:rsidRPr="00253CA5" w:rsidRDefault="007E18FA">
      <w:pPr>
        <w:rPr>
          <w:color w:val="000000"/>
        </w:rPr>
      </w:pPr>
      <w:r w:rsidRPr="00253CA5">
        <w:rPr>
          <w:color w:val="000000"/>
        </w:rPr>
        <w:t xml:space="preserve">Plasma protein binding studies </w:t>
      </w:r>
      <w:r w:rsidRPr="00253CA5">
        <w:rPr>
          <w:i/>
          <w:color w:val="000000"/>
        </w:rPr>
        <w:t>in vitro</w:t>
      </w:r>
      <w:r w:rsidRPr="00253CA5">
        <w:rPr>
          <w:color w:val="000000"/>
        </w:rPr>
        <w:t xml:space="preserve"> indicate that abacavir binds only low to moderately (~49%) to human plasma proteins at therapeutic concentrations. This indicates a low likelihood for interactions with other medicinal products through plasma protein binding displacement.</w:t>
      </w:r>
    </w:p>
    <w:p w14:paraId="1F121A51" w14:textId="77777777" w:rsidR="007E18FA" w:rsidRPr="00253CA5" w:rsidRDefault="007E18FA">
      <w:pPr>
        <w:rPr>
          <w:color w:val="000000"/>
        </w:rPr>
      </w:pPr>
    </w:p>
    <w:p w14:paraId="14884B9A" w14:textId="77777777" w:rsidR="006907B9" w:rsidRDefault="00CD0DD0" w:rsidP="00416986">
      <w:pPr>
        <w:outlineLvl w:val="0"/>
        <w:rPr>
          <w:color w:val="000000"/>
          <w:u w:val="single"/>
        </w:rPr>
      </w:pPr>
      <w:r w:rsidRPr="00253CA5">
        <w:rPr>
          <w:color w:val="000000"/>
          <w:u w:val="single"/>
        </w:rPr>
        <w:t>Biotransformation</w:t>
      </w:r>
      <w:r w:rsidR="002443E2">
        <w:rPr>
          <w:color w:val="000000"/>
          <w:u w:val="single"/>
        </w:rPr>
        <w:fldChar w:fldCharType="begin"/>
      </w:r>
      <w:r w:rsidR="002443E2">
        <w:rPr>
          <w:color w:val="000000"/>
          <w:u w:val="single"/>
        </w:rPr>
        <w:instrText xml:space="preserve"> DOCVARIABLE vault_nd_b1af15eb-14fd-4fa2-9238-f1bbbc7a51e1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4BC912EF" w14:textId="77777777" w:rsidR="003D4100" w:rsidRPr="00253CA5" w:rsidRDefault="003D4100">
      <w:pPr>
        <w:rPr>
          <w:b/>
          <w:color w:val="000000"/>
        </w:rPr>
      </w:pPr>
    </w:p>
    <w:p w14:paraId="7BE8394E" w14:textId="77777777" w:rsidR="007E18FA" w:rsidRPr="00253CA5" w:rsidRDefault="006907B9">
      <w:pPr>
        <w:rPr>
          <w:color w:val="000000"/>
        </w:rPr>
      </w:pPr>
      <w:r w:rsidRPr="00253CA5">
        <w:rPr>
          <w:color w:val="000000"/>
        </w:rPr>
        <w:t>A</w:t>
      </w:r>
      <w:r w:rsidR="007E18FA" w:rsidRPr="00253CA5">
        <w:rPr>
          <w:color w:val="000000"/>
        </w:rPr>
        <w:t>bacavir is primarily metabolised by the liver with approximately 2% of the administered dose being renally excreted, as unchanged compound. The primary pathways of metabolism in man are by alcohol dehydrogenase and by glucuronidation to produce the 5’-carboxylic acid and 5’-glucuronide which account for about 66% of the administered dose. The metabolites are excreted in the urine.</w:t>
      </w:r>
    </w:p>
    <w:p w14:paraId="16EB676A" w14:textId="77777777" w:rsidR="007E18FA" w:rsidRPr="00253CA5" w:rsidRDefault="007E18FA">
      <w:pPr>
        <w:rPr>
          <w:b/>
          <w:color w:val="000000"/>
        </w:rPr>
      </w:pPr>
    </w:p>
    <w:p w14:paraId="5FEB0D92" w14:textId="77777777" w:rsidR="006907B9" w:rsidRDefault="007E18FA" w:rsidP="00416986">
      <w:pPr>
        <w:outlineLvl w:val="0"/>
        <w:rPr>
          <w:color w:val="000000"/>
          <w:u w:val="single"/>
        </w:rPr>
      </w:pPr>
      <w:r w:rsidRPr="00253CA5">
        <w:rPr>
          <w:color w:val="000000"/>
          <w:u w:val="single"/>
        </w:rPr>
        <w:t>Elimination</w:t>
      </w:r>
      <w:r w:rsidR="002443E2">
        <w:rPr>
          <w:color w:val="000000"/>
          <w:u w:val="single"/>
        </w:rPr>
        <w:fldChar w:fldCharType="begin"/>
      </w:r>
      <w:r w:rsidR="002443E2">
        <w:rPr>
          <w:color w:val="000000"/>
          <w:u w:val="single"/>
        </w:rPr>
        <w:instrText xml:space="preserve"> DOCVARIABLE vault_nd_c8447b65-a5b7-4309-86f2-28e7869297e2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57747F7E" w14:textId="77777777" w:rsidR="003D4100" w:rsidRPr="00253CA5" w:rsidRDefault="003D4100">
      <w:pPr>
        <w:rPr>
          <w:color w:val="000000"/>
          <w:u w:val="single"/>
        </w:rPr>
      </w:pPr>
    </w:p>
    <w:p w14:paraId="2B4BDC5E" w14:textId="09908104" w:rsidR="007E18FA" w:rsidRPr="00253CA5" w:rsidRDefault="006907B9">
      <w:pPr>
        <w:rPr>
          <w:i/>
          <w:color w:val="000000"/>
        </w:rPr>
      </w:pPr>
      <w:r w:rsidRPr="00253CA5">
        <w:rPr>
          <w:color w:val="000000"/>
        </w:rPr>
        <w:t>T</w:t>
      </w:r>
      <w:r w:rsidR="007E18FA" w:rsidRPr="00253CA5">
        <w:rPr>
          <w:color w:val="000000"/>
        </w:rPr>
        <w:t>he mean half-life of abacavir is about 1.5 hours. Following multiple oral doses of abacavir 300 mg twice a day there is no significant accumulation of abacavir. Elimination of abacavir is via hepatic metabolism with subsequent excretion of metabolites primarily in the urine. The metabolites and unchanged abacavir account for about 83% of the administered abacavir dose in the urine. The remainder is eliminated in the faeces.</w:t>
      </w:r>
    </w:p>
    <w:p w14:paraId="1851C297" w14:textId="77777777" w:rsidR="007E18FA" w:rsidRPr="00253CA5" w:rsidRDefault="007E18FA">
      <w:pPr>
        <w:rPr>
          <w:b/>
          <w:color w:val="000000"/>
        </w:rPr>
      </w:pPr>
    </w:p>
    <w:p w14:paraId="13A2D66D" w14:textId="77777777" w:rsidR="007E18FA" w:rsidRPr="00253CA5" w:rsidRDefault="007E18FA" w:rsidP="00416986">
      <w:pPr>
        <w:keepNext/>
        <w:outlineLvl w:val="0"/>
        <w:rPr>
          <w:b/>
          <w:color w:val="000000"/>
          <w:u w:val="single"/>
        </w:rPr>
      </w:pPr>
      <w:r w:rsidRPr="00253CA5">
        <w:rPr>
          <w:color w:val="000000"/>
          <w:u w:val="single"/>
        </w:rPr>
        <w:lastRenderedPageBreak/>
        <w:t>Intracellular pharmacokinetics</w:t>
      </w:r>
      <w:r w:rsidR="002443E2">
        <w:rPr>
          <w:color w:val="000000"/>
          <w:u w:val="single"/>
        </w:rPr>
        <w:fldChar w:fldCharType="begin"/>
      </w:r>
      <w:r w:rsidR="002443E2">
        <w:rPr>
          <w:color w:val="000000"/>
          <w:u w:val="single"/>
        </w:rPr>
        <w:instrText xml:space="preserve"> DOCVARIABLE vault_nd_24ad2fbe-4ed0-41d1-8aec-6eeb9c34fc49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6908D695" w14:textId="77777777" w:rsidR="007E18FA" w:rsidRPr="00253CA5" w:rsidRDefault="007E18FA">
      <w:pPr>
        <w:rPr>
          <w:b/>
          <w:color w:val="000000"/>
        </w:rPr>
      </w:pPr>
    </w:p>
    <w:p w14:paraId="131CFACF" w14:textId="592D5F10" w:rsidR="007E18FA" w:rsidRPr="00253CA5" w:rsidRDefault="007E18FA">
      <w:pPr>
        <w:rPr>
          <w:lang w:val="en-US"/>
        </w:rPr>
      </w:pPr>
      <w:r w:rsidRPr="00253CA5">
        <w:t xml:space="preserve">In a study of 20 HIV-infected patients receiving abacavir 300 mg twice daily, with only one 300 mg dose taken prior to the 24 hour sampling period, the geometric mean terminal </w:t>
      </w:r>
      <w:proofErr w:type="spellStart"/>
      <w:r w:rsidRPr="00253CA5">
        <w:t>carbovir</w:t>
      </w:r>
      <w:proofErr w:type="spellEnd"/>
      <w:r w:rsidRPr="00253CA5">
        <w:t xml:space="preserve">-TP intracellular half-life at steady-state was 20.6 hours, compared to the geometric mean abacavir plasma half-life in this study of 2.6 hours. </w:t>
      </w:r>
      <w:r w:rsidRPr="00253CA5">
        <w:rPr>
          <w:color w:val="000000"/>
        </w:rPr>
        <w:t xml:space="preserve">In a crossover study in 27 HIV-infected patients, intracellular </w:t>
      </w:r>
      <w:proofErr w:type="spellStart"/>
      <w:r w:rsidRPr="00253CA5">
        <w:rPr>
          <w:color w:val="000000"/>
        </w:rPr>
        <w:t>carbovir</w:t>
      </w:r>
      <w:proofErr w:type="spellEnd"/>
      <w:r w:rsidRPr="00253CA5">
        <w:rPr>
          <w:color w:val="000000"/>
        </w:rPr>
        <w:t>-TP exposures were higher for the abacavir 600 mg once daily regimen (AUC</w:t>
      </w:r>
      <w:r w:rsidRPr="00253CA5">
        <w:rPr>
          <w:color w:val="000000"/>
          <w:vertAlign w:val="subscript"/>
        </w:rPr>
        <w:t xml:space="preserve">24,ss </w:t>
      </w:r>
      <w:r w:rsidRPr="00253CA5">
        <w:rPr>
          <w:color w:val="000000"/>
        </w:rPr>
        <w:t>+ 32 %, C</w:t>
      </w:r>
      <w:r w:rsidRPr="00253CA5">
        <w:rPr>
          <w:color w:val="000000"/>
          <w:vertAlign w:val="subscript"/>
        </w:rPr>
        <w:t xml:space="preserve">max24,ss </w:t>
      </w:r>
      <w:r w:rsidRPr="00253CA5">
        <w:rPr>
          <w:color w:val="000000"/>
        </w:rPr>
        <w:t xml:space="preserve">+ 99 % and </w:t>
      </w:r>
      <w:proofErr w:type="spellStart"/>
      <w:r w:rsidRPr="00253CA5">
        <w:rPr>
          <w:color w:val="000000"/>
        </w:rPr>
        <w:t>C</w:t>
      </w:r>
      <w:r w:rsidRPr="00253CA5">
        <w:rPr>
          <w:color w:val="000000"/>
          <w:vertAlign w:val="subscript"/>
        </w:rPr>
        <w:t>trough</w:t>
      </w:r>
      <w:proofErr w:type="spellEnd"/>
      <w:r w:rsidRPr="00253CA5">
        <w:rPr>
          <w:color w:val="000000"/>
        </w:rPr>
        <w:t xml:space="preserve"> + 18 %) compared to the 300 mg twice daily regimen. Overall, these data support the use of abacavir 600 mg once daily for the treatment of HIV infected patients. Additionally, the efficacy and safety of abacavir given once daily </w:t>
      </w:r>
      <w:r w:rsidRPr="00253CA5">
        <w:rPr>
          <w:lang w:val="en-US"/>
        </w:rPr>
        <w:t>has been demonstrated in a pivotal clinical study (</w:t>
      </w:r>
      <w:smartTag w:uri="urn:schemas-microsoft-com:office:smarttags" w:element="stockticker">
        <w:r w:rsidRPr="00253CA5">
          <w:rPr>
            <w:lang w:val="en-US"/>
          </w:rPr>
          <w:t>CNA</w:t>
        </w:r>
      </w:smartTag>
      <w:r w:rsidRPr="00253CA5">
        <w:rPr>
          <w:lang w:val="en-US"/>
        </w:rPr>
        <w:t>30021- See section 5.1 Clinical experience).</w:t>
      </w:r>
    </w:p>
    <w:p w14:paraId="59CE8128" w14:textId="77777777" w:rsidR="007E18FA" w:rsidRPr="00253CA5" w:rsidRDefault="007E18FA">
      <w:pPr>
        <w:rPr>
          <w:lang w:val="en-US"/>
        </w:rPr>
      </w:pPr>
    </w:p>
    <w:p w14:paraId="623DD0F1" w14:textId="77777777" w:rsidR="007E18FA" w:rsidRPr="00253CA5" w:rsidRDefault="007E18FA" w:rsidP="00416986">
      <w:pPr>
        <w:outlineLvl w:val="0"/>
        <w:rPr>
          <w:color w:val="000000"/>
          <w:u w:val="single"/>
        </w:rPr>
      </w:pPr>
      <w:r w:rsidRPr="00253CA5">
        <w:rPr>
          <w:color w:val="000000"/>
          <w:u w:val="single"/>
        </w:rPr>
        <w:t>Special</w:t>
      </w:r>
      <w:r w:rsidR="00BE3F98">
        <w:rPr>
          <w:color w:val="000000"/>
          <w:u w:val="single"/>
        </w:rPr>
        <w:t xml:space="preserve"> patient</w:t>
      </w:r>
      <w:r w:rsidRPr="00253CA5">
        <w:rPr>
          <w:color w:val="000000"/>
          <w:u w:val="single"/>
        </w:rPr>
        <w:t xml:space="preserve"> populations</w:t>
      </w:r>
      <w:r w:rsidR="002443E2">
        <w:rPr>
          <w:color w:val="000000"/>
          <w:u w:val="single"/>
        </w:rPr>
        <w:fldChar w:fldCharType="begin"/>
      </w:r>
      <w:r w:rsidR="002443E2">
        <w:rPr>
          <w:color w:val="000000"/>
          <w:u w:val="single"/>
        </w:rPr>
        <w:instrText xml:space="preserve"> DOCVARIABLE vault_nd_55c64dcb-5635-4420-9fc8-57bac08ea64f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78859F97" w14:textId="77777777" w:rsidR="007E18FA" w:rsidRPr="00253CA5" w:rsidRDefault="007E18FA">
      <w:pPr>
        <w:rPr>
          <w:b/>
          <w:color w:val="000000"/>
        </w:rPr>
      </w:pPr>
    </w:p>
    <w:p w14:paraId="39484F3A" w14:textId="77777777" w:rsidR="00BE3F98" w:rsidRDefault="007E18FA" w:rsidP="00416986">
      <w:pPr>
        <w:outlineLvl w:val="0"/>
        <w:rPr>
          <w:color w:val="000000"/>
        </w:rPr>
      </w:pPr>
      <w:r w:rsidRPr="00253CA5">
        <w:rPr>
          <w:i/>
          <w:color w:val="000000"/>
        </w:rPr>
        <w:t>Hepatic impair</w:t>
      </w:r>
      <w:r w:rsidR="0021749E">
        <w:rPr>
          <w:i/>
          <w:color w:val="000000"/>
        </w:rPr>
        <w:t>ment</w:t>
      </w:r>
      <w:r w:rsidR="002443E2">
        <w:rPr>
          <w:i/>
          <w:color w:val="000000"/>
        </w:rPr>
        <w:fldChar w:fldCharType="begin"/>
      </w:r>
      <w:r w:rsidR="002443E2">
        <w:rPr>
          <w:i/>
          <w:color w:val="000000"/>
        </w:rPr>
        <w:instrText xml:space="preserve"> DOCVARIABLE vault_nd_38b911b9-de13-42ad-9ae8-f7447598795b \* MERGEFORMAT </w:instrText>
      </w:r>
      <w:r w:rsidR="002443E2">
        <w:rPr>
          <w:i/>
          <w:color w:val="000000"/>
        </w:rPr>
        <w:fldChar w:fldCharType="separate"/>
      </w:r>
      <w:r w:rsidR="002443E2">
        <w:rPr>
          <w:i/>
          <w:color w:val="000000"/>
        </w:rPr>
        <w:t xml:space="preserve"> </w:t>
      </w:r>
      <w:r w:rsidR="002443E2">
        <w:rPr>
          <w:i/>
          <w:color w:val="000000"/>
        </w:rPr>
        <w:fldChar w:fldCharType="end"/>
      </w:r>
    </w:p>
    <w:p w14:paraId="26144927" w14:textId="5759C583" w:rsidR="007E18FA" w:rsidRPr="0021749E" w:rsidRDefault="00BE3F98">
      <w:pPr>
        <w:rPr>
          <w:snapToGrid w:val="0"/>
          <w:color w:val="000000"/>
          <w:szCs w:val="22"/>
        </w:rPr>
      </w:pPr>
      <w:r>
        <w:rPr>
          <w:color w:val="000000"/>
        </w:rPr>
        <w:t>A</w:t>
      </w:r>
      <w:r w:rsidR="007E18FA" w:rsidRPr="00253CA5">
        <w:rPr>
          <w:color w:val="000000"/>
        </w:rPr>
        <w:t xml:space="preserve">bacavir is metabolised primarily by the liver. </w:t>
      </w:r>
      <w:r w:rsidR="007E18FA" w:rsidRPr="00253CA5">
        <w:rPr>
          <w:snapToGrid w:val="0"/>
          <w:color w:val="000000"/>
          <w:lang w:val="en-US"/>
        </w:rPr>
        <w:t xml:space="preserve">The pharmacokinetics of abacavir have </w:t>
      </w:r>
      <w:r w:rsidR="009B3B29" w:rsidRPr="009B3B29">
        <w:rPr>
          <w:snapToGrid w:val="0"/>
          <w:color w:val="000000"/>
          <w:szCs w:val="22"/>
          <w:lang w:val="en-US"/>
        </w:rPr>
        <w:t>been studied in patients with mild hepatic impairment (Child-Pugh score 5-6) receiving a single 600 mg dose</w:t>
      </w:r>
      <w:del w:id="84" w:author="Author">
        <w:r w:rsidR="009B3B29" w:rsidRPr="009B3B29" w:rsidDel="008074E0">
          <w:rPr>
            <w:snapToGrid w:val="0"/>
            <w:color w:val="000000"/>
            <w:szCs w:val="22"/>
            <w:lang w:val="en-US"/>
          </w:rPr>
          <w:delText xml:space="preserve"> </w:delText>
        </w:r>
      </w:del>
      <w:r w:rsidR="009B3B29" w:rsidRPr="009B3B29">
        <w:rPr>
          <w:snapToGrid w:val="0"/>
          <w:color w:val="000000"/>
          <w:szCs w:val="22"/>
          <w:lang w:val="en-US"/>
        </w:rPr>
        <w:t>;</w:t>
      </w:r>
      <w:r w:rsidR="00685978" w:rsidRPr="00685978">
        <w:rPr>
          <w:color w:val="000000"/>
          <w:szCs w:val="22"/>
          <w:lang w:eastAsia="en-GB"/>
        </w:rPr>
        <w:t xml:space="preserve"> the median (range) AUC value </w:t>
      </w:r>
      <w:r w:rsidR="00EF5CEC">
        <w:rPr>
          <w:color w:val="000000"/>
          <w:szCs w:val="22"/>
          <w:lang w:eastAsia="en-GB"/>
        </w:rPr>
        <w:t>was</w:t>
      </w:r>
      <w:r w:rsidR="00685978" w:rsidRPr="00685978">
        <w:rPr>
          <w:color w:val="000000"/>
          <w:szCs w:val="22"/>
          <w:lang w:eastAsia="en-GB"/>
        </w:rPr>
        <w:t xml:space="preserve"> 24.1 (10.4 to 54.8)</w:t>
      </w:r>
      <w:ins w:id="85" w:author="Author">
        <w:r w:rsidR="00AB2C42">
          <w:rPr>
            <w:color w:val="000000"/>
            <w:szCs w:val="22"/>
            <w:lang w:eastAsia="en-GB"/>
          </w:rPr>
          <w:t> </w:t>
        </w:r>
      </w:ins>
      <w:proofErr w:type="spellStart"/>
      <w:del w:id="86" w:author="Author">
        <w:r w:rsidR="00685978" w:rsidRPr="00685978" w:rsidDel="00AB2C42">
          <w:rPr>
            <w:color w:val="000000"/>
            <w:szCs w:val="22"/>
            <w:lang w:eastAsia="en-GB"/>
          </w:rPr>
          <w:delText xml:space="preserve"> </w:delText>
        </w:r>
      </w:del>
      <w:r w:rsidR="00685978" w:rsidRPr="00685978">
        <w:rPr>
          <w:color w:val="000000"/>
          <w:szCs w:val="22"/>
          <w:lang w:eastAsia="en-GB"/>
        </w:rPr>
        <w:t>ug.h</w:t>
      </w:r>
      <w:proofErr w:type="spellEnd"/>
      <w:r w:rsidR="00685978" w:rsidRPr="00685978">
        <w:rPr>
          <w:color w:val="000000"/>
          <w:szCs w:val="22"/>
          <w:lang w:eastAsia="en-GB"/>
        </w:rPr>
        <w:t>/m</w:t>
      </w:r>
      <w:r w:rsidR="00685978" w:rsidRPr="005616F4">
        <w:rPr>
          <w:color w:val="1F497D"/>
          <w:szCs w:val="22"/>
          <w:lang w:eastAsia="en-GB"/>
        </w:rPr>
        <w:t>l</w:t>
      </w:r>
      <w:r w:rsidR="004A6321" w:rsidRPr="005616F4">
        <w:rPr>
          <w:color w:val="1F497D"/>
          <w:szCs w:val="22"/>
          <w:lang w:eastAsia="en-GB"/>
        </w:rPr>
        <w:t>.</w:t>
      </w:r>
      <w:r w:rsidR="009B3B29" w:rsidRPr="009B3B29">
        <w:rPr>
          <w:snapToGrid w:val="0"/>
          <w:color w:val="000000"/>
          <w:szCs w:val="22"/>
          <w:lang w:val="en-US"/>
        </w:rPr>
        <w:t xml:space="preserve"> The results showed that there</w:t>
      </w:r>
      <w:r w:rsidR="007E18FA" w:rsidRPr="00253CA5">
        <w:rPr>
          <w:snapToGrid w:val="0"/>
          <w:color w:val="000000"/>
          <w:lang w:val="en-US"/>
        </w:rPr>
        <w:t xml:space="preserve"> was a </w:t>
      </w:r>
      <w:r w:rsidR="009B3B29" w:rsidRPr="009B3B29">
        <w:rPr>
          <w:snapToGrid w:val="0"/>
          <w:color w:val="000000"/>
          <w:szCs w:val="22"/>
          <w:lang w:val="en-US"/>
        </w:rPr>
        <w:t xml:space="preserve">mean </w:t>
      </w:r>
      <w:r w:rsidR="00685978" w:rsidRPr="00685978">
        <w:rPr>
          <w:color w:val="000000"/>
          <w:szCs w:val="22"/>
          <w:lang w:eastAsia="en-GB"/>
        </w:rPr>
        <w:t>(90%CI)</w:t>
      </w:r>
      <w:r w:rsidR="004A6321" w:rsidRPr="007F36DA">
        <w:rPr>
          <w:rFonts w:ascii="Arial" w:hAnsi="Arial" w:cs="Arial"/>
          <w:color w:val="000000"/>
          <w:sz w:val="20"/>
          <w:lang w:eastAsia="en-GB"/>
        </w:rPr>
        <w:t xml:space="preserve"> </w:t>
      </w:r>
      <w:r w:rsidR="007E18FA" w:rsidRPr="00253CA5">
        <w:rPr>
          <w:snapToGrid w:val="0"/>
          <w:color w:val="000000"/>
          <w:lang w:val="en-US"/>
        </w:rPr>
        <w:t xml:space="preserve">increase of </w:t>
      </w:r>
      <w:r w:rsidR="007E18FA" w:rsidRPr="00253CA5">
        <w:rPr>
          <w:snapToGrid w:val="0"/>
          <w:color w:val="000000"/>
        </w:rPr>
        <w:t xml:space="preserve">1.89 fold [1.32; 2.70] in the abacavir </w:t>
      </w:r>
      <w:r w:rsidR="007E18FA" w:rsidRPr="00253CA5">
        <w:rPr>
          <w:snapToGrid w:val="0"/>
          <w:color w:val="000000"/>
          <w:lang w:val="en-US"/>
        </w:rPr>
        <w:t>AUC, and 1.58 [1.22</w:t>
      </w:r>
      <w:r w:rsidR="009B3B29" w:rsidRPr="009B3B29">
        <w:rPr>
          <w:snapToGrid w:val="0"/>
          <w:color w:val="000000"/>
          <w:szCs w:val="22"/>
          <w:lang w:val="en-US"/>
        </w:rPr>
        <w:t xml:space="preserve">; 2.04] fold in the elimination half-life. </w:t>
      </w:r>
      <w:r w:rsidR="009B3B29" w:rsidRPr="009B3B29">
        <w:rPr>
          <w:snapToGrid w:val="0"/>
          <w:color w:val="000000"/>
          <w:szCs w:val="22"/>
        </w:rPr>
        <w:t>No</w:t>
      </w:r>
      <w:r w:rsidR="00685978" w:rsidRPr="00685978">
        <w:rPr>
          <w:color w:val="000000"/>
          <w:szCs w:val="22"/>
          <w:lang w:eastAsia="en-GB"/>
        </w:rPr>
        <w:t xml:space="preserve"> definitive</w:t>
      </w:r>
      <w:r w:rsidR="009B3B29">
        <w:rPr>
          <w:snapToGrid w:val="0"/>
          <w:color w:val="000000"/>
          <w:szCs w:val="22"/>
        </w:rPr>
        <w:t xml:space="preserve"> </w:t>
      </w:r>
      <w:r w:rsidR="009B3B29" w:rsidRPr="009B3B29">
        <w:rPr>
          <w:snapToGrid w:val="0"/>
          <w:color w:val="000000"/>
          <w:szCs w:val="22"/>
        </w:rPr>
        <w:t>recommendation on dosage reduction is possible in patients with mild hepatic impairment due to the substantial variability of abacavir exposure.</w:t>
      </w:r>
    </w:p>
    <w:p w14:paraId="734711EA" w14:textId="77777777" w:rsidR="0013493C" w:rsidRPr="0021749E" w:rsidRDefault="00685978" w:rsidP="00416986">
      <w:pPr>
        <w:pStyle w:val="tabletextNS"/>
        <w:outlineLvl w:val="0"/>
        <w:rPr>
          <w:rFonts w:ascii="Times New Roman" w:hAnsi="Times New Roman" w:cs="Times New Roman"/>
          <w:color w:val="000000"/>
          <w:sz w:val="22"/>
          <w:szCs w:val="22"/>
          <w:lang w:eastAsia="en-GB"/>
        </w:rPr>
      </w:pPr>
      <w:r w:rsidRPr="00685978">
        <w:rPr>
          <w:rFonts w:ascii="Times New Roman" w:hAnsi="Times New Roman" w:cs="Times New Roman"/>
          <w:color w:val="000000"/>
          <w:sz w:val="22"/>
          <w:szCs w:val="22"/>
        </w:rPr>
        <w:t>Abacavir</w:t>
      </w:r>
      <w:r w:rsidRPr="00685978">
        <w:rPr>
          <w:rFonts w:ascii="Times New Roman" w:hAnsi="Times New Roman" w:cs="Times New Roman"/>
          <w:color w:val="000000"/>
          <w:sz w:val="22"/>
          <w:szCs w:val="22"/>
          <w:lang w:eastAsia="en-GB"/>
        </w:rPr>
        <w:t xml:space="preserve"> is not recommended in patients with moderate </w:t>
      </w:r>
      <w:r w:rsidR="00EF5CEC">
        <w:rPr>
          <w:rFonts w:ascii="Times New Roman" w:hAnsi="Times New Roman" w:cs="Times New Roman"/>
          <w:color w:val="000000"/>
          <w:sz w:val="22"/>
          <w:szCs w:val="22"/>
          <w:lang w:eastAsia="en-GB"/>
        </w:rPr>
        <w:t xml:space="preserve">or </w:t>
      </w:r>
      <w:r w:rsidRPr="00685978">
        <w:rPr>
          <w:rFonts w:ascii="Times New Roman" w:hAnsi="Times New Roman" w:cs="Times New Roman"/>
          <w:color w:val="000000"/>
          <w:sz w:val="22"/>
          <w:szCs w:val="22"/>
          <w:lang w:eastAsia="en-GB"/>
        </w:rPr>
        <w:t>severe hepatic impairment.</w:t>
      </w:r>
      <w:r w:rsidR="002443E2">
        <w:rPr>
          <w:rFonts w:ascii="Times New Roman" w:hAnsi="Times New Roman" w:cs="Times New Roman"/>
          <w:color w:val="000000"/>
          <w:sz w:val="22"/>
          <w:szCs w:val="22"/>
          <w:lang w:eastAsia="en-GB"/>
        </w:rPr>
        <w:fldChar w:fldCharType="begin"/>
      </w:r>
      <w:r w:rsidR="002443E2">
        <w:rPr>
          <w:rFonts w:ascii="Times New Roman" w:hAnsi="Times New Roman" w:cs="Times New Roman"/>
          <w:color w:val="000000"/>
          <w:sz w:val="22"/>
          <w:szCs w:val="22"/>
          <w:lang w:eastAsia="en-GB"/>
        </w:rPr>
        <w:instrText xml:space="preserve"> DOCVARIABLE vault_nd_93f3bfa7-5fc3-4612-8957-5d4ec9c47ef0 \* MERGEFORMAT </w:instrText>
      </w:r>
      <w:r w:rsidR="002443E2">
        <w:rPr>
          <w:rFonts w:ascii="Times New Roman" w:hAnsi="Times New Roman" w:cs="Times New Roman"/>
          <w:color w:val="000000"/>
          <w:sz w:val="22"/>
          <w:szCs w:val="22"/>
          <w:lang w:eastAsia="en-GB"/>
        </w:rPr>
        <w:fldChar w:fldCharType="separate"/>
      </w:r>
      <w:r w:rsidR="002443E2">
        <w:rPr>
          <w:rFonts w:ascii="Times New Roman" w:hAnsi="Times New Roman" w:cs="Times New Roman"/>
          <w:color w:val="000000"/>
          <w:sz w:val="22"/>
          <w:szCs w:val="22"/>
          <w:lang w:eastAsia="en-GB"/>
        </w:rPr>
        <w:t xml:space="preserve"> </w:t>
      </w:r>
      <w:r w:rsidR="002443E2">
        <w:rPr>
          <w:rFonts w:ascii="Times New Roman" w:hAnsi="Times New Roman" w:cs="Times New Roman"/>
          <w:color w:val="000000"/>
          <w:sz w:val="22"/>
          <w:szCs w:val="22"/>
          <w:lang w:eastAsia="en-GB"/>
        </w:rPr>
        <w:fldChar w:fldCharType="end"/>
      </w:r>
    </w:p>
    <w:p w14:paraId="46B277A4" w14:textId="77777777" w:rsidR="007E18FA" w:rsidRPr="00253CA5" w:rsidRDefault="007E18FA">
      <w:pPr>
        <w:rPr>
          <w:snapToGrid w:val="0"/>
          <w:color w:val="000000"/>
        </w:rPr>
      </w:pPr>
    </w:p>
    <w:p w14:paraId="47A4AA24" w14:textId="77777777" w:rsidR="002B22DD" w:rsidRDefault="007E18FA" w:rsidP="00416986">
      <w:pPr>
        <w:outlineLvl w:val="0"/>
        <w:rPr>
          <w:color w:val="000000"/>
        </w:rPr>
      </w:pPr>
      <w:r w:rsidRPr="00253CA5">
        <w:rPr>
          <w:i/>
          <w:color w:val="000000"/>
        </w:rPr>
        <w:t>Renal impair</w:t>
      </w:r>
      <w:r w:rsidR="002B22DD" w:rsidRPr="00332B8B">
        <w:rPr>
          <w:i/>
          <w:color w:val="000000"/>
        </w:rPr>
        <w:t>ment</w:t>
      </w:r>
      <w:r w:rsidR="002443E2">
        <w:rPr>
          <w:i/>
          <w:color w:val="000000"/>
        </w:rPr>
        <w:fldChar w:fldCharType="begin"/>
      </w:r>
      <w:r w:rsidR="002443E2">
        <w:rPr>
          <w:i/>
          <w:color w:val="000000"/>
        </w:rPr>
        <w:instrText xml:space="preserve"> DOCVARIABLE vault_nd_864dfcd8-af6d-4d74-873d-80269bc4eba0 \* MERGEFORMAT </w:instrText>
      </w:r>
      <w:r w:rsidR="002443E2">
        <w:rPr>
          <w:i/>
          <w:color w:val="000000"/>
        </w:rPr>
        <w:fldChar w:fldCharType="separate"/>
      </w:r>
      <w:r w:rsidR="002443E2">
        <w:rPr>
          <w:i/>
          <w:color w:val="000000"/>
        </w:rPr>
        <w:t xml:space="preserve"> </w:t>
      </w:r>
      <w:r w:rsidR="002443E2">
        <w:rPr>
          <w:i/>
          <w:color w:val="000000"/>
        </w:rPr>
        <w:fldChar w:fldCharType="end"/>
      </w:r>
    </w:p>
    <w:p w14:paraId="131FFF92" w14:textId="77777777" w:rsidR="002B22DD" w:rsidRDefault="002B22DD">
      <w:pPr>
        <w:rPr>
          <w:color w:val="000000"/>
        </w:rPr>
      </w:pPr>
    </w:p>
    <w:p w14:paraId="4D9C4B5F" w14:textId="77777777" w:rsidR="007E18FA" w:rsidRPr="00253CA5" w:rsidRDefault="002B22DD">
      <w:pPr>
        <w:rPr>
          <w:color w:val="000000"/>
        </w:rPr>
      </w:pPr>
      <w:r>
        <w:rPr>
          <w:color w:val="000000"/>
        </w:rPr>
        <w:t>A</w:t>
      </w:r>
      <w:r w:rsidR="007E18FA" w:rsidRPr="00253CA5">
        <w:rPr>
          <w:color w:val="000000"/>
        </w:rPr>
        <w:t>bacavir is primarily metabolised by the liver with approximately 2% of abacavir excreted unchanged in the urine. The pharmacokinetics of abacavir in patients with end-stage renal disease is similar to patients with normal renal function. Therefore no dosage reduction is required in patients with renal impairment. Based on limited experience Ziagen should be avoided in patients with end-stage renal disease.</w:t>
      </w:r>
    </w:p>
    <w:p w14:paraId="0004525C" w14:textId="77777777" w:rsidR="007E18FA" w:rsidRPr="001173EF" w:rsidRDefault="007E18FA">
      <w:pPr>
        <w:rPr>
          <w:i/>
          <w:color w:val="000000"/>
        </w:rPr>
      </w:pPr>
    </w:p>
    <w:p w14:paraId="40D8348A" w14:textId="77777777" w:rsidR="002C02ED" w:rsidRPr="001173EF" w:rsidRDefault="001D3BF6" w:rsidP="00416986">
      <w:pPr>
        <w:tabs>
          <w:tab w:val="left" w:pos="540"/>
        </w:tabs>
        <w:outlineLvl w:val="0"/>
        <w:rPr>
          <w:i/>
          <w:szCs w:val="22"/>
        </w:rPr>
      </w:pPr>
      <w:r w:rsidRPr="001173EF">
        <w:rPr>
          <w:i/>
          <w:szCs w:val="22"/>
        </w:rPr>
        <w:t>Paediatric population</w:t>
      </w:r>
      <w:r w:rsidR="002443E2">
        <w:rPr>
          <w:i/>
          <w:szCs w:val="22"/>
        </w:rPr>
        <w:fldChar w:fldCharType="begin"/>
      </w:r>
      <w:r w:rsidR="002443E2">
        <w:rPr>
          <w:i/>
          <w:szCs w:val="22"/>
        </w:rPr>
        <w:instrText xml:space="preserve"> DOCVARIABLE vault_nd_64f5f540-706f-44b8-a180-968a2b96c650 \* MERGEFORMAT </w:instrText>
      </w:r>
      <w:r w:rsidR="002443E2">
        <w:rPr>
          <w:i/>
          <w:szCs w:val="22"/>
        </w:rPr>
        <w:fldChar w:fldCharType="separate"/>
      </w:r>
      <w:r w:rsidR="002443E2">
        <w:rPr>
          <w:i/>
          <w:szCs w:val="22"/>
        </w:rPr>
        <w:t xml:space="preserve"> </w:t>
      </w:r>
      <w:r w:rsidR="002443E2">
        <w:rPr>
          <w:i/>
          <w:szCs w:val="22"/>
        </w:rPr>
        <w:fldChar w:fldCharType="end"/>
      </w:r>
    </w:p>
    <w:p w14:paraId="416476EA" w14:textId="77777777" w:rsidR="002B22DD" w:rsidRDefault="002B22DD">
      <w:pPr>
        <w:rPr>
          <w:color w:val="000000"/>
        </w:rPr>
      </w:pPr>
    </w:p>
    <w:p w14:paraId="4632BC1C" w14:textId="483FBCD8" w:rsidR="007E18FA" w:rsidRPr="00253CA5" w:rsidRDefault="002B22DD">
      <w:pPr>
        <w:rPr>
          <w:color w:val="000000"/>
        </w:rPr>
      </w:pPr>
      <w:r>
        <w:rPr>
          <w:color w:val="000000"/>
        </w:rPr>
        <w:t>A</w:t>
      </w:r>
      <w:r w:rsidR="007E18FA" w:rsidRPr="00253CA5">
        <w:rPr>
          <w:color w:val="000000"/>
        </w:rPr>
        <w:t xml:space="preserve">ccording to clinical trials performed in children abacavir is rapidly and well absorbed from oral solution </w:t>
      </w:r>
      <w:r w:rsidR="003D4100">
        <w:rPr>
          <w:color w:val="000000"/>
        </w:rPr>
        <w:t xml:space="preserve">and tablet formulations </w:t>
      </w:r>
      <w:r w:rsidR="007E18FA" w:rsidRPr="00253CA5">
        <w:rPr>
          <w:color w:val="000000"/>
        </w:rPr>
        <w:t xml:space="preserve">administered to children. </w:t>
      </w:r>
      <w:r w:rsidR="003D4100" w:rsidRPr="003D4100">
        <w:rPr>
          <w:color w:val="000000"/>
        </w:rPr>
        <w:t>Plasma abacavir exposure has been shown to be the same for both formulations when administered at the same dose. Children receiving abacavir oral solution according to the recommended dosage regimen achieve plasma abacavir exposure similar to adults. Children receiving abacavir oral tablets according to the recommended dosage regimen achieve higher plasma abacavir exposure than children receiving oral solution because higher mg/kg doses are administered with the tablet formulation</w:t>
      </w:r>
      <w:r w:rsidR="003D4100">
        <w:rPr>
          <w:color w:val="000000"/>
        </w:rPr>
        <w:t>.</w:t>
      </w:r>
      <w:r w:rsidR="003D4100" w:rsidRPr="003D4100">
        <w:rPr>
          <w:color w:val="000000"/>
        </w:rPr>
        <w:t xml:space="preserve"> </w:t>
      </w:r>
    </w:p>
    <w:p w14:paraId="2367547E" w14:textId="77777777" w:rsidR="007E18FA" w:rsidRPr="00253CA5" w:rsidRDefault="007E18FA">
      <w:pPr>
        <w:rPr>
          <w:color w:val="000000"/>
        </w:rPr>
      </w:pPr>
    </w:p>
    <w:p w14:paraId="4E2122D7" w14:textId="77777777" w:rsidR="007E18FA" w:rsidRDefault="007E18FA">
      <w:r w:rsidRPr="00253CA5">
        <w:rPr>
          <w:color w:val="000000"/>
        </w:rPr>
        <w:t>There are insufficient safety data to recommend the use of Ziagen in infants less than three months old. The limited data available indicate that a</w:t>
      </w:r>
      <w:r w:rsidR="006E7EB2">
        <w:rPr>
          <w:color w:val="000000"/>
        </w:rPr>
        <w:t>n oral solution</w:t>
      </w:r>
      <w:r w:rsidRPr="00253CA5">
        <w:rPr>
          <w:color w:val="000000"/>
        </w:rPr>
        <w:t xml:space="preserve"> dose of 2 mg/kg in neonates less than 30 days old provides similar or greater AUCs, compared to the 8 mg/kg </w:t>
      </w:r>
      <w:r w:rsidR="006E7EB2">
        <w:rPr>
          <w:color w:val="000000"/>
        </w:rPr>
        <w:t xml:space="preserve">oral solution </w:t>
      </w:r>
      <w:r w:rsidRPr="00253CA5">
        <w:rPr>
          <w:color w:val="000000"/>
        </w:rPr>
        <w:t xml:space="preserve">dose administered </w:t>
      </w:r>
      <w:r w:rsidRPr="002B22DD">
        <w:t>to older children.</w:t>
      </w:r>
    </w:p>
    <w:p w14:paraId="68426D5E" w14:textId="77777777" w:rsidR="002B22DD" w:rsidRPr="002B22DD" w:rsidRDefault="002B22DD"/>
    <w:p w14:paraId="576A9221" w14:textId="77777777" w:rsidR="00B82329" w:rsidRDefault="00A241F4" w:rsidP="0066607C">
      <w:pPr>
        <w:keepNext/>
        <w:widowControl w:val="0"/>
        <w:autoSpaceDE w:val="0"/>
        <w:autoSpaceDN w:val="0"/>
        <w:adjustRightInd w:val="0"/>
        <w:spacing w:after="140" w:line="280" w:lineRule="atLeast"/>
        <w:ind w:left="2"/>
        <w:jc w:val="both"/>
        <w:rPr>
          <w:rFonts w:cs="Verdana"/>
          <w:bCs/>
        </w:rPr>
      </w:pPr>
      <w:r w:rsidRPr="002B22DD">
        <w:rPr>
          <w:rFonts w:cs="Verdana"/>
          <w:bCs/>
        </w:rPr>
        <w:t xml:space="preserve">Pharmacokinetic data were derived from 3 pharmacokinetic studies (PENTA 13, PENTA 15 and ARROW PK </w:t>
      </w:r>
      <w:proofErr w:type="spellStart"/>
      <w:r w:rsidRPr="002B22DD">
        <w:rPr>
          <w:rFonts w:cs="Verdana"/>
          <w:bCs/>
        </w:rPr>
        <w:t>substudy</w:t>
      </w:r>
      <w:proofErr w:type="spellEnd"/>
      <w:r w:rsidRPr="002B22DD">
        <w:rPr>
          <w:rFonts w:cs="Verdana"/>
          <w:bCs/>
        </w:rPr>
        <w:t xml:space="preserve">) enrolling children under 12 years of age. The data are displayed in the table </w:t>
      </w:r>
      <w:r w:rsidRPr="002B22DD">
        <w:rPr>
          <w:rFonts w:cs="Verdana"/>
          <w:bCs/>
        </w:rPr>
        <w:lastRenderedPageBreak/>
        <w:t>below:</w:t>
      </w:r>
    </w:p>
    <w:p w14:paraId="2E74D3CE" w14:textId="77777777" w:rsidR="0066607C" w:rsidRDefault="0066607C" w:rsidP="00A241F4">
      <w:pPr>
        <w:keepNext/>
        <w:widowControl w:val="0"/>
        <w:autoSpaceDE w:val="0"/>
        <w:autoSpaceDN w:val="0"/>
        <w:adjustRightInd w:val="0"/>
        <w:spacing w:after="140" w:line="280" w:lineRule="atLeast"/>
        <w:ind w:left="2"/>
        <w:jc w:val="both"/>
        <w:rPr>
          <w:rFonts w:cs="Verdana"/>
          <w:bCs/>
        </w:rPr>
      </w:pPr>
    </w:p>
    <w:p w14:paraId="52EE5B2E" w14:textId="77777777" w:rsidR="00A241F4" w:rsidRPr="002B22DD" w:rsidRDefault="00A241F4" w:rsidP="00B820E5">
      <w:pPr>
        <w:keepNext/>
        <w:keepLines/>
        <w:autoSpaceDE w:val="0"/>
        <w:autoSpaceDN w:val="0"/>
        <w:adjustRightInd w:val="0"/>
        <w:spacing w:after="140" w:line="280" w:lineRule="atLeast"/>
        <w:jc w:val="both"/>
        <w:rPr>
          <w:rFonts w:cs="Verdana"/>
          <w:b/>
          <w:bCs/>
        </w:rPr>
      </w:pPr>
      <w:r w:rsidRPr="002B22DD">
        <w:rPr>
          <w:rFonts w:cs="Verdana"/>
          <w:b/>
          <w:bCs/>
        </w:rPr>
        <w:t>Summary of Stead-State Plasma Abacavir AUC (0-24) (</w:t>
      </w:r>
      <w:r w:rsidRPr="002B22DD">
        <w:rPr>
          <w:b/>
          <w:bCs/>
        </w:rPr>
        <w:t>µ</w:t>
      </w:r>
      <w:proofErr w:type="spellStart"/>
      <w:r w:rsidRPr="002B22DD">
        <w:rPr>
          <w:rFonts w:cs="Verdana"/>
          <w:b/>
          <w:bCs/>
        </w:rPr>
        <w:t>g.h</w:t>
      </w:r>
      <w:proofErr w:type="spellEnd"/>
      <w:r w:rsidRPr="002B22DD">
        <w:rPr>
          <w:rFonts w:cs="Verdana"/>
          <w:b/>
          <w:bCs/>
        </w:rPr>
        <w:t>/</w:t>
      </w:r>
      <w:r w:rsidR="00D476FA" w:rsidRPr="002B22DD">
        <w:rPr>
          <w:rFonts w:cs="Verdana"/>
          <w:b/>
          <w:bCs/>
        </w:rPr>
        <w:t>m</w:t>
      </w:r>
      <w:r w:rsidR="009C04B0">
        <w:rPr>
          <w:rFonts w:cs="Verdana"/>
          <w:b/>
          <w:bCs/>
        </w:rPr>
        <w:t>l</w:t>
      </w:r>
      <w:r w:rsidRPr="002B22DD">
        <w:rPr>
          <w:rFonts w:cs="Verdana"/>
          <w:b/>
          <w:bCs/>
        </w:rPr>
        <w:t>) and Statistical Comparisons for Once and Twice-Daily Oral Administration Across Studies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1789"/>
        <w:gridCol w:w="1818"/>
        <w:gridCol w:w="1818"/>
        <w:gridCol w:w="1832"/>
      </w:tblGrid>
      <w:tr w:rsidR="00A241F4" w:rsidRPr="002B22DD" w14:paraId="6EE8E36C" w14:textId="77777777" w:rsidTr="005616F4">
        <w:trPr>
          <w:trHeight w:val="1569"/>
        </w:trPr>
        <w:tc>
          <w:tcPr>
            <w:tcW w:w="1871" w:type="dxa"/>
          </w:tcPr>
          <w:p w14:paraId="1D2CC948" w14:textId="77777777" w:rsidR="00A241F4" w:rsidRPr="005616F4" w:rsidRDefault="00A241F4" w:rsidP="005616F4">
            <w:pPr>
              <w:keepNext/>
              <w:widowControl w:val="0"/>
              <w:autoSpaceDE w:val="0"/>
              <w:autoSpaceDN w:val="0"/>
              <w:adjustRightInd w:val="0"/>
              <w:spacing w:line="280" w:lineRule="atLeast"/>
              <w:jc w:val="center"/>
              <w:rPr>
                <w:rFonts w:cs="Verdana"/>
                <w:b/>
                <w:bCs/>
              </w:rPr>
            </w:pPr>
          </w:p>
          <w:p w14:paraId="5A329344" w14:textId="77777777" w:rsidR="00A241F4" w:rsidRPr="005616F4" w:rsidRDefault="00A241F4" w:rsidP="005616F4">
            <w:pPr>
              <w:keepNext/>
              <w:widowControl w:val="0"/>
              <w:autoSpaceDE w:val="0"/>
              <w:autoSpaceDN w:val="0"/>
              <w:adjustRightInd w:val="0"/>
              <w:spacing w:line="280" w:lineRule="atLeast"/>
              <w:jc w:val="center"/>
              <w:rPr>
                <w:rFonts w:cs="Verdana"/>
                <w:b/>
                <w:bCs/>
              </w:rPr>
            </w:pPr>
            <w:r w:rsidRPr="005616F4">
              <w:rPr>
                <w:rFonts w:cs="Verdana"/>
                <w:b/>
                <w:bCs/>
              </w:rPr>
              <w:t>Study</w:t>
            </w:r>
          </w:p>
        </w:tc>
        <w:tc>
          <w:tcPr>
            <w:tcW w:w="1871" w:type="dxa"/>
          </w:tcPr>
          <w:p w14:paraId="614875D0" w14:textId="77777777" w:rsidR="00A241F4" w:rsidRPr="005616F4" w:rsidRDefault="00A241F4" w:rsidP="005616F4">
            <w:pPr>
              <w:keepNext/>
              <w:widowControl w:val="0"/>
              <w:autoSpaceDE w:val="0"/>
              <w:autoSpaceDN w:val="0"/>
              <w:adjustRightInd w:val="0"/>
              <w:spacing w:line="280" w:lineRule="atLeast"/>
              <w:jc w:val="center"/>
              <w:rPr>
                <w:rFonts w:cs="Verdana"/>
                <w:b/>
                <w:bCs/>
              </w:rPr>
            </w:pPr>
          </w:p>
          <w:p w14:paraId="33DC8BCC" w14:textId="77777777" w:rsidR="00A241F4" w:rsidRPr="005616F4" w:rsidRDefault="00A241F4" w:rsidP="005616F4">
            <w:pPr>
              <w:keepNext/>
              <w:widowControl w:val="0"/>
              <w:autoSpaceDE w:val="0"/>
              <w:autoSpaceDN w:val="0"/>
              <w:adjustRightInd w:val="0"/>
              <w:spacing w:line="280" w:lineRule="atLeast"/>
              <w:jc w:val="center"/>
              <w:rPr>
                <w:rFonts w:cs="Verdana"/>
                <w:b/>
                <w:bCs/>
              </w:rPr>
            </w:pPr>
            <w:r w:rsidRPr="005616F4">
              <w:rPr>
                <w:rFonts w:cs="Verdana"/>
                <w:b/>
                <w:bCs/>
              </w:rPr>
              <w:t>Age Group</w:t>
            </w:r>
          </w:p>
        </w:tc>
        <w:tc>
          <w:tcPr>
            <w:tcW w:w="1872" w:type="dxa"/>
          </w:tcPr>
          <w:p w14:paraId="2EEBE5C8" w14:textId="77777777" w:rsidR="00A241F4" w:rsidRPr="005616F4" w:rsidRDefault="00A241F4" w:rsidP="005616F4">
            <w:pPr>
              <w:keepNext/>
              <w:widowControl w:val="0"/>
              <w:autoSpaceDE w:val="0"/>
              <w:autoSpaceDN w:val="0"/>
              <w:adjustRightInd w:val="0"/>
              <w:spacing w:line="280" w:lineRule="atLeast"/>
              <w:jc w:val="center"/>
              <w:rPr>
                <w:rFonts w:cs="Verdana"/>
                <w:b/>
                <w:bCs/>
              </w:rPr>
            </w:pPr>
            <w:r w:rsidRPr="005616F4">
              <w:rPr>
                <w:rFonts w:cs="Verdana"/>
                <w:b/>
                <w:bCs/>
              </w:rPr>
              <w:t xml:space="preserve">Abacavir </w:t>
            </w:r>
          </w:p>
          <w:p w14:paraId="2ADAE6E0" w14:textId="7EF316AD" w:rsidR="00A241F4" w:rsidRPr="005616F4" w:rsidRDefault="00A241F4" w:rsidP="005616F4">
            <w:pPr>
              <w:keepNext/>
              <w:widowControl w:val="0"/>
              <w:autoSpaceDE w:val="0"/>
              <w:autoSpaceDN w:val="0"/>
              <w:adjustRightInd w:val="0"/>
              <w:spacing w:line="280" w:lineRule="atLeast"/>
              <w:jc w:val="center"/>
              <w:rPr>
                <w:rFonts w:cs="Verdana"/>
                <w:b/>
                <w:bCs/>
              </w:rPr>
            </w:pPr>
            <w:r w:rsidRPr="005616F4">
              <w:rPr>
                <w:rFonts w:cs="Verdana"/>
                <w:b/>
                <w:bCs/>
              </w:rPr>
              <w:t>16</w:t>
            </w:r>
            <w:ins w:id="87" w:author="Author">
              <w:r w:rsidR="00AB2C42">
                <w:rPr>
                  <w:rFonts w:cs="Verdana"/>
                  <w:b/>
                  <w:bCs/>
                </w:rPr>
                <w:t> </w:t>
              </w:r>
            </w:ins>
            <w:del w:id="88" w:author="Author">
              <w:r w:rsidRPr="005616F4" w:rsidDel="00AB2C42">
                <w:rPr>
                  <w:rFonts w:cs="Verdana"/>
                  <w:b/>
                  <w:bCs/>
                </w:rPr>
                <w:delText xml:space="preserve"> </w:delText>
              </w:r>
            </w:del>
            <w:r w:rsidRPr="005616F4">
              <w:rPr>
                <w:rFonts w:cs="Verdana"/>
                <w:b/>
                <w:bCs/>
              </w:rPr>
              <w:t>mg/kg Once-Daily Dosing Geometric Mean (95% Cl)</w:t>
            </w:r>
          </w:p>
        </w:tc>
        <w:tc>
          <w:tcPr>
            <w:tcW w:w="1872" w:type="dxa"/>
          </w:tcPr>
          <w:p w14:paraId="2AD7E236" w14:textId="77777777" w:rsidR="00A241F4" w:rsidRPr="005616F4" w:rsidRDefault="00A241F4" w:rsidP="005616F4">
            <w:pPr>
              <w:keepNext/>
              <w:widowControl w:val="0"/>
              <w:autoSpaceDE w:val="0"/>
              <w:autoSpaceDN w:val="0"/>
              <w:adjustRightInd w:val="0"/>
              <w:spacing w:line="280" w:lineRule="atLeast"/>
              <w:jc w:val="center"/>
              <w:rPr>
                <w:rFonts w:cs="Verdana"/>
                <w:b/>
                <w:bCs/>
              </w:rPr>
            </w:pPr>
            <w:r w:rsidRPr="005616F4">
              <w:rPr>
                <w:rFonts w:cs="Verdana"/>
                <w:b/>
                <w:bCs/>
              </w:rPr>
              <w:t xml:space="preserve">Abacavir </w:t>
            </w:r>
          </w:p>
          <w:p w14:paraId="370E0C5B" w14:textId="6D9A9828" w:rsidR="00A241F4" w:rsidRPr="005616F4" w:rsidRDefault="00A241F4" w:rsidP="005616F4">
            <w:pPr>
              <w:keepNext/>
              <w:widowControl w:val="0"/>
              <w:autoSpaceDE w:val="0"/>
              <w:autoSpaceDN w:val="0"/>
              <w:adjustRightInd w:val="0"/>
              <w:spacing w:line="280" w:lineRule="atLeast"/>
              <w:jc w:val="center"/>
              <w:rPr>
                <w:rFonts w:cs="Verdana"/>
                <w:b/>
                <w:bCs/>
              </w:rPr>
            </w:pPr>
            <w:r w:rsidRPr="005616F4">
              <w:rPr>
                <w:rFonts w:cs="Verdana"/>
                <w:b/>
                <w:bCs/>
              </w:rPr>
              <w:t>8</w:t>
            </w:r>
            <w:ins w:id="89" w:author="Author">
              <w:r w:rsidR="00AB2C42">
                <w:rPr>
                  <w:rFonts w:cs="Verdana"/>
                  <w:b/>
                  <w:bCs/>
                </w:rPr>
                <w:t> </w:t>
              </w:r>
            </w:ins>
            <w:del w:id="90" w:author="Author">
              <w:r w:rsidRPr="005616F4" w:rsidDel="00AB2C42">
                <w:rPr>
                  <w:rFonts w:cs="Verdana"/>
                  <w:b/>
                  <w:bCs/>
                </w:rPr>
                <w:delText xml:space="preserve"> </w:delText>
              </w:r>
            </w:del>
            <w:r w:rsidRPr="005616F4">
              <w:rPr>
                <w:rFonts w:cs="Verdana"/>
                <w:b/>
                <w:bCs/>
              </w:rPr>
              <w:t>mg/kg Twice-Daily Dosing Geometric Mean (95% Cl)</w:t>
            </w:r>
          </w:p>
        </w:tc>
        <w:tc>
          <w:tcPr>
            <w:tcW w:w="1872" w:type="dxa"/>
          </w:tcPr>
          <w:p w14:paraId="30FCD7A0" w14:textId="77777777" w:rsidR="00A241F4" w:rsidRPr="005616F4" w:rsidRDefault="00A241F4" w:rsidP="005616F4">
            <w:pPr>
              <w:keepNext/>
              <w:widowControl w:val="0"/>
              <w:autoSpaceDE w:val="0"/>
              <w:autoSpaceDN w:val="0"/>
              <w:adjustRightInd w:val="0"/>
              <w:spacing w:line="280" w:lineRule="atLeast"/>
              <w:jc w:val="center"/>
              <w:rPr>
                <w:rFonts w:cs="Verdana"/>
                <w:b/>
                <w:bCs/>
              </w:rPr>
            </w:pPr>
            <w:r w:rsidRPr="005616F4">
              <w:rPr>
                <w:rFonts w:cs="Verdana"/>
                <w:b/>
                <w:bCs/>
              </w:rPr>
              <w:t>Once-Versus Twice-Daily Comparison GLS Mean Ratio (90% Cl)</w:t>
            </w:r>
          </w:p>
        </w:tc>
      </w:tr>
      <w:tr w:rsidR="00A241F4" w:rsidRPr="002B22DD" w14:paraId="1ED5E520" w14:textId="77777777" w:rsidTr="005616F4">
        <w:tc>
          <w:tcPr>
            <w:tcW w:w="1871" w:type="dxa"/>
          </w:tcPr>
          <w:p w14:paraId="77699F51" w14:textId="77777777" w:rsidR="00A241F4" w:rsidRPr="005616F4" w:rsidRDefault="00A241F4" w:rsidP="005616F4">
            <w:pPr>
              <w:keepNext/>
              <w:widowControl w:val="0"/>
              <w:tabs>
                <w:tab w:val="left" w:pos="1350"/>
              </w:tabs>
              <w:autoSpaceDE w:val="0"/>
              <w:autoSpaceDN w:val="0"/>
              <w:adjustRightInd w:val="0"/>
              <w:spacing w:line="280" w:lineRule="atLeast"/>
              <w:jc w:val="center"/>
              <w:rPr>
                <w:rFonts w:cs="Verdana"/>
                <w:bCs/>
              </w:rPr>
            </w:pPr>
            <w:r w:rsidRPr="005616F4">
              <w:rPr>
                <w:rFonts w:cs="Verdana"/>
                <w:bCs/>
              </w:rPr>
              <w:t xml:space="preserve">ARROW PK </w:t>
            </w:r>
            <w:proofErr w:type="spellStart"/>
            <w:r w:rsidRPr="005616F4">
              <w:rPr>
                <w:rFonts w:cs="Verdana"/>
                <w:bCs/>
              </w:rPr>
              <w:t>Substudy</w:t>
            </w:r>
            <w:proofErr w:type="spellEnd"/>
          </w:p>
          <w:p w14:paraId="2A11D4A6" w14:textId="77777777" w:rsidR="00A241F4" w:rsidRPr="005616F4" w:rsidRDefault="00A241F4" w:rsidP="005616F4">
            <w:pPr>
              <w:keepNext/>
              <w:widowControl w:val="0"/>
              <w:tabs>
                <w:tab w:val="left" w:pos="1350"/>
              </w:tabs>
              <w:autoSpaceDE w:val="0"/>
              <w:autoSpaceDN w:val="0"/>
              <w:adjustRightInd w:val="0"/>
              <w:spacing w:line="280" w:lineRule="atLeast"/>
              <w:jc w:val="center"/>
              <w:rPr>
                <w:rFonts w:cs="Verdana"/>
                <w:bCs/>
              </w:rPr>
            </w:pPr>
            <w:r w:rsidRPr="005616F4">
              <w:rPr>
                <w:rFonts w:cs="Verdana"/>
                <w:bCs/>
              </w:rPr>
              <w:t>Part 1</w:t>
            </w:r>
          </w:p>
        </w:tc>
        <w:tc>
          <w:tcPr>
            <w:tcW w:w="1871" w:type="dxa"/>
          </w:tcPr>
          <w:p w14:paraId="09179F47"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3 to 12 years (N=36)</w:t>
            </w:r>
          </w:p>
        </w:tc>
        <w:tc>
          <w:tcPr>
            <w:tcW w:w="1872" w:type="dxa"/>
          </w:tcPr>
          <w:p w14:paraId="6A461865"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15.3</w:t>
            </w:r>
          </w:p>
          <w:p w14:paraId="1E22BDF9"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(13.3-17.5)</w:t>
            </w:r>
          </w:p>
        </w:tc>
        <w:tc>
          <w:tcPr>
            <w:tcW w:w="1872" w:type="dxa"/>
          </w:tcPr>
          <w:p w14:paraId="35DEC6C9"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15.6</w:t>
            </w:r>
          </w:p>
          <w:p w14:paraId="3E7CD1E1"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(13.7-17.8)</w:t>
            </w:r>
          </w:p>
        </w:tc>
        <w:tc>
          <w:tcPr>
            <w:tcW w:w="1872" w:type="dxa"/>
          </w:tcPr>
          <w:p w14:paraId="558C7BCE"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0.98</w:t>
            </w:r>
          </w:p>
          <w:p w14:paraId="09766A3A"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(0.89, 1.08)</w:t>
            </w:r>
          </w:p>
        </w:tc>
      </w:tr>
      <w:tr w:rsidR="00A241F4" w:rsidRPr="002B22DD" w14:paraId="1126DA01" w14:textId="77777777" w:rsidTr="005616F4">
        <w:tc>
          <w:tcPr>
            <w:tcW w:w="1871" w:type="dxa"/>
          </w:tcPr>
          <w:p w14:paraId="0EC3BCFE"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PENTA 13</w:t>
            </w:r>
          </w:p>
        </w:tc>
        <w:tc>
          <w:tcPr>
            <w:tcW w:w="1871" w:type="dxa"/>
          </w:tcPr>
          <w:p w14:paraId="063610E1"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2 to 12 years (N=14)</w:t>
            </w:r>
          </w:p>
        </w:tc>
        <w:tc>
          <w:tcPr>
            <w:tcW w:w="1872" w:type="dxa"/>
          </w:tcPr>
          <w:p w14:paraId="6332287B"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13.4</w:t>
            </w:r>
          </w:p>
          <w:p w14:paraId="1647DEFD"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(11.8-15.2)</w:t>
            </w:r>
          </w:p>
        </w:tc>
        <w:tc>
          <w:tcPr>
            <w:tcW w:w="1872" w:type="dxa"/>
          </w:tcPr>
          <w:p w14:paraId="5E423D64"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9.91</w:t>
            </w:r>
          </w:p>
          <w:p w14:paraId="2E3A08FC"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(8.3-11.9)</w:t>
            </w:r>
          </w:p>
        </w:tc>
        <w:tc>
          <w:tcPr>
            <w:tcW w:w="1872" w:type="dxa"/>
          </w:tcPr>
          <w:p w14:paraId="0377755B"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1.35</w:t>
            </w:r>
          </w:p>
          <w:p w14:paraId="18DDD451"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(1.19-1.54)</w:t>
            </w:r>
          </w:p>
        </w:tc>
      </w:tr>
      <w:tr w:rsidR="00A241F4" w:rsidRPr="002B22DD" w14:paraId="7C8E29E8" w14:textId="77777777" w:rsidTr="005616F4">
        <w:tc>
          <w:tcPr>
            <w:tcW w:w="1871" w:type="dxa"/>
          </w:tcPr>
          <w:p w14:paraId="1A862325"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PENTA 15</w:t>
            </w:r>
          </w:p>
        </w:tc>
        <w:tc>
          <w:tcPr>
            <w:tcW w:w="1871" w:type="dxa"/>
          </w:tcPr>
          <w:p w14:paraId="26FF008F"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3 to 36 months (N=18)</w:t>
            </w:r>
          </w:p>
        </w:tc>
        <w:tc>
          <w:tcPr>
            <w:tcW w:w="1872" w:type="dxa"/>
          </w:tcPr>
          <w:p w14:paraId="1FC537AE"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11.6</w:t>
            </w:r>
          </w:p>
          <w:p w14:paraId="6BF5DDDB"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(9.89-13.5)</w:t>
            </w:r>
          </w:p>
        </w:tc>
        <w:tc>
          <w:tcPr>
            <w:tcW w:w="1872" w:type="dxa"/>
          </w:tcPr>
          <w:p w14:paraId="524D1DFB"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10.9</w:t>
            </w:r>
          </w:p>
          <w:p w14:paraId="73841719"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(8.9-13.2)</w:t>
            </w:r>
          </w:p>
        </w:tc>
        <w:tc>
          <w:tcPr>
            <w:tcW w:w="1872" w:type="dxa"/>
          </w:tcPr>
          <w:p w14:paraId="2D771005"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1.07</w:t>
            </w:r>
          </w:p>
          <w:p w14:paraId="4BAE660F" w14:textId="77777777" w:rsidR="00A241F4" w:rsidRPr="005616F4" w:rsidRDefault="00A241F4" w:rsidP="005616F4">
            <w:pPr>
              <w:keepNext/>
              <w:widowControl w:val="0"/>
              <w:autoSpaceDE w:val="0"/>
              <w:autoSpaceDN w:val="0"/>
              <w:adjustRightInd w:val="0"/>
              <w:spacing w:line="280" w:lineRule="atLeast"/>
              <w:jc w:val="center"/>
              <w:rPr>
                <w:rFonts w:cs="Verdana"/>
                <w:bCs/>
              </w:rPr>
            </w:pPr>
            <w:r w:rsidRPr="005616F4">
              <w:rPr>
                <w:rFonts w:cs="Verdana"/>
                <w:bCs/>
              </w:rPr>
              <w:t>(0.92-1.23)</w:t>
            </w:r>
          </w:p>
        </w:tc>
      </w:tr>
    </w:tbl>
    <w:p w14:paraId="74EAAF06" w14:textId="77777777" w:rsidR="00A241F4" w:rsidRPr="002B22DD" w:rsidRDefault="00A241F4" w:rsidP="00A241F4">
      <w:pPr>
        <w:autoSpaceDE w:val="0"/>
        <w:autoSpaceDN w:val="0"/>
        <w:adjustRightInd w:val="0"/>
      </w:pPr>
    </w:p>
    <w:p w14:paraId="6A498239" w14:textId="6FD4A633" w:rsidR="0096535B" w:rsidRPr="00B82329" w:rsidRDefault="004D2C51" w:rsidP="00B82329">
      <w:pPr>
        <w:keepNext/>
        <w:widowControl w:val="0"/>
        <w:autoSpaceDE w:val="0"/>
        <w:autoSpaceDN w:val="0"/>
        <w:adjustRightInd w:val="0"/>
        <w:spacing w:after="140" w:line="280" w:lineRule="atLeast"/>
        <w:ind w:left="2"/>
        <w:jc w:val="both"/>
        <w:rPr>
          <w:rFonts w:cs="Verdana"/>
          <w:bCs/>
        </w:rPr>
      </w:pPr>
      <w:r w:rsidRPr="002B22DD">
        <w:rPr>
          <w:rFonts w:cs="Verdana"/>
          <w:bCs/>
        </w:rPr>
        <w:t xml:space="preserve">In PENTA 15 study, the geometric mean plasma abacavir AUC(0-24) (95% CI) of the four subjects under 12 months of age </w:t>
      </w:r>
      <w:r w:rsidRPr="002B22DD">
        <w:rPr>
          <w:bCs/>
        </w:rPr>
        <w:t>who switch from a twice daily to a once daily regimen</w:t>
      </w:r>
      <w:r w:rsidRPr="002B22DD">
        <w:rPr>
          <w:rFonts w:cs="Verdana"/>
          <w:bCs/>
        </w:rPr>
        <w:t xml:space="preserve"> (see section 5.1) are 15.9 (8.86, 28.5)</w:t>
      </w:r>
      <w:ins w:id="91" w:author="Author">
        <w:r w:rsidR="00AB2C42">
          <w:rPr>
            <w:rFonts w:cs="Verdana"/>
            <w:bCs/>
          </w:rPr>
          <w:t> </w:t>
        </w:r>
      </w:ins>
      <w:del w:id="92" w:author="Author">
        <w:r w:rsidRPr="002B22DD" w:rsidDel="00AB2C42">
          <w:rPr>
            <w:rFonts w:cs="Verdana"/>
            <w:bCs/>
          </w:rPr>
          <w:delText xml:space="preserve"> </w:delText>
        </w:r>
      </w:del>
      <w:r w:rsidRPr="002B22DD">
        <w:rPr>
          <w:rFonts w:cs="Verdana"/>
          <w:bCs/>
        </w:rPr>
        <w:t>µ</w:t>
      </w:r>
      <w:proofErr w:type="spellStart"/>
      <w:r w:rsidRPr="002B22DD">
        <w:rPr>
          <w:rFonts w:cs="Verdana"/>
          <w:bCs/>
        </w:rPr>
        <w:t>g.h</w:t>
      </w:r>
      <w:proofErr w:type="spellEnd"/>
      <w:r w:rsidRPr="002B22DD">
        <w:rPr>
          <w:rFonts w:cs="Verdana"/>
          <w:bCs/>
        </w:rPr>
        <w:t>/</w:t>
      </w:r>
      <w:r w:rsidR="00D476FA" w:rsidRPr="002B22DD">
        <w:rPr>
          <w:rFonts w:cs="Verdana"/>
          <w:bCs/>
        </w:rPr>
        <w:t>m</w:t>
      </w:r>
      <w:r w:rsidR="00265374">
        <w:rPr>
          <w:rFonts w:cs="Verdana"/>
          <w:bCs/>
        </w:rPr>
        <w:t>l</w:t>
      </w:r>
      <w:r w:rsidRPr="002B22DD">
        <w:rPr>
          <w:rFonts w:cs="Verdana"/>
          <w:bCs/>
        </w:rPr>
        <w:t xml:space="preserve"> in the once-daily dosing and 12.7 (6.52, 24.6)</w:t>
      </w:r>
      <w:ins w:id="93" w:author="Author">
        <w:r w:rsidR="00AB2C42">
          <w:rPr>
            <w:rFonts w:cs="Verdana"/>
            <w:bCs/>
          </w:rPr>
          <w:t> </w:t>
        </w:r>
      </w:ins>
      <w:del w:id="94" w:author="Author">
        <w:r w:rsidRPr="002B22DD" w:rsidDel="00AB2C42">
          <w:rPr>
            <w:rFonts w:cs="Verdana"/>
            <w:bCs/>
          </w:rPr>
          <w:delText xml:space="preserve"> </w:delText>
        </w:r>
      </w:del>
      <w:r w:rsidRPr="002B22DD">
        <w:rPr>
          <w:rFonts w:cs="Verdana"/>
          <w:bCs/>
        </w:rPr>
        <w:t>µ</w:t>
      </w:r>
      <w:proofErr w:type="spellStart"/>
      <w:r w:rsidRPr="002B22DD">
        <w:rPr>
          <w:rFonts w:cs="Verdana"/>
          <w:bCs/>
        </w:rPr>
        <w:t>g.h</w:t>
      </w:r>
      <w:proofErr w:type="spellEnd"/>
      <w:r w:rsidRPr="002B22DD">
        <w:rPr>
          <w:rFonts w:cs="Verdana"/>
          <w:bCs/>
        </w:rPr>
        <w:t>/</w:t>
      </w:r>
      <w:r w:rsidR="00D476FA" w:rsidRPr="002B22DD">
        <w:rPr>
          <w:rFonts w:cs="Verdana"/>
          <w:bCs/>
        </w:rPr>
        <w:t>m</w:t>
      </w:r>
      <w:r w:rsidR="00265374">
        <w:rPr>
          <w:rFonts w:cs="Verdana"/>
          <w:bCs/>
        </w:rPr>
        <w:t>l</w:t>
      </w:r>
      <w:r w:rsidRPr="002B22DD">
        <w:rPr>
          <w:rFonts w:cs="Verdana"/>
          <w:bCs/>
        </w:rPr>
        <w:t xml:space="preserve"> in the twice-daily dosing.</w:t>
      </w:r>
    </w:p>
    <w:p w14:paraId="2115A717" w14:textId="77777777" w:rsidR="0096535B" w:rsidRDefault="001D3BF6">
      <w:pPr>
        <w:tabs>
          <w:tab w:val="left" w:pos="540"/>
        </w:tabs>
        <w:rPr>
          <w:i/>
          <w:color w:val="000000"/>
        </w:rPr>
      </w:pPr>
      <w:r w:rsidRPr="001D3BF6">
        <w:rPr>
          <w:i/>
          <w:color w:val="000000"/>
        </w:rPr>
        <w:t>Elderly</w:t>
      </w:r>
    </w:p>
    <w:p w14:paraId="56B7E3C9" w14:textId="77777777" w:rsidR="0096535B" w:rsidRPr="0096535B" w:rsidRDefault="0096535B">
      <w:pPr>
        <w:tabs>
          <w:tab w:val="left" w:pos="540"/>
        </w:tabs>
        <w:rPr>
          <w:i/>
          <w:color w:val="000000"/>
        </w:rPr>
      </w:pPr>
    </w:p>
    <w:p w14:paraId="67AA8C54" w14:textId="77777777" w:rsidR="007E18FA" w:rsidRPr="00253CA5" w:rsidRDefault="001D3BF6" w:rsidP="00416986">
      <w:pPr>
        <w:tabs>
          <w:tab w:val="left" w:pos="540"/>
        </w:tabs>
        <w:outlineLvl w:val="0"/>
        <w:rPr>
          <w:color w:val="000000"/>
        </w:rPr>
      </w:pPr>
      <w:r w:rsidRPr="001D3BF6">
        <w:rPr>
          <w:color w:val="000000"/>
        </w:rPr>
        <w:t>T</w:t>
      </w:r>
      <w:r>
        <w:rPr>
          <w:color w:val="000000"/>
        </w:rPr>
        <w:t>he</w:t>
      </w:r>
      <w:r w:rsidR="007E18FA" w:rsidRPr="00253CA5">
        <w:rPr>
          <w:color w:val="000000"/>
        </w:rPr>
        <w:t xml:space="preserve"> pharmacokinetics of abacavir ha</w:t>
      </w:r>
      <w:r w:rsidR="00BE0747">
        <w:rPr>
          <w:color w:val="000000"/>
        </w:rPr>
        <w:t>s</w:t>
      </w:r>
      <w:r w:rsidR="007E18FA" w:rsidRPr="00253CA5">
        <w:rPr>
          <w:color w:val="000000"/>
        </w:rPr>
        <w:t xml:space="preserve"> not been studied in patients over 65 years of age.</w:t>
      </w:r>
      <w:r w:rsidR="002443E2">
        <w:rPr>
          <w:color w:val="000000"/>
        </w:rPr>
        <w:fldChar w:fldCharType="begin"/>
      </w:r>
      <w:r w:rsidR="002443E2">
        <w:rPr>
          <w:color w:val="000000"/>
        </w:rPr>
        <w:instrText xml:space="preserve"> DOCVARIABLE vault_nd_a6ce7bf9-2aad-4812-a513-bbb4a6866994 \* MERGEFORMAT </w:instrText>
      </w:r>
      <w:r w:rsidR="002443E2">
        <w:rPr>
          <w:color w:val="000000"/>
        </w:rPr>
        <w:fldChar w:fldCharType="separate"/>
      </w:r>
      <w:r w:rsidR="002443E2">
        <w:rPr>
          <w:color w:val="000000"/>
        </w:rPr>
        <w:t xml:space="preserve"> </w:t>
      </w:r>
      <w:r w:rsidR="002443E2">
        <w:rPr>
          <w:color w:val="000000"/>
        </w:rPr>
        <w:fldChar w:fldCharType="end"/>
      </w:r>
    </w:p>
    <w:p w14:paraId="14D66B74" w14:textId="77777777" w:rsidR="007E18FA" w:rsidRPr="00253CA5" w:rsidRDefault="007E18FA">
      <w:pPr>
        <w:tabs>
          <w:tab w:val="left" w:pos="540"/>
        </w:tabs>
        <w:rPr>
          <w:color w:val="000000"/>
        </w:rPr>
      </w:pPr>
    </w:p>
    <w:p w14:paraId="00E4FB10" w14:textId="77777777" w:rsidR="007E18FA" w:rsidRPr="00253CA5" w:rsidRDefault="007E18FA">
      <w:pPr>
        <w:tabs>
          <w:tab w:val="left" w:pos="540"/>
        </w:tabs>
        <w:rPr>
          <w:b/>
          <w:color w:val="000000"/>
        </w:rPr>
      </w:pPr>
      <w:r w:rsidRPr="00253CA5">
        <w:rPr>
          <w:b/>
          <w:color w:val="000000"/>
        </w:rPr>
        <w:t>5.3</w:t>
      </w:r>
      <w:r w:rsidRPr="00253CA5">
        <w:rPr>
          <w:b/>
          <w:color w:val="000000"/>
        </w:rPr>
        <w:tab/>
        <w:t>Preclinical safety data</w:t>
      </w:r>
    </w:p>
    <w:p w14:paraId="6B8057F2" w14:textId="77777777" w:rsidR="007E18FA" w:rsidRPr="00253CA5" w:rsidRDefault="007E18FA">
      <w:pPr>
        <w:rPr>
          <w:color w:val="000000"/>
        </w:rPr>
      </w:pPr>
    </w:p>
    <w:p w14:paraId="35BAD587" w14:textId="77777777" w:rsidR="007E18FA" w:rsidRPr="00253CA5" w:rsidRDefault="007E18FA">
      <w:pPr>
        <w:rPr>
          <w:color w:val="000000"/>
        </w:rPr>
      </w:pPr>
      <w:r w:rsidRPr="00253CA5">
        <w:rPr>
          <w:color w:val="000000"/>
        </w:rPr>
        <w:t xml:space="preserve">Abacavir was not mutagenic in bacterial tests but showed activity </w:t>
      </w:r>
      <w:r w:rsidRPr="00253CA5">
        <w:rPr>
          <w:i/>
          <w:color w:val="000000"/>
        </w:rPr>
        <w:t>in vitro</w:t>
      </w:r>
      <w:r w:rsidRPr="00253CA5">
        <w:rPr>
          <w:color w:val="000000"/>
        </w:rPr>
        <w:t xml:space="preserve"> in the human lymphocyte chromosome aberration assay, the mouse lymphoma assay, and the </w:t>
      </w:r>
      <w:r w:rsidRPr="00253CA5">
        <w:rPr>
          <w:i/>
          <w:color w:val="000000"/>
        </w:rPr>
        <w:t>in vivo</w:t>
      </w:r>
      <w:r w:rsidRPr="00253CA5">
        <w:rPr>
          <w:color w:val="000000"/>
        </w:rPr>
        <w:t xml:space="preserve"> micronucleus test. This is consistent with the known activity of other nucleoside analogues. These results indicate that abacavir has a weak potential to cause</w:t>
      </w:r>
      <w:r w:rsidRPr="00253CA5">
        <w:rPr>
          <w:snapToGrid w:val="0"/>
          <w:color w:val="000000"/>
        </w:rPr>
        <w:t xml:space="preserve"> chromosomal damage</w:t>
      </w:r>
      <w:r w:rsidRPr="00253CA5">
        <w:rPr>
          <w:color w:val="000000"/>
        </w:rPr>
        <w:t xml:space="preserve"> both </w:t>
      </w:r>
      <w:r w:rsidRPr="00253CA5">
        <w:rPr>
          <w:i/>
          <w:color w:val="000000"/>
        </w:rPr>
        <w:t>in vitro</w:t>
      </w:r>
      <w:r w:rsidRPr="00253CA5">
        <w:rPr>
          <w:color w:val="000000"/>
        </w:rPr>
        <w:t xml:space="preserve"> and </w:t>
      </w:r>
      <w:r w:rsidRPr="00253CA5">
        <w:rPr>
          <w:i/>
          <w:color w:val="000000"/>
        </w:rPr>
        <w:t>in vivo</w:t>
      </w:r>
      <w:r w:rsidRPr="00253CA5">
        <w:rPr>
          <w:color w:val="000000"/>
        </w:rPr>
        <w:t xml:space="preserve"> at high test concentrations.</w:t>
      </w:r>
    </w:p>
    <w:p w14:paraId="5B9E6FBD" w14:textId="77777777" w:rsidR="007E18FA" w:rsidRPr="00253CA5" w:rsidRDefault="007E18FA">
      <w:pPr>
        <w:rPr>
          <w:color w:val="000000"/>
        </w:rPr>
      </w:pPr>
    </w:p>
    <w:p w14:paraId="68317B60" w14:textId="77777777" w:rsidR="007E18FA" w:rsidRPr="00253CA5" w:rsidRDefault="007E18FA">
      <w:pPr>
        <w:rPr>
          <w:snapToGrid w:val="0"/>
          <w:color w:val="000000"/>
          <w:lang w:val="en-US"/>
        </w:rPr>
      </w:pPr>
      <w:r w:rsidRPr="00253CA5">
        <w:rPr>
          <w:snapToGrid w:val="0"/>
          <w:color w:val="000000"/>
          <w:lang w:val="en-US"/>
        </w:rPr>
        <w:t xml:space="preserve">Carcinogenicity studies with orally administered abacavir </w:t>
      </w:r>
      <w:r w:rsidRPr="00253CA5">
        <w:rPr>
          <w:snapToGrid w:val="0"/>
          <w:color w:val="000000"/>
        </w:rPr>
        <w:t xml:space="preserve">in mice and rats showed an increase in the incidence of malignant and non-malignant tumours. Malignant tumours occurred in the preputial gland of males and the clitoral gland of females of both species, and in rats in the </w:t>
      </w:r>
      <w:r w:rsidRPr="00253CA5">
        <w:rPr>
          <w:snapToGrid w:val="0"/>
          <w:color w:val="000000"/>
          <w:lang w:val="en-US"/>
        </w:rPr>
        <w:t xml:space="preserve">thyroid gland of males and </w:t>
      </w:r>
      <w:r w:rsidRPr="00253CA5">
        <w:rPr>
          <w:snapToGrid w:val="0"/>
          <w:color w:val="000000"/>
        </w:rPr>
        <w:t>the</w:t>
      </w:r>
      <w:r w:rsidRPr="00253CA5">
        <w:rPr>
          <w:snapToGrid w:val="0"/>
          <w:color w:val="000000"/>
          <w:lang w:val="en-US"/>
        </w:rPr>
        <w:t xml:space="preserve"> liver, urinary bladder, lymph nodes and the subcutis of females. </w:t>
      </w:r>
    </w:p>
    <w:p w14:paraId="4D570A49" w14:textId="77777777" w:rsidR="007E18FA" w:rsidRPr="00253CA5" w:rsidRDefault="007E18FA">
      <w:pPr>
        <w:rPr>
          <w:snapToGrid w:val="0"/>
          <w:color w:val="000000"/>
        </w:rPr>
      </w:pPr>
    </w:p>
    <w:p w14:paraId="1F326864" w14:textId="77777777" w:rsidR="007E18FA" w:rsidRPr="00253CA5" w:rsidRDefault="007E18FA">
      <w:pPr>
        <w:rPr>
          <w:snapToGrid w:val="0"/>
          <w:color w:val="000000"/>
        </w:rPr>
      </w:pPr>
      <w:r w:rsidRPr="00253CA5">
        <w:rPr>
          <w:snapToGrid w:val="0"/>
          <w:color w:val="000000"/>
        </w:rPr>
        <w:t>The majority of these tumours occurred at the highest abacavir dose of 330 mg/kg/day in mice and 600 mg/kg/day in rats. The exception was the preputial gland tumour which occurred at a dose of 110 mg/kg in mice. The systemic exposure at the no effect level in mice and rats was equivalent to 3 and 7 times the human systemic exposure during therapy</w:t>
      </w:r>
      <w:r w:rsidRPr="00253CA5">
        <w:rPr>
          <w:snapToGrid w:val="0"/>
          <w:color w:val="000000"/>
          <w:lang w:val="en-US"/>
        </w:rPr>
        <w:t xml:space="preserve">. </w:t>
      </w:r>
      <w:r w:rsidRPr="00253CA5">
        <w:rPr>
          <w:snapToGrid w:val="0"/>
          <w:color w:val="000000"/>
        </w:rPr>
        <w:t>While the carcinogenic potential in humans is unknown, these data suggest that a carcinogenic risk to humans is outweighed by the potential clinical benefit.</w:t>
      </w:r>
    </w:p>
    <w:p w14:paraId="6BDB7DF2" w14:textId="77777777" w:rsidR="007E18FA" w:rsidRPr="00253CA5" w:rsidRDefault="007E18FA">
      <w:pPr>
        <w:rPr>
          <w:snapToGrid w:val="0"/>
          <w:color w:val="000000"/>
        </w:rPr>
      </w:pPr>
    </w:p>
    <w:p w14:paraId="5E7BA0E7" w14:textId="77777777" w:rsidR="007E18FA" w:rsidRPr="00253CA5" w:rsidRDefault="007E18FA">
      <w:pPr>
        <w:rPr>
          <w:snapToGrid w:val="0"/>
          <w:color w:val="000000"/>
        </w:rPr>
      </w:pPr>
      <w:r w:rsidRPr="00253CA5">
        <w:rPr>
          <w:snapToGrid w:val="0"/>
          <w:color w:val="000000"/>
        </w:rPr>
        <w:t>In pre-clinical toxicology studies, abacavir treatment was shown to increase liver weights in rats and monkeys. The clinical relevance of this is unknown. There is no evidence from clinical studies that abacavir is hepatotoxic. Additionally, autoinduction of abacavir metabolism or induction of the metabolism of other medicinal products hepatically metabolised has not been observed in man.</w:t>
      </w:r>
    </w:p>
    <w:p w14:paraId="47D89EA6" w14:textId="77777777" w:rsidR="007E18FA" w:rsidRPr="00253CA5" w:rsidRDefault="007E18FA">
      <w:pPr>
        <w:rPr>
          <w:snapToGrid w:val="0"/>
          <w:color w:val="000000"/>
        </w:rPr>
      </w:pPr>
    </w:p>
    <w:p w14:paraId="504A950B" w14:textId="77777777" w:rsidR="007E18FA" w:rsidRPr="00253CA5" w:rsidRDefault="007E18FA">
      <w:pPr>
        <w:rPr>
          <w:snapToGrid w:val="0"/>
          <w:color w:val="000000"/>
        </w:rPr>
      </w:pPr>
      <w:r w:rsidRPr="00253CA5">
        <w:rPr>
          <w:snapToGrid w:val="0"/>
          <w:color w:val="000000"/>
          <w:lang w:val="en-US"/>
        </w:rPr>
        <w:t>Mild myocardial degeneration in the heart of mice and rats was observed following administration of abacavir for two years. The systemic exposures were equivalent to 7 to 24 times the expected systemic exposure in humans. The clinical relevance of this finding has not been determined.</w:t>
      </w:r>
    </w:p>
    <w:p w14:paraId="5844A807" w14:textId="77777777" w:rsidR="007E18FA" w:rsidRPr="00253CA5" w:rsidRDefault="007E18FA">
      <w:pPr>
        <w:rPr>
          <w:snapToGrid w:val="0"/>
          <w:color w:val="000000"/>
        </w:rPr>
      </w:pPr>
    </w:p>
    <w:p w14:paraId="5CEEF6FF" w14:textId="503C82F5" w:rsidR="007E18FA" w:rsidRPr="00253CA5" w:rsidRDefault="007E18FA">
      <w:pPr>
        <w:rPr>
          <w:snapToGrid w:val="0"/>
          <w:color w:val="000000"/>
        </w:rPr>
      </w:pPr>
      <w:r w:rsidRPr="00253CA5">
        <w:rPr>
          <w:snapToGrid w:val="0"/>
          <w:color w:val="000000"/>
        </w:rPr>
        <w:t xml:space="preserve">In reproductive toxicity studies, embryo and foetal toxicity have been observed in rats but not in rabbits. These findings included decreased foetal body weight, foetal oedema, and an increase in skeletal variations/malformations, early intra-uterine deaths and still births. No conclusion can be drawn with regard to the teratogenic potential of abacavir because of this embryo-foetal toxicity. </w:t>
      </w:r>
    </w:p>
    <w:p w14:paraId="56868866" w14:textId="77777777" w:rsidR="007E18FA" w:rsidRPr="00253CA5" w:rsidRDefault="007E18FA">
      <w:pPr>
        <w:rPr>
          <w:snapToGrid w:val="0"/>
          <w:color w:val="000000"/>
        </w:rPr>
      </w:pPr>
    </w:p>
    <w:p w14:paraId="022BA340" w14:textId="77777777" w:rsidR="007E18FA" w:rsidRPr="00253CA5" w:rsidRDefault="007E18FA" w:rsidP="00416986">
      <w:pPr>
        <w:outlineLvl w:val="0"/>
        <w:rPr>
          <w:color w:val="000000"/>
        </w:rPr>
      </w:pPr>
      <w:r w:rsidRPr="00253CA5">
        <w:rPr>
          <w:color w:val="000000"/>
        </w:rPr>
        <w:t>A fertility study in the rat has shown that abacavir had no effect on male or female fertility.</w:t>
      </w:r>
      <w:r w:rsidR="002443E2">
        <w:rPr>
          <w:color w:val="000000"/>
        </w:rPr>
        <w:fldChar w:fldCharType="begin"/>
      </w:r>
      <w:r w:rsidR="002443E2">
        <w:rPr>
          <w:color w:val="000000"/>
        </w:rPr>
        <w:instrText xml:space="preserve"> DOCVARIABLE vault_nd_6a11ef80-6cf3-42a8-9946-e9961a1f424f \* MERGEFORMAT </w:instrText>
      </w:r>
      <w:r w:rsidR="002443E2">
        <w:rPr>
          <w:color w:val="000000"/>
        </w:rPr>
        <w:fldChar w:fldCharType="separate"/>
      </w:r>
      <w:r w:rsidR="002443E2">
        <w:rPr>
          <w:color w:val="000000"/>
        </w:rPr>
        <w:t xml:space="preserve"> </w:t>
      </w:r>
      <w:r w:rsidR="002443E2">
        <w:rPr>
          <w:color w:val="000000"/>
        </w:rPr>
        <w:fldChar w:fldCharType="end"/>
      </w:r>
    </w:p>
    <w:p w14:paraId="5F227AD5" w14:textId="31F1D9F3" w:rsidR="007E18FA" w:rsidRPr="00253CA5" w:rsidDel="006D3D16" w:rsidRDefault="007E18FA">
      <w:pPr>
        <w:rPr>
          <w:del w:id="95" w:author="Author"/>
          <w:snapToGrid w:val="0"/>
          <w:color w:val="000000"/>
        </w:rPr>
      </w:pPr>
    </w:p>
    <w:p w14:paraId="48CF1A24" w14:textId="77777777" w:rsidR="007E18FA" w:rsidRPr="00253CA5" w:rsidRDefault="007E18FA">
      <w:pPr>
        <w:rPr>
          <w:snapToGrid w:val="0"/>
          <w:color w:val="000000"/>
        </w:rPr>
      </w:pPr>
    </w:p>
    <w:p w14:paraId="4C2AC2F9" w14:textId="77777777" w:rsidR="007E18FA" w:rsidRPr="00253CA5" w:rsidRDefault="007E18FA" w:rsidP="00416986">
      <w:pPr>
        <w:keepNext/>
        <w:tabs>
          <w:tab w:val="left" w:pos="567"/>
        </w:tabs>
        <w:outlineLvl w:val="0"/>
        <w:rPr>
          <w:b/>
          <w:caps/>
          <w:color w:val="000000"/>
        </w:rPr>
      </w:pPr>
      <w:r w:rsidRPr="00253CA5">
        <w:rPr>
          <w:b/>
          <w:color w:val="000000"/>
        </w:rPr>
        <w:t>6.</w:t>
      </w:r>
      <w:r w:rsidRPr="00253CA5">
        <w:rPr>
          <w:b/>
          <w:color w:val="000000"/>
        </w:rPr>
        <w:tab/>
        <w:t>PHARMACEUTICAL PARTICULARS</w:t>
      </w:r>
      <w:r w:rsidR="002443E2">
        <w:rPr>
          <w:b/>
          <w:color w:val="000000"/>
        </w:rPr>
        <w:fldChar w:fldCharType="begin"/>
      </w:r>
      <w:r w:rsidR="002443E2">
        <w:rPr>
          <w:b/>
          <w:color w:val="000000"/>
        </w:rPr>
        <w:instrText xml:space="preserve"> DOCVARIABLE VAULT_ND_1fad9c34-1dd1-41f5-bfad-8e106a2054ff \* MERGEFORMAT </w:instrText>
      </w:r>
      <w:r w:rsidR="002443E2">
        <w:rPr>
          <w:b/>
          <w:color w:val="000000"/>
        </w:rPr>
        <w:fldChar w:fldCharType="separate"/>
      </w:r>
      <w:r w:rsidR="002443E2">
        <w:rPr>
          <w:b/>
          <w:color w:val="000000"/>
        </w:rPr>
        <w:t xml:space="preserve"> </w:t>
      </w:r>
      <w:r w:rsidR="002443E2">
        <w:rPr>
          <w:b/>
          <w:color w:val="000000"/>
        </w:rPr>
        <w:fldChar w:fldCharType="end"/>
      </w:r>
    </w:p>
    <w:p w14:paraId="1F86B9E1" w14:textId="77777777" w:rsidR="007E18FA" w:rsidRPr="00253CA5" w:rsidRDefault="007E18FA">
      <w:pPr>
        <w:keepNext/>
        <w:rPr>
          <w:color w:val="000000"/>
        </w:rPr>
      </w:pPr>
    </w:p>
    <w:p w14:paraId="0E95A40A" w14:textId="77777777" w:rsidR="007E18FA" w:rsidRPr="00253CA5" w:rsidRDefault="007E18FA">
      <w:pPr>
        <w:keepNext/>
        <w:tabs>
          <w:tab w:val="left" w:pos="567"/>
        </w:tabs>
        <w:rPr>
          <w:b/>
          <w:color w:val="000000"/>
        </w:rPr>
      </w:pPr>
      <w:r w:rsidRPr="00253CA5">
        <w:rPr>
          <w:b/>
          <w:color w:val="000000"/>
        </w:rPr>
        <w:t xml:space="preserve">6.1 </w:t>
      </w:r>
      <w:r w:rsidRPr="00253CA5">
        <w:rPr>
          <w:b/>
          <w:color w:val="000000"/>
        </w:rPr>
        <w:tab/>
        <w:t>List of excipients</w:t>
      </w:r>
    </w:p>
    <w:p w14:paraId="1DC2C90F" w14:textId="77777777" w:rsidR="007E18FA" w:rsidRPr="00253CA5" w:rsidRDefault="007E18FA">
      <w:pPr>
        <w:rPr>
          <w:color w:val="000000"/>
        </w:rPr>
      </w:pPr>
    </w:p>
    <w:p w14:paraId="54A80B7B" w14:textId="77777777" w:rsidR="007E18FA" w:rsidRPr="002B22DD" w:rsidRDefault="002B22DD" w:rsidP="00416986">
      <w:pPr>
        <w:outlineLvl w:val="0"/>
        <w:rPr>
          <w:color w:val="000000"/>
          <w:u w:val="single"/>
        </w:rPr>
      </w:pPr>
      <w:r w:rsidRPr="002B22DD">
        <w:rPr>
          <w:color w:val="000000"/>
          <w:u w:val="single"/>
        </w:rPr>
        <w:t xml:space="preserve">Tablet </w:t>
      </w:r>
      <w:r w:rsidR="007E18FA" w:rsidRPr="002B22DD">
        <w:rPr>
          <w:color w:val="000000"/>
          <w:u w:val="single"/>
        </w:rPr>
        <w:t>Core</w:t>
      </w:r>
      <w:r w:rsidR="002443E2">
        <w:rPr>
          <w:color w:val="000000"/>
          <w:u w:val="single"/>
        </w:rPr>
        <w:fldChar w:fldCharType="begin"/>
      </w:r>
      <w:r w:rsidR="002443E2">
        <w:rPr>
          <w:color w:val="000000"/>
          <w:u w:val="single"/>
        </w:rPr>
        <w:instrText xml:space="preserve"> DOCVARIABLE vault_nd_7fe5089b-56b5-4d6e-84dd-fb0c998678e4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4DCD4F04" w14:textId="77777777" w:rsidR="007E18FA" w:rsidRPr="00253CA5" w:rsidRDefault="007E18FA" w:rsidP="00416986">
      <w:pPr>
        <w:outlineLvl w:val="0"/>
        <w:rPr>
          <w:color w:val="000000"/>
        </w:rPr>
      </w:pPr>
      <w:r w:rsidRPr="00253CA5">
        <w:rPr>
          <w:color w:val="000000"/>
        </w:rPr>
        <w:t>Microcrystalline cellulose</w:t>
      </w:r>
      <w:r w:rsidR="002443E2">
        <w:rPr>
          <w:color w:val="000000"/>
        </w:rPr>
        <w:fldChar w:fldCharType="begin"/>
      </w:r>
      <w:r w:rsidR="002443E2">
        <w:rPr>
          <w:color w:val="000000"/>
        </w:rPr>
        <w:instrText xml:space="preserve"> DOCVARIABLE vault_nd_2a30b911-fb3e-48c2-9832-e6d2fa16c9a7 \* MERGEFORMAT </w:instrText>
      </w:r>
      <w:r w:rsidR="002443E2">
        <w:rPr>
          <w:color w:val="000000"/>
        </w:rPr>
        <w:fldChar w:fldCharType="separate"/>
      </w:r>
      <w:r w:rsidR="002443E2">
        <w:rPr>
          <w:color w:val="000000"/>
        </w:rPr>
        <w:t xml:space="preserve"> </w:t>
      </w:r>
      <w:r w:rsidR="002443E2">
        <w:rPr>
          <w:color w:val="000000"/>
        </w:rPr>
        <w:fldChar w:fldCharType="end"/>
      </w:r>
    </w:p>
    <w:p w14:paraId="585D246B" w14:textId="77777777" w:rsidR="007E18FA" w:rsidRPr="00253CA5" w:rsidRDefault="007E18FA">
      <w:pPr>
        <w:rPr>
          <w:color w:val="000000"/>
        </w:rPr>
      </w:pPr>
      <w:r w:rsidRPr="00253CA5">
        <w:rPr>
          <w:color w:val="000000"/>
        </w:rPr>
        <w:t>Sodium starch glycollate</w:t>
      </w:r>
    </w:p>
    <w:p w14:paraId="084B0028" w14:textId="77777777" w:rsidR="007E18FA" w:rsidRPr="00253CA5" w:rsidRDefault="007E18FA">
      <w:pPr>
        <w:rPr>
          <w:color w:val="000000"/>
        </w:rPr>
      </w:pPr>
      <w:r w:rsidRPr="00253CA5">
        <w:rPr>
          <w:color w:val="000000"/>
        </w:rPr>
        <w:t>Magnesium stearate</w:t>
      </w:r>
    </w:p>
    <w:p w14:paraId="4051A57F" w14:textId="77777777" w:rsidR="007E18FA" w:rsidRPr="00253CA5" w:rsidRDefault="007E18FA">
      <w:pPr>
        <w:rPr>
          <w:color w:val="000000"/>
        </w:rPr>
      </w:pPr>
      <w:r w:rsidRPr="00253CA5">
        <w:rPr>
          <w:color w:val="000000"/>
        </w:rPr>
        <w:t>Colloidal anhydrous silica</w:t>
      </w:r>
    </w:p>
    <w:p w14:paraId="1746BE00" w14:textId="77777777" w:rsidR="00811B7E" w:rsidRDefault="00811B7E">
      <w:pPr>
        <w:rPr>
          <w:color w:val="000000"/>
          <w:u w:val="single"/>
        </w:rPr>
      </w:pPr>
    </w:p>
    <w:p w14:paraId="0FF3B6B5" w14:textId="77777777" w:rsidR="0066607C" w:rsidRDefault="0066607C">
      <w:pPr>
        <w:rPr>
          <w:color w:val="000000"/>
          <w:u w:val="single"/>
        </w:rPr>
      </w:pPr>
    </w:p>
    <w:p w14:paraId="13B4F3C8" w14:textId="77777777" w:rsidR="007E18FA" w:rsidRPr="002B22DD" w:rsidRDefault="002B22DD" w:rsidP="00416986">
      <w:pPr>
        <w:outlineLvl w:val="0"/>
        <w:rPr>
          <w:color w:val="000000"/>
          <w:u w:val="single"/>
        </w:rPr>
      </w:pPr>
      <w:r w:rsidRPr="002B22DD">
        <w:rPr>
          <w:color w:val="000000"/>
          <w:u w:val="single"/>
        </w:rPr>
        <w:t xml:space="preserve">Tablet </w:t>
      </w:r>
      <w:r w:rsidR="007E18FA" w:rsidRPr="002B22DD">
        <w:rPr>
          <w:color w:val="000000"/>
          <w:u w:val="single"/>
        </w:rPr>
        <w:t>Coating</w:t>
      </w:r>
      <w:r w:rsidR="002443E2">
        <w:rPr>
          <w:color w:val="000000"/>
          <w:u w:val="single"/>
        </w:rPr>
        <w:fldChar w:fldCharType="begin"/>
      </w:r>
      <w:r w:rsidR="002443E2">
        <w:rPr>
          <w:color w:val="000000"/>
          <w:u w:val="single"/>
        </w:rPr>
        <w:instrText xml:space="preserve"> DOCVARIABLE vault_nd_8bdfe9f9-334d-425e-89b6-ddb1e11b3260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1FF8F1B6" w14:textId="77777777" w:rsidR="007E18FA" w:rsidRPr="00253CA5" w:rsidRDefault="007E18FA" w:rsidP="00416986">
      <w:pPr>
        <w:outlineLvl w:val="0"/>
        <w:rPr>
          <w:color w:val="000000"/>
        </w:rPr>
      </w:pPr>
      <w:r w:rsidRPr="00253CA5">
        <w:rPr>
          <w:color w:val="000000"/>
        </w:rPr>
        <w:t>Triacetin</w:t>
      </w:r>
      <w:r w:rsidR="002443E2">
        <w:rPr>
          <w:color w:val="000000"/>
        </w:rPr>
        <w:fldChar w:fldCharType="begin"/>
      </w:r>
      <w:r w:rsidR="002443E2">
        <w:rPr>
          <w:color w:val="000000"/>
        </w:rPr>
        <w:instrText xml:space="preserve"> DOCVARIABLE vault_nd_3fc9d2f6-15fb-4c45-9561-593195ee8e82 \* MERGEFORMAT </w:instrText>
      </w:r>
      <w:r w:rsidR="002443E2">
        <w:rPr>
          <w:color w:val="000000"/>
        </w:rPr>
        <w:fldChar w:fldCharType="separate"/>
      </w:r>
      <w:r w:rsidR="002443E2">
        <w:rPr>
          <w:color w:val="000000"/>
        </w:rPr>
        <w:t xml:space="preserve"> </w:t>
      </w:r>
      <w:r w:rsidR="002443E2">
        <w:rPr>
          <w:color w:val="000000"/>
        </w:rPr>
        <w:fldChar w:fldCharType="end"/>
      </w:r>
    </w:p>
    <w:p w14:paraId="2C5D937B" w14:textId="77777777" w:rsidR="007E18FA" w:rsidRPr="00253CA5" w:rsidRDefault="007E18FA">
      <w:pPr>
        <w:rPr>
          <w:color w:val="000000"/>
        </w:rPr>
      </w:pPr>
      <w:proofErr w:type="spellStart"/>
      <w:r w:rsidRPr="00253CA5">
        <w:rPr>
          <w:color w:val="000000"/>
        </w:rPr>
        <w:t>Methylhydroxypropylcellulose</w:t>
      </w:r>
      <w:proofErr w:type="spellEnd"/>
    </w:p>
    <w:p w14:paraId="1CEFB0A6" w14:textId="77777777" w:rsidR="007E18FA" w:rsidRPr="00253CA5" w:rsidRDefault="007E18FA">
      <w:pPr>
        <w:rPr>
          <w:color w:val="000000"/>
        </w:rPr>
      </w:pPr>
      <w:r w:rsidRPr="00253CA5">
        <w:rPr>
          <w:color w:val="000000"/>
        </w:rPr>
        <w:t>Titanium dioxide</w:t>
      </w:r>
    </w:p>
    <w:p w14:paraId="3258976A" w14:textId="77777777" w:rsidR="007E18FA" w:rsidRPr="00253CA5" w:rsidRDefault="007E18FA">
      <w:pPr>
        <w:rPr>
          <w:color w:val="000000"/>
        </w:rPr>
      </w:pPr>
      <w:r w:rsidRPr="00253CA5">
        <w:rPr>
          <w:color w:val="000000"/>
        </w:rPr>
        <w:t>Polysorbate 80</w:t>
      </w:r>
    </w:p>
    <w:p w14:paraId="0BB57F73" w14:textId="77777777" w:rsidR="007E18FA" w:rsidRPr="00253CA5" w:rsidRDefault="007E18FA">
      <w:pPr>
        <w:rPr>
          <w:i/>
          <w:color w:val="000000"/>
        </w:rPr>
      </w:pPr>
      <w:r w:rsidRPr="00253CA5">
        <w:rPr>
          <w:color w:val="000000"/>
        </w:rPr>
        <w:t>Iron oxide yellow</w:t>
      </w:r>
    </w:p>
    <w:p w14:paraId="4CE70C42" w14:textId="77777777" w:rsidR="007E18FA" w:rsidRPr="00253CA5" w:rsidRDefault="007E18FA">
      <w:pPr>
        <w:rPr>
          <w:color w:val="000000"/>
        </w:rPr>
      </w:pPr>
    </w:p>
    <w:p w14:paraId="56CE23A1" w14:textId="77777777" w:rsidR="007E18FA" w:rsidRPr="00253CA5" w:rsidRDefault="007E18FA" w:rsidP="00B820E5">
      <w:pPr>
        <w:keepNext/>
        <w:tabs>
          <w:tab w:val="left" w:pos="567"/>
        </w:tabs>
        <w:rPr>
          <w:b/>
          <w:color w:val="000000"/>
        </w:rPr>
      </w:pPr>
      <w:r w:rsidRPr="00253CA5">
        <w:rPr>
          <w:b/>
          <w:color w:val="000000"/>
        </w:rPr>
        <w:t>6.2</w:t>
      </w:r>
      <w:r w:rsidRPr="00253CA5">
        <w:rPr>
          <w:b/>
          <w:color w:val="000000"/>
        </w:rPr>
        <w:tab/>
        <w:t>Incompatibilities</w:t>
      </w:r>
    </w:p>
    <w:p w14:paraId="3D39C7A8" w14:textId="77777777" w:rsidR="007E18FA" w:rsidRPr="00253CA5" w:rsidRDefault="007E18FA">
      <w:pPr>
        <w:rPr>
          <w:color w:val="000000"/>
        </w:rPr>
      </w:pPr>
    </w:p>
    <w:p w14:paraId="6CAD4EA5" w14:textId="77777777" w:rsidR="007E18FA" w:rsidRPr="00253CA5" w:rsidRDefault="007E18FA" w:rsidP="00416986">
      <w:pPr>
        <w:outlineLvl w:val="0"/>
        <w:rPr>
          <w:color w:val="000000"/>
        </w:rPr>
      </w:pPr>
      <w:r w:rsidRPr="00253CA5">
        <w:rPr>
          <w:color w:val="000000"/>
        </w:rPr>
        <w:t>Not applicable</w:t>
      </w:r>
      <w:r w:rsidR="002443E2">
        <w:rPr>
          <w:color w:val="000000"/>
        </w:rPr>
        <w:fldChar w:fldCharType="begin"/>
      </w:r>
      <w:r w:rsidR="002443E2">
        <w:rPr>
          <w:color w:val="000000"/>
        </w:rPr>
        <w:instrText xml:space="preserve"> DOCVARIABLE vault_nd_ca8f4fbb-093a-4754-a362-53ae5f3f8f54 \* MERGEFORMAT </w:instrText>
      </w:r>
      <w:r w:rsidR="002443E2">
        <w:rPr>
          <w:color w:val="000000"/>
        </w:rPr>
        <w:fldChar w:fldCharType="separate"/>
      </w:r>
      <w:r w:rsidR="002443E2">
        <w:rPr>
          <w:color w:val="000000"/>
        </w:rPr>
        <w:t xml:space="preserve"> </w:t>
      </w:r>
      <w:r w:rsidR="002443E2">
        <w:rPr>
          <w:color w:val="000000"/>
        </w:rPr>
        <w:fldChar w:fldCharType="end"/>
      </w:r>
    </w:p>
    <w:p w14:paraId="4FAF0F3E" w14:textId="77777777" w:rsidR="007E18FA" w:rsidRPr="00253CA5" w:rsidRDefault="007E18FA">
      <w:pPr>
        <w:rPr>
          <w:color w:val="000000"/>
        </w:rPr>
      </w:pPr>
    </w:p>
    <w:p w14:paraId="09E8AEBE" w14:textId="77777777" w:rsidR="007E18FA" w:rsidRPr="00253CA5" w:rsidRDefault="007E18FA">
      <w:pPr>
        <w:tabs>
          <w:tab w:val="left" w:pos="567"/>
        </w:tabs>
        <w:rPr>
          <w:b/>
          <w:color w:val="000000"/>
        </w:rPr>
      </w:pPr>
      <w:r w:rsidRPr="00253CA5">
        <w:rPr>
          <w:b/>
          <w:color w:val="000000"/>
        </w:rPr>
        <w:t>6.3</w:t>
      </w:r>
      <w:r w:rsidRPr="00253CA5">
        <w:rPr>
          <w:b/>
          <w:color w:val="000000"/>
        </w:rPr>
        <w:tab/>
        <w:t>Shelf</w:t>
      </w:r>
      <w:r w:rsidR="0050352E" w:rsidRPr="00253CA5">
        <w:rPr>
          <w:b/>
          <w:color w:val="000000"/>
        </w:rPr>
        <w:t>-</w:t>
      </w:r>
      <w:r w:rsidRPr="00253CA5">
        <w:rPr>
          <w:b/>
          <w:color w:val="000000"/>
        </w:rPr>
        <w:t>life</w:t>
      </w:r>
    </w:p>
    <w:p w14:paraId="3E84741C" w14:textId="77777777" w:rsidR="007E18FA" w:rsidRPr="00253CA5" w:rsidRDefault="007E18FA">
      <w:pPr>
        <w:rPr>
          <w:color w:val="000000"/>
        </w:rPr>
      </w:pPr>
    </w:p>
    <w:p w14:paraId="7A671BC7" w14:textId="77777777" w:rsidR="007E18FA" w:rsidRPr="00253CA5" w:rsidRDefault="007E18FA">
      <w:pPr>
        <w:rPr>
          <w:color w:val="000000"/>
        </w:rPr>
      </w:pPr>
      <w:r w:rsidRPr="00253CA5">
        <w:rPr>
          <w:color w:val="000000"/>
        </w:rPr>
        <w:t>3 years</w:t>
      </w:r>
    </w:p>
    <w:p w14:paraId="60A197AE" w14:textId="77777777" w:rsidR="007E18FA" w:rsidRPr="00253CA5" w:rsidRDefault="007E18FA">
      <w:pPr>
        <w:rPr>
          <w:color w:val="000000"/>
        </w:rPr>
      </w:pPr>
    </w:p>
    <w:p w14:paraId="3244C7C0" w14:textId="77777777" w:rsidR="007E18FA" w:rsidRPr="00253CA5" w:rsidRDefault="007E18FA">
      <w:pPr>
        <w:tabs>
          <w:tab w:val="left" w:pos="567"/>
        </w:tabs>
        <w:rPr>
          <w:b/>
          <w:color w:val="000000"/>
        </w:rPr>
      </w:pPr>
      <w:r w:rsidRPr="00253CA5">
        <w:rPr>
          <w:b/>
          <w:color w:val="000000"/>
        </w:rPr>
        <w:t>6.4</w:t>
      </w:r>
      <w:r w:rsidRPr="00253CA5">
        <w:rPr>
          <w:b/>
          <w:color w:val="000000"/>
        </w:rPr>
        <w:tab/>
        <w:t>Special precautions for storage</w:t>
      </w:r>
    </w:p>
    <w:p w14:paraId="13AFECEA" w14:textId="77777777" w:rsidR="007E18FA" w:rsidRPr="00253CA5" w:rsidRDefault="007E18FA">
      <w:pPr>
        <w:rPr>
          <w:color w:val="000000"/>
        </w:rPr>
      </w:pPr>
    </w:p>
    <w:p w14:paraId="5F209084" w14:textId="77777777" w:rsidR="007E18FA" w:rsidRPr="00253CA5" w:rsidRDefault="007E18FA" w:rsidP="00416986">
      <w:pPr>
        <w:outlineLvl w:val="0"/>
        <w:rPr>
          <w:color w:val="000000"/>
        </w:rPr>
      </w:pPr>
      <w:r w:rsidRPr="00253CA5">
        <w:rPr>
          <w:color w:val="000000"/>
        </w:rPr>
        <w:t>Do not store above 30</w:t>
      </w:r>
      <w:r w:rsidRPr="00253CA5">
        <w:rPr>
          <w:color w:val="000000"/>
        </w:rPr>
        <w:sym w:font="Symbol" w:char="F0B0"/>
      </w:r>
      <w:r w:rsidRPr="00253CA5">
        <w:rPr>
          <w:color w:val="000000"/>
        </w:rPr>
        <w:t>C</w:t>
      </w:r>
      <w:r w:rsidR="002443E2">
        <w:rPr>
          <w:color w:val="000000"/>
        </w:rPr>
        <w:fldChar w:fldCharType="begin"/>
      </w:r>
      <w:r w:rsidR="002443E2">
        <w:rPr>
          <w:color w:val="000000"/>
        </w:rPr>
        <w:instrText xml:space="preserve"> DOCVARIABLE vault_nd_0adc1a17-b187-462b-97db-9b37dff84039 \* MERGEFORMAT </w:instrText>
      </w:r>
      <w:r w:rsidR="002443E2">
        <w:rPr>
          <w:color w:val="000000"/>
        </w:rPr>
        <w:fldChar w:fldCharType="separate"/>
      </w:r>
      <w:r w:rsidR="002443E2">
        <w:rPr>
          <w:color w:val="000000"/>
        </w:rPr>
        <w:t xml:space="preserve"> </w:t>
      </w:r>
      <w:r w:rsidR="002443E2">
        <w:rPr>
          <w:color w:val="000000"/>
        </w:rPr>
        <w:fldChar w:fldCharType="end"/>
      </w:r>
    </w:p>
    <w:p w14:paraId="7F550B0A" w14:textId="77777777" w:rsidR="007E18FA" w:rsidRPr="00253CA5" w:rsidRDefault="007E18FA">
      <w:pPr>
        <w:rPr>
          <w:color w:val="000000"/>
        </w:rPr>
      </w:pPr>
    </w:p>
    <w:p w14:paraId="7C957ED5" w14:textId="77777777" w:rsidR="007E18FA" w:rsidRPr="00253CA5" w:rsidRDefault="007E18FA">
      <w:pPr>
        <w:tabs>
          <w:tab w:val="left" w:pos="567"/>
        </w:tabs>
        <w:rPr>
          <w:b/>
          <w:color w:val="000000"/>
        </w:rPr>
      </w:pPr>
      <w:r w:rsidRPr="00253CA5">
        <w:rPr>
          <w:b/>
          <w:color w:val="000000"/>
        </w:rPr>
        <w:t>6.5</w:t>
      </w:r>
      <w:r w:rsidRPr="00253CA5">
        <w:rPr>
          <w:b/>
          <w:color w:val="000000"/>
        </w:rPr>
        <w:tab/>
        <w:t>Nature and contents of container</w:t>
      </w:r>
    </w:p>
    <w:p w14:paraId="0E2FA97E" w14:textId="77777777" w:rsidR="007E18FA" w:rsidRPr="00B77AD2" w:rsidRDefault="007E18FA"/>
    <w:p w14:paraId="558600D8" w14:textId="77777777" w:rsidR="00B77AD2" w:rsidRPr="00B77AD2" w:rsidRDefault="00B30FB4" w:rsidP="00416986">
      <w:pPr>
        <w:outlineLvl w:val="0"/>
      </w:pPr>
      <w:r w:rsidRPr="00B30FB4">
        <w:t>Child-resistant foil blister packs (polyvinyl chloride/aluminium/paper) containing 60 tablets.</w:t>
      </w:r>
      <w:fldSimple w:instr=" DOCVARIABLE vault_nd_13ba4887-95ea-472d-a352-9db2ad62203a \* MERGEFORMAT ">
        <w:r w:rsidR="002443E2">
          <w:t xml:space="preserve"> </w:t>
        </w:r>
      </w:fldSimple>
    </w:p>
    <w:p w14:paraId="10DB2F8B" w14:textId="77777777" w:rsidR="007E18FA" w:rsidRPr="00253CA5" w:rsidRDefault="007E18FA">
      <w:pPr>
        <w:rPr>
          <w:b/>
          <w:color w:val="000000"/>
        </w:rPr>
      </w:pPr>
    </w:p>
    <w:p w14:paraId="43BBAF81" w14:textId="77777777" w:rsidR="007E18FA" w:rsidRPr="00253CA5" w:rsidRDefault="007E18FA">
      <w:pPr>
        <w:keepNext/>
        <w:tabs>
          <w:tab w:val="left" w:pos="567"/>
        </w:tabs>
        <w:rPr>
          <w:b/>
          <w:color w:val="000000"/>
        </w:rPr>
      </w:pPr>
      <w:r w:rsidRPr="00253CA5">
        <w:rPr>
          <w:b/>
          <w:color w:val="000000"/>
        </w:rPr>
        <w:t>6.6</w:t>
      </w:r>
      <w:r w:rsidRPr="00253CA5">
        <w:rPr>
          <w:b/>
          <w:color w:val="000000"/>
        </w:rPr>
        <w:tab/>
        <w:t>Special precautions for disposal</w:t>
      </w:r>
    </w:p>
    <w:p w14:paraId="1248B0B2" w14:textId="77777777" w:rsidR="007E18FA" w:rsidRPr="00253CA5" w:rsidRDefault="007E18FA">
      <w:pPr>
        <w:keepNext/>
        <w:rPr>
          <w:b/>
          <w:color w:val="000000"/>
        </w:rPr>
      </w:pPr>
    </w:p>
    <w:p w14:paraId="09AF656C" w14:textId="77777777" w:rsidR="007E18FA" w:rsidRPr="00253CA5" w:rsidRDefault="007E18FA" w:rsidP="00416986">
      <w:pPr>
        <w:outlineLvl w:val="0"/>
        <w:rPr>
          <w:color w:val="000000"/>
        </w:rPr>
      </w:pPr>
      <w:r w:rsidRPr="00253CA5">
        <w:rPr>
          <w:color w:val="000000"/>
        </w:rPr>
        <w:t xml:space="preserve">No special requirements </w:t>
      </w:r>
      <w:r w:rsidR="00CD0DD0" w:rsidRPr="00253CA5">
        <w:rPr>
          <w:color w:val="000000"/>
        </w:rPr>
        <w:t>for disposal</w:t>
      </w:r>
      <w:r w:rsidR="006907B9" w:rsidRPr="00253CA5">
        <w:rPr>
          <w:color w:val="000000"/>
        </w:rPr>
        <w:t>.</w:t>
      </w:r>
      <w:r w:rsidR="002443E2">
        <w:rPr>
          <w:color w:val="000000"/>
        </w:rPr>
        <w:fldChar w:fldCharType="begin"/>
      </w:r>
      <w:r w:rsidR="002443E2">
        <w:rPr>
          <w:color w:val="000000"/>
        </w:rPr>
        <w:instrText xml:space="preserve"> DOCVARIABLE vault_nd_80cac68e-d34f-4a0b-87de-ca17c17a83ac \* MERGEFORMAT </w:instrText>
      </w:r>
      <w:r w:rsidR="002443E2">
        <w:rPr>
          <w:color w:val="000000"/>
        </w:rPr>
        <w:fldChar w:fldCharType="separate"/>
      </w:r>
      <w:r w:rsidR="002443E2">
        <w:rPr>
          <w:color w:val="000000"/>
        </w:rPr>
        <w:t xml:space="preserve"> </w:t>
      </w:r>
      <w:r w:rsidR="002443E2">
        <w:rPr>
          <w:color w:val="000000"/>
        </w:rPr>
        <w:fldChar w:fldCharType="end"/>
      </w:r>
    </w:p>
    <w:p w14:paraId="28D2A206" w14:textId="4115CA17" w:rsidR="0066607C" w:rsidDel="006D3D16" w:rsidRDefault="0066607C">
      <w:pPr>
        <w:rPr>
          <w:del w:id="96" w:author="Author"/>
          <w:color w:val="000000"/>
        </w:rPr>
      </w:pPr>
    </w:p>
    <w:p w14:paraId="339E8617" w14:textId="77777777" w:rsidR="0066607C" w:rsidRPr="00253CA5" w:rsidRDefault="0066607C">
      <w:pPr>
        <w:rPr>
          <w:color w:val="000000"/>
        </w:rPr>
      </w:pPr>
    </w:p>
    <w:p w14:paraId="638AE5E3" w14:textId="77777777" w:rsidR="007E18FA" w:rsidRPr="00253CA5" w:rsidRDefault="007E18FA" w:rsidP="00416986">
      <w:pPr>
        <w:tabs>
          <w:tab w:val="left" w:pos="567"/>
        </w:tabs>
        <w:outlineLvl w:val="0"/>
        <w:rPr>
          <w:b/>
          <w:color w:val="000000"/>
        </w:rPr>
      </w:pPr>
      <w:r w:rsidRPr="00253CA5">
        <w:rPr>
          <w:b/>
          <w:color w:val="000000"/>
        </w:rPr>
        <w:t>7.</w:t>
      </w:r>
      <w:r w:rsidRPr="00253CA5">
        <w:rPr>
          <w:b/>
          <w:color w:val="000000"/>
        </w:rPr>
        <w:tab/>
        <w:t>MARKETING AUTHORISATION HOLDER</w:t>
      </w:r>
      <w:r w:rsidR="002443E2">
        <w:rPr>
          <w:b/>
          <w:color w:val="000000"/>
        </w:rPr>
        <w:fldChar w:fldCharType="begin"/>
      </w:r>
      <w:r w:rsidR="002443E2">
        <w:rPr>
          <w:b/>
          <w:color w:val="000000"/>
        </w:rPr>
        <w:instrText xml:space="preserve"> DOCVARIABLE VAULT_ND_2cb026a0-ebc7-490d-b519-9f7a4fe6c909 \* MERGEFORMAT </w:instrText>
      </w:r>
      <w:r w:rsidR="002443E2">
        <w:rPr>
          <w:b/>
          <w:color w:val="000000"/>
        </w:rPr>
        <w:fldChar w:fldCharType="separate"/>
      </w:r>
      <w:r w:rsidR="002443E2">
        <w:rPr>
          <w:b/>
          <w:color w:val="000000"/>
        </w:rPr>
        <w:t xml:space="preserve"> </w:t>
      </w:r>
      <w:r w:rsidR="002443E2">
        <w:rPr>
          <w:b/>
          <w:color w:val="000000"/>
        </w:rPr>
        <w:fldChar w:fldCharType="end"/>
      </w:r>
    </w:p>
    <w:p w14:paraId="62A224E2" w14:textId="77777777" w:rsidR="007E18FA" w:rsidRPr="00253CA5" w:rsidRDefault="007E18FA">
      <w:pPr>
        <w:rPr>
          <w:color w:val="000000"/>
        </w:rPr>
      </w:pPr>
    </w:p>
    <w:p w14:paraId="016DCFC4" w14:textId="77777777" w:rsidR="00C938A2" w:rsidRDefault="00C938A2" w:rsidP="00C938A2">
      <w:pPr>
        <w:widowControl w:val="0"/>
      </w:pPr>
      <w:r w:rsidRPr="006A75ED">
        <w:t>ViiV Healthcare BV</w:t>
      </w:r>
    </w:p>
    <w:p w14:paraId="6CC847A0" w14:textId="77777777" w:rsidR="00430F63" w:rsidRDefault="00430F63" w:rsidP="00430F63">
      <w:pPr>
        <w:widowControl w:val="0"/>
      </w:pPr>
      <w:r>
        <w:t xml:space="preserve">Van Asch van </w:t>
      </w:r>
      <w:proofErr w:type="spellStart"/>
      <w:r>
        <w:t>Wijckstraat</w:t>
      </w:r>
      <w:proofErr w:type="spellEnd"/>
      <w:r>
        <w:t xml:space="preserve"> 55H</w:t>
      </w:r>
    </w:p>
    <w:p w14:paraId="5A70B285" w14:textId="77777777" w:rsidR="003D4853" w:rsidRDefault="00430F63">
      <w:r>
        <w:t>3811 LP Amersfoort</w:t>
      </w:r>
    </w:p>
    <w:p w14:paraId="307D8530" w14:textId="77777777" w:rsidR="007E18FA" w:rsidRPr="00253CA5" w:rsidRDefault="00C938A2">
      <w:pPr>
        <w:rPr>
          <w:b/>
          <w:color w:val="000000"/>
        </w:rPr>
      </w:pPr>
      <w:r w:rsidRPr="006A75ED">
        <w:t>Netherlands</w:t>
      </w:r>
    </w:p>
    <w:p w14:paraId="5A6B595A" w14:textId="24298883" w:rsidR="007E18FA" w:rsidDel="006D3D16" w:rsidRDefault="007E18FA">
      <w:pPr>
        <w:rPr>
          <w:del w:id="97" w:author="Author"/>
          <w:b/>
          <w:color w:val="000000"/>
        </w:rPr>
      </w:pPr>
    </w:p>
    <w:p w14:paraId="634FC682" w14:textId="77777777" w:rsidR="00C938A2" w:rsidRPr="00253CA5" w:rsidRDefault="00C938A2">
      <w:pPr>
        <w:rPr>
          <w:b/>
          <w:color w:val="000000"/>
        </w:rPr>
      </w:pPr>
    </w:p>
    <w:p w14:paraId="067F49E3" w14:textId="77777777" w:rsidR="007E18FA" w:rsidRPr="00253CA5" w:rsidRDefault="007E18FA" w:rsidP="00416986">
      <w:pPr>
        <w:tabs>
          <w:tab w:val="left" w:pos="567"/>
        </w:tabs>
        <w:outlineLvl w:val="0"/>
        <w:rPr>
          <w:b/>
          <w:color w:val="000000"/>
        </w:rPr>
      </w:pPr>
      <w:r w:rsidRPr="00253CA5">
        <w:rPr>
          <w:b/>
          <w:color w:val="000000"/>
        </w:rPr>
        <w:t>8.</w:t>
      </w:r>
      <w:r w:rsidRPr="00253CA5">
        <w:rPr>
          <w:b/>
          <w:color w:val="000000"/>
        </w:rPr>
        <w:tab/>
        <w:t>MARKETING AUTHORISATION NUMBER(S)</w:t>
      </w:r>
      <w:r w:rsidR="002443E2">
        <w:rPr>
          <w:b/>
          <w:color w:val="000000"/>
        </w:rPr>
        <w:fldChar w:fldCharType="begin"/>
      </w:r>
      <w:r w:rsidR="002443E2">
        <w:rPr>
          <w:b/>
          <w:color w:val="000000"/>
        </w:rPr>
        <w:instrText xml:space="preserve"> DOCVARIABLE VAULT_ND_366b8d3f-3835-4779-9d85-1dc78ddfdac9 \* MERGEFORMAT </w:instrText>
      </w:r>
      <w:r w:rsidR="002443E2">
        <w:rPr>
          <w:b/>
          <w:color w:val="000000"/>
        </w:rPr>
        <w:fldChar w:fldCharType="separate"/>
      </w:r>
      <w:r w:rsidR="002443E2">
        <w:rPr>
          <w:b/>
          <w:color w:val="000000"/>
        </w:rPr>
        <w:t xml:space="preserve"> </w:t>
      </w:r>
      <w:r w:rsidR="002443E2">
        <w:rPr>
          <w:b/>
          <w:color w:val="000000"/>
        </w:rPr>
        <w:fldChar w:fldCharType="end"/>
      </w:r>
    </w:p>
    <w:p w14:paraId="5C424914" w14:textId="77777777" w:rsidR="007E18FA" w:rsidRPr="00253CA5" w:rsidRDefault="007E18FA">
      <w:pPr>
        <w:rPr>
          <w:b/>
          <w:color w:val="000000"/>
        </w:rPr>
      </w:pPr>
    </w:p>
    <w:p w14:paraId="75FA6645" w14:textId="77777777" w:rsidR="007E18FA" w:rsidRPr="00253CA5" w:rsidRDefault="007E18FA" w:rsidP="00416986">
      <w:pPr>
        <w:outlineLvl w:val="0"/>
        <w:rPr>
          <w:color w:val="000000"/>
        </w:rPr>
      </w:pPr>
      <w:r w:rsidRPr="00253CA5">
        <w:rPr>
          <w:color w:val="000000"/>
        </w:rPr>
        <w:t>EU/1/99/112/001</w:t>
      </w:r>
      <w:r w:rsidR="002443E2">
        <w:rPr>
          <w:color w:val="000000"/>
        </w:rPr>
        <w:fldChar w:fldCharType="begin"/>
      </w:r>
      <w:r w:rsidR="002443E2">
        <w:rPr>
          <w:color w:val="000000"/>
        </w:rPr>
        <w:instrText xml:space="preserve"> DOCVARIABLE VAULT_ND_06d04e2b-8488-454d-bd79-a5c48201711c \* MERGEFORMAT </w:instrText>
      </w:r>
      <w:r w:rsidR="002443E2">
        <w:rPr>
          <w:color w:val="000000"/>
        </w:rPr>
        <w:fldChar w:fldCharType="separate"/>
      </w:r>
      <w:r w:rsidR="002443E2">
        <w:rPr>
          <w:color w:val="000000"/>
        </w:rPr>
        <w:t xml:space="preserve"> </w:t>
      </w:r>
      <w:r w:rsidR="002443E2">
        <w:rPr>
          <w:color w:val="000000"/>
        </w:rPr>
        <w:fldChar w:fldCharType="end"/>
      </w:r>
    </w:p>
    <w:p w14:paraId="22325563" w14:textId="77777777" w:rsidR="007E18FA" w:rsidRPr="00253CA5" w:rsidRDefault="007E18FA">
      <w:pPr>
        <w:rPr>
          <w:color w:val="000000"/>
        </w:rPr>
      </w:pPr>
    </w:p>
    <w:p w14:paraId="0002753C" w14:textId="77777777" w:rsidR="007E18FA" w:rsidRPr="00253CA5" w:rsidRDefault="007E18FA">
      <w:pPr>
        <w:rPr>
          <w:color w:val="000000"/>
        </w:rPr>
      </w:pPr>
    </w:p>
    <w:p w14:paraId="79583019" w14:textId="77777777" w:rsidR="007E18FA" w:rsidRPr="00253CA5" w:rsidRDefault="007E18FA" w:rsidP="00416986">
      <w:pPr>
        <w:tabs>
          <w:tab w:val="left" w:pos="567"/>
        </w:tabs>
        <w:outlineLvl w:val="0"/>
        <w:rPr>
          <w:b/>
          <w:color w:val="000000"/>
        </w:rPr>
      </w:pPr>
      <w:r w:rsidRPr="00253CA5">
        <w:rPr>
          <w:b/>
          <w:color w:val="000000"/>
        </w:rPr>
        <w:t>9.</w:t>
      </w:r>
      <w:r w:rsidRPr="00253CA5">
        <w:rPr>
          <w:b/>
          <w:color w:val="000000"/>
        </w:rPr>
        <w:tab/>
        <w:t>DATE OF FIRST AUTHORISATION/</w:t>
      </w:r>
      <w:smartTag w:uri="schemas-GSKSiteLocations-com/fourthcoffee" w:element="flavor">
        <w:r w:rsidRPr="00253CA5">
          <w:rPr>
            <w:b/>
            <w:color w:val="000000"/>
          </w:rPr>
          <w:t>REN</w:t>
        </w:r>
      </w:smartTag>
      <w:r w:rsidRPr="00253CA5">
        <w:rPr>
          <w:b/>
          <w:color w:val="000000"/>
        </w:rPr>
        <w:t>EWAL OF THE AUTHORISATION</w:t>
      </w:r>
      <w:r w:rsidR="002443E2">
        <w:rPr>
          <w:b/>
          <w:color w:val="000000"/>
        </w:rPr>
        <w:fldChar w:fldCharType="begin"/>
      </w:r>
      <w:r w:rsidR="002443E2">
        <w:rPr>
          <w:b/>
          <w:color w:val="000000"/>
        </w:rPr>
        <w:instrText xml:space="preserve"> DOCVARIABLE VAULT_ND_6a8d5c17-4aa2-4bff-ad73-fc01d8433df5 \* MERGEFORMAT </w:instrText>
      </w:r>
      <w:r w:rsidR="002443E2">
        <w:rPr>
          <w:b/>
          <w:color w:val="000000"/>
        </w:rPr>
        <w:fldChar w:fldCharType="separate"/>
      </w:r>
      <w:r w:rsidR="002443E2">
        <w:rPr>
          <w:b/>
          <w:color w:val="000000"/>
        </w:rPr>
        <w:t xml:space="preserve"> </w:t>
      </w:r>
      <w:r w:rsidR="002443E2">
        <w:rPr>
          <w:b/>
          <w:color w:val="000000"/>
        </w:rPr>
        <w:fldChar w:fldCharType="end"/>
      </w:r>
    </w:p>
    <w:p w14:paraId="473A1CDA" w14:textId="77777777" w:rsidR="007E18FA" w:rsidRPr="00253CA5" w:rsidRDefault="007E18FA" w:rsidP="008A1288">
      <w:pPr>
        <w:tabs>
          <w:tab w:val="left" w:pos="567"/>
        </w:tabs>
        <w:rPr>
          <w:b/>
          <w:color w:val="000000"/>
        </w:rPr>
      </w:pPr>
    </w:p>
    <w:p w14:paraId="1B71C2DF" w14:textId="77777777" w:rsidR="007E18FA" w:rsidRPr="00253CA5" w:rsidRDefault="007E18FA" w:rsidP="00416986">
      <w:pPr>
        <w:outlineLvl w:val="0"/>
        <w:rPr>
          <w:color w:val="000000"/>
        </w:rPr>
      </w:pPr>
      <w:r w:rsidRPr="00253CA5">
        <w:rPr>
          <w:color w:val="000000"/>
        </w:rPr>
        <w:t xml:space="preserve">Date of first authorisation: </w:t>
      </w:r>
      <w:smartTag w:uri="urn:schemas-microsoft-com:office:smarttags" w:element="date">
        <w:smartTagPr>
          <w:attr w:name="Month" w:val="7"/>
          <w:attr w:name="Day" w:val="8"/>
          <w:attr w:name="Year" w:val="1999"/>
        </w:smartTagPr>
        <w:r w:rsidRPr="00253CA5">
          <w:rPr>
            <w:color w:val="000000"/>
          </w:rPr>
          <w:t>8 July 1999</w:t>
        </w:r>
      </w:smartTag>
      <w:r w:rsidR="002443E2">
        <w:rPr>
          <w:color w:val="000000"/>
        </w:rPr>
        <w:fldChar w:fldCharType="begin"/>
      </w:r>
      <w:r w:rsidR="002443E2">
        <w:rPr>
          <w:color w:val="000000"/>
        </w:rPr>
        <w:instrText xml:space="preserve"> DOCVARIABLE vault_nd_980d6cf5-6a0a-4a80-a675-f0b8d8f72611 \* MERGEFORMAT </w:instrText>
      </w:r>
      <w:r w:rsidR="002443E2">
        <w:rPr>
          <w:color w:val="000000"/>
        </w:rPr>
        <w:fldChar w:fldCharType="separate"/>
      </w:r>
      <w:r w:rsidR="002443E2">
        <w:rPr>
          <w:color w:val="000000"/>
        </w:rPr>
        <w:t xml:space="preserve"> </w:t>
      </w:r>
      <w:r w:rsidR="002443E2">
        <w:rPr>
          <w:color w:val="000000"/>
        </w:rPr>
        <w:fldChar w:fldCharType="end"/>
      </w:r>
    </w:p>
    <w:p w14:paraId="764D9929" w14:textId="77777777" w:rsidR="007E18FA" w:rsidRPr="00253CA5" w:rsidRDefault="007E18FA" w:rsidP="008A1288">
      <w:pPr>
        <w:rPr>
          <w:color w:val="000000"/>
        </w:rPr>
      </w:pPr>
    </w:p>
    <w:p w14:paraId="19F9A3EC" w14:textId="77777777" w:rsidR="007E18FA" w:rsidRPr="00253CA5" w:rsidRDefault="007E18FA" w:rsidP="00416986">
      <w:pPr>
        <w:outlineLvl w:val="0"/>
        <w:rPr>
          <w:color w:val="000000"/>
        </w:rPr>
      </w:pPr>
      <w:r w:rsidRPr="00253CA5">
        <w:rPr>
          <w:color w:val="000000"/>
        </w:rPr>
        <w:t xml:space="preserve">Date of latest renewal: </w:t>
      </w:r>
      <w:r w:rsidR="003D4100">
        <w:rPr>
          <w:color w:val="000000"/>
          <w:szCs w:val="22"/>
          <w:lang w:eastAsia="en-GB"/>
        </w:rPr>
        <w:t>21 March 2014</w:t>
      </w:r>
      <w:r w:rsidR="002443E2">
        <w:rPr>
          <w:color w:val="000000"/>
          <w:szCs w:val="22"/>
          <w:lang w:eastAsia="en-GB"/>
        </w:rPr>
        <w:fldChar w:fldCharType="begin"/>
      </w:r>
      <w:r w:rsidR="002443E2">
        <w:rPr>
          <w:color w:val="000000"/>
          <w:szCs w:val="22"/>
          <w:lang w:eastAsia="en-GB"/>
        </w:rPr>
        <w:instrText xml:space="preserve"> DOCVARIABLE vault_nd_63b3adea-2d4d-4380-be31-f2177991a5ed \* MERGEFORMAT </w:instrText>
      </w:r>
      <w:r w:rsidR="002443E2">
        <w:rPr>
          <w:color w:val="000000"/>
          <w:szCs w:val="22"/>
          <w:lang w:eastAsia="en-GB"/>
        </w:rPr>
        <w:fldChar w:fldCharType="separate"/>
      </w:r>
      <w:r w:rsidR="002443E2">
        <w:rPr>
          <w:color w:val="000000"/>
          <w:szCs w:val="22"/>
          <w:lang w:eastAsia="en-GB"/>
        </w:rPr>
        <w:t xml:space="preserve"> </w:t>
      </w:r>
      <w:r w:rsidR="002443E2">
        <w:rPr>
          <w:color w:val="000000"/>
          <w:szCs w:val="22"/>
          <w:lang w:eastAsia="en-GB"/>
        </w:rPr>
        <w:fldChar w:fldCharType="end"/>
      </w:r>
    </w:p>
    <w:p w14:paraId="1912491D" w14:textId="77777777" w:rsidR="007E18FA" w:rsidRPr="00253CA5" w:rsidRDefault="007E18FA">
      <w:pPr>
        <w:rPr>
          <w:color w:val="000000"/>
        </w:rPr>
      </w:pPr>
    </w:p>
    <w:p w14:paraId="6D8B8FBC" w14:textId="77777777" w:rsidR="007E18FA" w:rsidRPr="00253CA5" w:rsidRDefault="007E18FA">
      <w:pPr>
        <w:ind w:right="32"/>
        <w:rPr>
          <w:color w:val="000000"/>
        </w:rPr>
      </w:pPr>
    </w:p>
    <w:p w14:paraId="1E1613F6" w14:textId="77777777" w:rsidR="007E18FA" w:rsidRPr="00253CA5" w:rsidRDefault="007E18FA" w:rsidP="00416986">
      <w:pPr>
        <w:tabs>
          <w:tab w:val="left" w:pos="567"/>
        </w:tabs>
        <w:ind w:right="32"/>
        <w:outlineLvl w:val="0"/>
        <w:rPr>
          <w:b/>
          <w:color w:val="000000"/>
        </w:rPr>
      </w:pPr>
      <w:r w:rsidRPr="00253CA5">
        <w:rPr>
          <w:b/>
          <w:color w:val="000000"/>
        </w:rPr>
        <w:t>10.</w:t>
      </w:r>
      <w:r w:rsidRPr="00253CA5">
        <w:rPr>
          <w:b/>
          <w:color w:val="000000"/>
        </w:rPr>
        <w:tab/>
        <w:t>DATE OF REVISION OF THE TEXT</w:t>
      </w:r>
      <w:r w:rsidR="002443E2">
        <w:rPr>
          <w:b/>
          <w:color w:val="000000"/>
        </w:rPr>
        <w:fldChar w:fldCharType="begin"/>
      </w:r>
      <w:r w:rsidR="002443E2">
        <w:rPr>
          <w:b/>
          <w:color w:val="000000"/>
        </w:rPr>
        <w:instrText xml:space="preserve"> DOCVARIABLE VAULT_ND_0fcde7ed-9c64-49d9-8aad-997329ffbc66 \* MERGEFORMAT </w:instrText>
      </w:r>
      <w:r w:rsidR="002443E2">
        <w:rPr>
          <w:b/>
          <w:color w:val="000000"/>
        </w:rPr>
        <w:fldChar w:fldCharType="separate"/>
      </w:r>
      <w:r w:rsidR="002443E2">
        <w:rPr>
          <w:b/>
          <w:color w:val="000000"/>
        </w:rPr>
        <w:t xml:space="preserve"> </w:t>
      </w:r>
      <w:r w:rsidR="002443E2">
        <w:rPr>
          <w:b/>
          <w:color w:val="000000"/>
        </w:rPr>
        <w:fldChar w:fldCharType="end"/>
      </w:r>
    </w:p>
    <w:p w14:paraId="5008972A" w14:textId="77777777" w:rsidR="007E18FA" w:rsidRPr="00253CA5" w:rsidRDefault="007E18FA">
      <w:pPr>
        <w:tabs>
          <w:tab w:val="left" w:pos="567"/>
        </w:tabs>
        <w:ind w:right="32"/>
        <w:rPr>
          <w:b/>
          <w:color w:val="000000"/>
        </w:rPr>
      </w:pPr>
    </w:p>
    <w:p w14:paraId="749BF514" w14:textId="77777777" w:rsidR="007E18FA" w:rsidRPr="00253CA5" w:rsidRDefault="007E18FA">
      <w:pPr>
        <w:tabs>
          <w:tab w:val="left" w:pos="567"/>
        </w:tabs>
        <w:ind w:right="32"/>
        <w:rPr>
          <w:b/>
          <w:color w:val="000000"/>
        </w:rPr>
      </w:pPr>
      <w:r w:rsidRPr="00253CA5">
        <w:rPr>
          <w:iCs/>
          <w:noProof/>
          <w:szCs w:val="22"/>
        </w:rPr>
        <w:t xml:space="preserve">Detailed information on this medicinal product </w:t>
      </w:r>
      <w:r w:rsidRPr="00253CA5">
        <w:rPr>
          <w:noProof/>
          <w:szCs w:val="22"/>
        </w:rPr>
        <w:t xml:space="preserve">is available on the website of the European Medicines Agency </w:t>
      </w:r>
      <w:hyperlink r:id="rId13" w:history="1">
        <w:r w:rsidR="006907B9" w:rsidRPr="00253CA5">
          <w:rPr>
            <w:rStyle w:val="Hyperlink"/>
            <w:rFonts w:ascii="Times-Roman" w:eastAsia="MS Mincho" w:hAnsi="Times-Roman" w:cs="Times-Roman"/>
            <w:szCs w:val="22"/>
            <w:lang w:eastAsia="ja-JP"/>
          </w:rPr>
          <w:t>http://www.ema.europa.eu</w:t>
        </w:r>
      </w:hyperlink>
      <w:r w:rsidRPr="00253CA5">
        <w:rPr>
          <w:rFonts w:ascii="Times-Roman" w:eastAsia="MS Mincho" w:hAnsi="Times-Roman" w:cs="Times-Roman"/>
          <w:color w:val="FF00FF"/>
          <w:szCs w:val="22"/>
          <w:lang w:eastAsia="ja-JP"/>
        </w:rPr>
        <w:t xml:space="preserve"> </w:t>
      </w:r>
    </w:p>
    <w:p w14:paraId="1E1603C4" w14:textId="77777777" w:rsidR="007E18FA" w:rsidRPr="00253CA5" w:rsidRDefault="007E18FA">
      <w:pPr>
        <w:tabs>
          <w:tab w:val="left" w:pos="567"/>
        </w:tabs>
        <w:rPr>
          <w:b/>
          <w:caps/>
          <w:color w:val="000000"/>
        </w:rPr>
      </w:pPr>
      <w:r w:rsidRPr="00253CA5">
        <w:rPr>
          <w:b/>
          <w:color w:val="000000"/>
        </w:rPr>
        <w:br w:type="page"/>
      </w:r>
      <w:r w:rsidRPr="00253CA5">
        <w:rPr>
          <w:b/>
          <w:caps/>
          <w:color w:val="000000"/>
        </w:rPr>
        <w:lastRenderedPageBreak/>
        <w:t xml:space="preserve">1. </w:t>
      </w:r>
      <w:r w:rsidRPr="00253CA5">
        <w:rPr>
          <w:b/>
          <w:caps/>
          <w:color w:val="000000"/>
        </w:rPr>
        <w:tab/>
        <w:t>name of the medicinal product</w:t>
      </w:r>
    </w:p>
    <w:p w14:paraId="4D9B47A6" w14:textId="77777777" w:rsidR="007E18FA" w:rsidRPr="00253CA5" w:rsidRDefault="007E18FA">
      <w:pPr>
        <w:rPr>
          <w:b/>
          <w:caps/>
          <w:color w:val="000000"/>
        </w:rPr>
      </w:pPr>
    </w:p>
    <w:p w14:paraId="59189627" w14:textId="77777777" w:rsidR="007E18FA" w:rsidRPr="00253CA5" w:rsidRDefault="002C189F" w:rsidP="00416986">
      <w:pPr>
        <w:outlineLvl w:val="0"/>
        <w:rPr>
          <w:color w:val="000000"/>
        </w:rPr>
      </w:pPr>
      <w:r w:rsidRPr="00253CA5">
        <w:rPr>
          <w:color w:val="000000"/>
        </w:rPr>
        <w:t>Ziagen 20 mg/</w:t>
      </w:r>
      <w:r w:rsidR="00D476FA">
        <w:rPr>
          <w:color w:val="000000"/>
        </w:rPr>
        <w:t>m</w:t>
      </w:r>
      <w:r w:rsidR="00E2171C">
        <w:rPr>
          <w:color w:val="000000"/>
        </w:rPr>
        <w:t>l</w:t>
      </w:r>
      <w:r w:rsidRPr="00253CA5">
        <w:rPr>
          <w:color w:val="000000"/>
        </w:rPr>
        <w:t xml:space="preserve"> oral solution</w:t>
      </w:r>
      <w:r w:rsidR="002443E2">
        <w:rPr>
          <w:color w:val="000000"/>
        </w:rPr>
        <w:fldChar w:fldCharType="begin"/>
      </w:r>
      <w:r w:rsidR="002443E2">
        <w:rPr>
          <w:color w:val="000000"/>
        </w:rPr>
        <w:instrText xml:space="preserve"> DOCVARIABLE vault_nd_a11fe0da-b1ae-4ca2-bfea-485fe1562b5d \* MERGEFORMAT </w:instrText>
      </w:r>
      <w:r w:rsidR="002443E2">
        <w:rPr>
          <w:color w:val="000000"/>
        </w:rPr>
        <w:fldChar w:fldCharType="separate"/>
      </w:r>
      <w:r w:rsidR="002443E2">
        <w:rPr>
          <w:color w:val="000000"/>
        </w:rPr>
        <w:t xml:space="preserve"> </w:t>
      </w:r>
      <w:r w:rsidR="002443E2">
        <w:rPr>
          <w:color w:val="000000"/>
        </w:rPr>
        <w:fldChar w:fldCharType="end"/>
      </w:r>
    </w:p>
    <w:p w14:paraId="1F4530C2" w14:textId="72874E91" w:rsidR="007E18FA" w:rsidRPr="00253CA5" w:rsidDel="006D3D16" w:rsidRDefault="007E18FA">
      <w:pPr>
        <w:rPr>
          <w:del w:id="98" w:author="Author"/>
          <w:color w:val="000000"/>
        </w:rPr>
      </w:pPr>
    </w:p>
    <w:p w14:paraId="3C6C4D1B" w14:textId="77777777" w:rsidR="007E18FA" w:rsidRPr="00253CA5" w:rsidRDefault="007E18FA">
      <w:pPr>
        <w:rPr>
          <w:color w:val="000000"/>
        </w:rPr>
      </w:pPr>
    </w:p>
    <w:p w14:paraId="21D6DB5A" w14:textId="77777777" w:rsidR="007E18FA" w:rsidRPr="00253CA5" w:rsidRDefault="007E18FA">
      <w:pPr>
        <w:tabs>
          <w:tab w:val="left" w:pos="567"/>
        </w:tabs>
        <w:rPr>
          <w:b/>
          <w:caps/>
          <w:color w:val="000000"/>
        </w:rPr>
      </w:pPr>
      <w:r w:rsidRPr="00253CA5">
        <w:rPr>
          <w:b/>
          <w:color w:val="000000"/>
        </w:rPr>
        <w:t>2.</w:t>
      </w:r>
      <w:r w:rsidRPr="00253CA5">
        <w:rPr>
          <w:b/>
          <w:color w:val="000000"/>
        </w:rPr>
        <w:tab/>
      </w:r>
      <w:r w:rsidRPr="00253CA5">
        <w:rPr>
          <w:b/>
          <w:caps/>
          <w:color w:val="000000"/>
        </w:rPr>
        <w:t xml:space="preserve">qualitative </w:t>
      </w:r>
      <w:smartTag w:uri="urn:schemas-microsoft-com:office:smarttags" w:element="stockticker">
        <w:r w:rsidRPr="00253CA5">
          <w:rPr>
            <w:b/>
            <w:caps/>
            <w:color w:val="000000"/>
          </w:rPr>
          <w:t>and</w:t>
        </w:r>
      </w:smartTag>
      <w:r w:rsidRPr="00253CA5">
        <w:rPr>
          <w:b/>
          <w:caps/>
          <w:color w:val="000000"/>
        </w:rPr>
        <w:t xml:space="preserve"> QUantitative composition</w:t>
      </w:r>
    </w:p>
    <w:p w14:paraId="4AA9DDAB" w14:textId="77777777" w:rsidR="007E18FA" w:rsidRPr="00253CA5" w:rsidRDefault="007E18FA">
      <w:pPr>
        <w:rPr>
          <w:b/>
          <w:caps/>
          <w:color w:val="000000"/>
        </w:rPr>
      </w:pPr>
    </w:p>
    <w:p w14:paraId="71A9B805" w14:textId="77777777" w:rsidR="007E18FA" w:rsidRPr="00253CA5" w:rsidRDefault="007E18FA" w:rsidP="00416986">
      <w:pPr>
        <w:outlineLvl w:val="0"/>
        <w:rPr>
          <w:color w:val="000000"/>
        </w:rPr>
      </w:pPr>
      <w:r w:rsidRPr="00253CA5">
        <w:rPr>
          <w:color w:val="000000"/>
        </w:rPr>
        <w:t xml:space="preserve">Each </w:t>
      </w:r>
      <w:r w:rsidR="00D476FA">
        <w:rPr>
          <w:color w:val="000000"/>
        </w:rPr>
        <w:t>m</w:t>
      </w:r>
      <w:r w:rsidR="00E2171C">
        <w:rPr>
          <w:color w:val="000000"/>
        </w:rPr>
        <w:t>l</w:t>
      </w:r>
      <w:r w:rsidRPr="00253CA5">
        <w:rPr>
          <w:color w:val="000000"/>
        </w:rPr>
        <w:t xml:space="preserve"> of oral solution contains 20 mg of abacavir (as </w:t>
      </w:r>
      <w:proofErr w:type="spellStart"/>
      <w:r w:rsidRPr="00253CA5">
        <w:rPr>
          <w:color w:val="000000"/>
        </w:rPr>
        <w:t>sulfate</w:t>
      </w:r>
      <w:proofErr w:type="spellEnd"/>
      <w:r w:rsidRPr="00253CA5">
        <w:rPr>
          <w:color w:val="000000"/>
        </w:rPr>
        <w:t>).</w:t>
      </w:r>
      <w:r w:rsidR="002443E2">
        <w:rPr>
          <w:color w:val="000000"/>
        </w:rPr>
        <w:fldChar w:fldCharType="begin"/>
      </w:r>
      <w:r w:rsidR="002443E2">
        <w:rPr>
          <w:color w:val="000000"/>
        </w:rPr>
        <w:instrText xml:space="preserve"> DOCVARIABLE vault_nd_2fe22ed7-3329-4370-96b4-0ff0ff0ffac9 \* MERGEFORMAT </w:instrText>
      </w:r>
      <w:r w:rsidR="002443E2">
        <w:rPr>
          <w:color w:val="000000"/>
        </w:rPr>
        <w:fldChar w:fldCharType="separate"/>
      </w:r>
      <w:r w:rsidR="002443E2">
        <w:rPr>
          <w:color w:val="000000"/>
        </w:rPr>
        <w:t xml:space="preserve"> </w:t>
      </w:r>
      <w:r w:rsidR="002443E2">
        <w:rPr>
          <w:color w:val="000000"/>
        </w:rPr>
        <w:fldChar w:fldCharType="end"/>
      </w:r>
    </w:p>
    <w:p w14:paraId="17057BEC" w14:textId="77777777" w:rsidR="007E18FA" w:rsidRPr="00253CA5" w:rsidRDefault="007E18FA">
      <w:pPr>
        <w:rPr>
          <w:color w:val="000000"/>
        </w:rPr>
      </w:pPr>
    </w:p>
    <w:p w14:paraId="486FD9FC" w14:textId="77777777" w:rsidR="007E18FA" w:rsidRPr="00253CA5" w:rsidRDefault="007E18FA">
      <w:pPr>
        <w:rPr>
          <w:color w:val="000000"/>
        </w:rPr>
      </w:pPr>
      <w:r w:rsidRPr="00253CA5">
        <w:rPr>
          <w:color w:val="000000"/>
        </w:rPr>
        <w:t>Excipients</w:t>
      </w:r>
      <w:r w:rsidR="00CD0DD0" w:rsidRPr="00253CA5">
        <w:rPr>
          <w:color w:val="000000"/>
        </w:rPr>
        <w:t xml:space="preserve"> with known effect</w:t>
      </w:r>
      <w:r w:rsidRPr="00253CA5">
        <w:rPr>
          <w:color w:val="000000"/>
        </w:rPr>
        <w:t>:</w:t>
      </w:r>
    </w:p>
    <w:p w14:paraId="060A7CCE" w14:textId="77777777" w:rsidR="007E18FA" w:rsidRPr="00253CA5" w:rsidRDefault="007E18FA">
      <w:pPr>
        <w:rPr>
          <w:color w:val="000000"/>
        </w:rPr>
      </w:pPr>
    </w:p>
    <w:p w14:paraId="5B629FA9" w14:textId="77777777" w:rsidR="007E18FA" w:rsidRPr="00253CA5" w:rsidRDefault="007E18FA">
      <w:pPr>
        <w:rPr>
          <w:color w:val="000000"/>
          <w:lang w:val="pt-BR"/>
        </w:rPr>
      </w:pPr>
      <w:r w:rsidRPr="00253CA5">
        <w:rPr>
          <w:color w:val="000000"/>
          <w:lang w:val="pt-BR"/>
        </w:rPr>
        <w:t>Sorbitol (E420) 340 mg/</w:t>
      </w:r>
      <w:r w:rsidR="00D476FA">
        <w:rPr>
          <w:color w:val="000000"/>
          <w:lang w:val="pt-BR"/>
        </w:rPr>
        <w:t>m</w:t>
      </w:r>
      <w:r w:rsidR="00E2171C">
        <w:rPr>
          <w:color w:val="000000"/>
          <w:lang w:val="pt-BR"/>
        </w:rPr>
        <w:t>l</w:t>
      </w:r>
      <w:r w:rsidRPr="00253CA5">
        <w:rPr>
          <w:color w:val="000000"/>
          <w:lang w:val="pt-BR"/>
        </w:rPr>
        <w:br/>
        <w:t>Methyl parahydroxybenzoate (E218) 1.5 mg/</w:t>
      </w:r>
      <w:r w:rsidR="00D476FA">
        <w:rPr>
          <w:color w:val="000000"/>
          <w:lang w:val="pt-BR"/>
        </w:rPr>
        <w:t>m</w:t>
      </w:r>
      <w:r w:rsidR="00E2171C">
        <w:rPr>
          <w:color w:val="000000"/>
          <w:lang w:val="pt-BR"/>
        </w:rPr>
        <w:t>l</w:t>
      </w:r>
    </w:p>
    <w:p w14:paraId="7193F267" w14:textId="00A49A56" w:rsidR="007E18FA" w:rsidRPr="006140DC" w:rsidRDefault="007E18FA">
      <w:pPr>
        <w:rPr>
          <w:color w:val="000000"/>
          <w:lang w:val="pt-BR"/>
        </w:rPr>
      </w:pPr>
      <w:r w:rsidRPr="006140DC">
        <w:rPr>
          <w:color w:val="000000"/>
          <w:lang w:val="pt-BR"/>
        </w:rPr>
        <w:t>Propyl parahydroxybenzoate (E216) 0.18 mg/</w:t>
      </w:r>
      <w:r w:rsidR="00D476FA" w:rsidRPr="006140DC">
        <w:rPr>
          <w:color w:val="000000"/>
          <w:lang w:val="pt-BR"/>
        </w:rPr>
        <w:t>m</w:t>
      </w:r>
      <w:r w:rsidR="00E2171C" w:rsidRPr="006140DC">
        <w:rPr>
          <w:color w:val="000000"/>
          <w:lang w:val="pt-BR"/>
        </w:rPr>
        <w:t>l</w:t>
      </w:r>
    </w:p>
    <w:p w14:paraId="2B425C8E" w14:textId="78E1C494" w:rsidR="000C36D1" w:rsidRPr="00F31AA5" w:rsidRDefault="000C36D1" w:rsidP="000C36D1">
      <w:pPr>
        <w:rPr>
          <w:color w:val="000000"/>
          <w:lang w:val="pt-BR"/>
        </w:rPr>
      </w:pPr>
      <w:r w:rsidRPr="00F31AA5">
        <w:rPr>
          <w:color w:val="000000"/>
          <w:lang w:val="pt-BR"/>
        </w:rPr>
        <w:t>Propylene glycol (E1520) 50</w:t>
      </w:r>
      <w:ins w:id="99" w:author="Author">
        <w:r w:rsidR="00AB2C42">
          <w:rPr>
            <w:color w:val="000000"/>
            <w:lang w:val="pt-BR"/>
          </w:rPr>
          <w:t> </w:t>
        </w:r>
      </w:ins>
      <w:del w:id="100" w:author="Author">
        <w:r w:rsidRPr="00F31AA5" w:rsidDel="00AB2C42">
          <w:rPr>
            <w:color w:val="000000"/>
            <w:lang w:val="pt-BR"/>
          </w:rPr>
          <w:delText xml:space="preserve"> </w:delText>
        </w:r>
      </w:del>
      <w:r w:rsidRPr="00F31AA5">
        <w:rPr>
          <w:color w:val="000000"/>
          <w:lang w:val="pt-BR"/>
        </w:rPr>
        <w:t>mg/ml</w:t>
      </w:r>
    </w:p>
    <w:p w14:paraId="53C75BB8" w14:textId="77777777" w:rsidR="007E18FA" w:rsidRPr="006140DC" w:rsidRDefault="007E18FA">
      <w:pPr>
        <w:rPr>
          <w:color w:val="000000"/>
          <w:lang w:val="pt-BR"/>
        </w:rPr>
      </w:pPr>
    </w:p>
    <w:p w14:paraId="221676E4" w14:textId="77777777" w:rsidR="007E18FA" w:rsidRPr="00253CA5" w:rsidRDefault="007E18FA" w:rsidP="00416986">
      <w:pPr>
        <w:outlineLvl w:val="0"/>
        <w:rPr>
          <w:color w:val="000000"/>
        </w:rPr>
      </w:pPr>
      <w:r w:rsidRPr="00253CA5">
        <w:rPr>
          <w:color w:val="000000"/>
        </w:rPr>
        <w:t xml:space="preserve">For </w:t>
      </w:r>
      <w:r w:rsidR="00CD0DD0" w:rsidRPr="00253CA5">
        <w:rPr>
          <w:color w:val="000000"/>
        </w:rPr>
        <w:t>the</w:t>
      </w:r>
      <w:r w:rsidRPr="00253CA5">
        <w:rPr>
          <w:color w:val="000000"/>
        </w:rPr>
        <w:t xml:space="preserve"> full list of excipients see section 6.1.</w:t>
      </w:r>
      <w:r w:rsidR="002443E2">
        <w:rPr>
          <w:color w:val="000000"/>
        </w:rPr>
        <w:fldChar w:fldCharType="begin"/>
      </w:r>
      <w:r w:rsidR="002443E2">
        <w:rPr>
          <w:color w:val="000000"/>
        </w:rPr>
        <w:instrText xml:space="preserve"> DOCVARIABLE vault_nd_a49ce0fe-2dd0-4418-b361-b8eb75bab910 \* MERGEFORMAT </w:instrText>
      </w:r>
      <w:r w:rsidR="002443E2">
        <w:rPr>
          <w:color w:val="000000"/>
        </w:rPr>
        <w:fldChar w:fldCharType="separate"/>
      </w:r>
      <w:r w:rsidR="002443E2">
        <w:rPr>
          <w:color w:val="000000"/>
        </w:rPr>
        <w:t xml:space="preserve"> </w:t>
      </w:r>
      <w:r w:rsidR="002443E2">
        <w:rPr>
          <w:color w:val="000000"/>
        </w:rPr>
        <w:fldChar w:fldCharType="end"/>
      </w:r>
    </w:p>
    <w:p w14:paraId="52DBC286" w14:textId="1C95E642" w:rsidR="007E18FA" w:rsidRPr="00253CA5" w:rsidDel="006D3D16" w:rsidRDefault="007E18FA">
      <w:pPr>
        <w:rPr>
          <w:del w:id="101" w:author="Author"/>
          <w:color w:val="000000"/>
        </w:rPr>
      </w:pPr>
    </w:p>
    <w:p w14:paraId="53C26346" w14:textId="77777777" w:rsidR="007E18FA" w:rsidRPr="00253CA5" w:rsidRDefault="007E18FA">
      <w:pPr>
        <w:rPr>
          <w:color w:val="000000"/>
        </w:rPr>
      </w:pPr>
    </w:p>
    <w:p w14:paraId="6367510A" w14:textId="77777777" w:rsidR="007E18FA" w:rsidRPr="00253CA5" w:rsidRDefault="007E18FA">
      <w:pPr>
        <w:tabs>
          <w:tab w:val="left" w:pos="567"/>
        </w:tabs>
        <w:rPr>
          <w:b/>
          <w:color w:val="000000"/>
        </w:rPr>
      </w:pPr>
      <w:r w:rsidRPr="00253CA5">
        <w:rPr>
          <w:b/>
          <w:color w:val="000000"/>
        </w:rPr>
        <w:t>3.</w:t>
      </w:r>
      <w:r w:rsidRPr="00253CA5">
        <w:rPr>
          <w:b/>
          <w:color w:val="000000"/>
        </w:rPr>
        <w:tab/>
        <w:t xml:space="preserve">PHARMACEUTICAL </w:t>
      </w:r>
      <w:smartTag w:uri="urn:schemas-microsoft-com:office:smarttags" w:element="stockticker">
        <w:r w:rsidRPr="00253CA5">
          <w:rPr>
            <w:b/>
            <w:color w:val="000000"/>
          </w:rPr>
          <w:t>FORM</w:t>
        </w:r>
      </w:smartTag>
    </w:p>
    <w:p w14:paraId="0D9CD9F5" w14:textId="77777777" w:rsidR="007E18FA" w:rsidRPr="00253CA5" w:rsidRDefault="007E18FA">
      <w:pPr>
        <w:tabs>
          <w:tab w:val="left" w:pos="567"/>
        </w:tabs>
        <w:rPr>
          <w:b/>
          <w:color w:val="000000"/>
        </w:rPr>
      </w:pPr>
    </w:p>
    <w:p w14:paraId="55624001" w14:textId="77777777" w:rsidR="007E18FA" w:rsidRPr="00253CA5" w:rsidRDefault="007E18FA" w:rsidP="00416986">
      <w:pPr>
        <w:outlineLvl w:val="0"/>
        <w:rPr>
          <w:color w:val="000000"/>
        </w:rPr>
      </w:pPr>
      <w:r w:rsidRPr="00253CA5">
        <w:rPr>
          <w:color w:val="000000"/>
        </w:rPr>
        <w:t>Oral solution</w:t>
      </w:r>
      <w:r w:rsidR="002443E2">
        <w:rPr>
          <w:color w:val="000000"/>
        </w:rPr>
        <w:fldChar w:fldCharType="begin"/>
      </w:r>
      <w:r w:rsidR="002443E2">
        <w:rPr>
          <w:color w:val="000000"/>
        </w:rPr>
        <w:instrText xml:space="preserve"> DOCVARIABLE vault_nd_28d598af-0e08-4e14-ab1a-965da164131c \* MERGEFORMAT </w:instrText>
      </w:r>
      <w:r w:rsidR="002443E2">
        <w:rPr>
          <w:color w:val="000000"/>
        </w:rPr>
        <w:fldChar w:fldCharType="separate"/>
      </w:r>
      <w:r w:rsidR="002443E2">
        <w:rPr>
          <w:color w:val="000000"/>
        </w:rPr>
        <w:t xml:space="preserve"> </w:t>
      </w:r>
      <w:r w:rsidR="002443E2">
        <w:rPr>
          <w:color w:val="000000"/>
        </w:rPr>
        <w:fldChar w:fldCharType="end"/>
      </w:r>
    </w:p>
    <w:p w14:paraId="353E4273" w14:textId="77777777" w:rsidR="007E18FA" w:rsidRPr="00253CA5" w:rsidRDefault="007E18FA">
      <w:pPr>
        <w:rPr>
          <w:color w:val="000000"/>
        </w:rPr>
      </w:pPr>
    </w:p>
    <w:p w14:paraId="308818AF" w14:textId="77777777" w:rsidR="007E18FA" w:rsidRPr="00253CA5" w:rsidRDefault="007E18FA" w:rsidP="00416986">
      <w:pPr>
        <w:outlineLvl w:val="0"/>
        <w:rPr>
          <w:color w:val="000000"/>
        </w:rPr>
      </w:pPr>
      <w:r w:rsidRPr="00253CA5">
        <w:rPr>
          <w:color w:val="000000"/>
        </w:rPr>
        <w:t>The oral solution is clear to slightly opalesc</w:t>
      </w:r>
      <w:r w:rsidR="00347B29">
        <w:rPr>
          <w:color w:val="000000"/>
        </w:rPr>
        <w:t xml:space="preserve">ent yellowish, aqueous solution </w:t>
      </w:r>
      <w:r w:rsidR="00347B29">
        <w:rPr>
          <w:lang w:val="en-US"/>
        </w:rPr>
        <w:t xml:space="preserve">which may turn into a brown </w:t>
      </w:r>
      <w:proofErr w:type="spellStart"/>
      <w:r w:rsidR="00347B29">
        <w:rPr>
          <w:lang w:val="en-US"/>
        </w:rPr>
        <w:t>colour</w:t>
      </w:r>
      <w:proofErr w:type="spellEnd"/>
      <w:r w:rsidR="00347B29">
        <w:rPr>
          <w:lang w:val="en-US"/>
        </w:rPr>
        <w:t xml:space="preserve"> over time</w:t>
      </w:r>
      <w:r w:rsidR="002443E2">
        <w:rPr>
          <w:lang w:val="en-US"/>
        </w:rPr>
        <w:fldChar w:fldCharType="begin"/>
      </w:r>
      <w:r w:rsidR="002443E2">
        <w:rPr>
          <w:lang w:val="en-US"/>
        </w:rPr>
        <w:instrText xml:space="preserve"> DOCVARIABLE vault_nd_e8a539ca-959f-4bd5-bbb2-53ca5c081806 \* MERGEFORMAT </w:instrText>
      </w:r>
      <w:r w:rsidR="002443E2">
        <w:rPr>
          <w:lang w:val="en-US"/>
        </w:rPr>
        <w:fldChar w:fldCharType="separate"/>
      </w:r>
      <w:r w:rsidR="002443E2">
        <w:rPr>
          <w:lang w:val="en-US"/>
        </w:rPr>
        <w:t xml:space="preserve"> </w:t>
      </w:r>
      <w:r w:rsidR="002443E2">
        <w:rPr>
          <w:lang w:val="en-US"/>
        </w:rPr>
        <w:fldChar w:fldCharType="end"/>
      </w:r>
    </w:p>
    <w:p w14:paraId="7027C26B" w14:textId="020482EA" w:rsidR="007E18FA" w:rsidRPr="00253CA5" w:rsidDel="006D3D16" w:rsidRDefault="007E18FA">
      <w:pPr>
        <w:rPr>
          <w:del w:id="102" w:author="Author"/>
          <w:color w:val="000000"/>
        </w:rPr>
      </w:pPr>
    </w:p>
    <w:p w14:paraId="405A82B3" w14:textId="77777777" w:rsidR="007E18FA" w:rsidRPr="00253CA5" w:rsidRDefault="007E18FA">
      <w:pPr>
        <w:rPr>
          <w:color w:val="000000"/>
        </w:rPr>
      </w:pPr>
    </w:p>
    <w:p w14:paraId="6B54E25E" w14:textId="77777777" w:rsidR="007E18FA" w:rsidRPr="00253CA5" w:rsidRDefault="007E18FA">
      <w:pPr>
        <w:tabs>
          <w:tab w:val="left" w:pos="567"/>
        </w:tabs>
        <w:rPr>
          <w:b/>
          <w:color w:val="000000"/>
        </w:rPr>
      </w:pPr>
      <w:r w:rsidRPr="00253CA5">
        <w:rPr>
          <w:b/>
          <w:color w:val="000000"/>
        </w:rPr>
        <w:t>4.</w:t>
      </w:r>
      <w:r w:rsidRPr="00253CA5">
        <w:rPr>
          <w:b/>
          <w:color w:val="000000"/>
        </w:rPr>
        <w:tab/>
        <w:t>CLINICAL PARTICULARS</w:t>
      </w:r>
    </w:p>
    <w:p w14:paraId="327D2C15" w14:textId="77777777" w:rsidR="007E18FA" w:rsidRPr="00253CA5" w:rsidRDefault="007E18FA">
      <w:pPr>
        <w:rPr>
          <w:color w:val="000000"/>
        </w:rPr>
      </w:pPr>
    </w:p>
    <w:p w14:paraId="0710E5E4" w14:textId="77777777" w:rsidR="007E18FA" w:rsidRPr="00253CA5" w:rsidRDefault="007E18FA">
      <w:pPr>
        <w:tabs>
          <w:tab w:val="left" w:pos="567"/>
        </w:tabs>
        <w:rPr>
          <w:b/>
          <w:color w:val="000000"/>
        </w:rPr>
      </w:pPr>
      <w:r w:rsidRPr="00253CA5">
        <w:rPr>
          <w:b/>
          <w:color w:val="000000"/>
        </w:rPr>
        <w:t>4.1</w:t>
      </w:r>
      <w:r w:rsidRPr="00253CA5">
        <w:rPr>
          <w:b/>
          <w:color w:val="000000"/>
        </w:rPr>
        <w:tab/>
        <w:t>Therapeutic indications</w:t>
      </w:r>
    </w:p>
    <w:p w14:paraId="2E502183" w14:textId="77777777" w:rsidR="007E18FA" w:rsidRPr="00253CA5" w:rsidRDefault="007E18FA">
      <w:pPr>
        <w:ind w:right="49"/>
        <w:rPr>
          <w:color w:val="000000"/>
        </w:rPr>
      </w:pPr>
    </w:p>
    <w:p w14:paraId="53227595" w14:textId="77777777" w:rsidR="00621765" w:rsidRPr="00253CA5" w:rsidRDefault="007E18FA" w:rsidP="00621765">
      <w:pPr>
        <w:ind w:right="49"/>
        <w:rPr>
          <w:color w:val="000000"/>
        </w:rPr>
      </w:pPr>
      <w:r w:rsidRPr="00253CA5">
        <w:rPr>
          <w:color w:val="000000"/>
        </w:rPr>
        <w:t>Ziagen is indicated in antiretroviral combination therapy for the treatment of Human Immunodeficiency Virus (HIV) infection</w:t>
      </w:r>
      <w:r w:rsidR="00841E85">
        <w:rPr>
          <w:color w:val="000000"/>
        </w:rPr>
        <w:t xml:space="preserve"> in adults</w:t>
      </w:r>
      <w:r w:rsidR="00621765">
        <w:rPr>
          <w:color w:val="000000"/>
        </w:rPr>
        <w:t xml:space="preserve">, </w:t>
      </w:r>
      <w:r w:rsidR="00621765" w:rsidRPr="00331CF5">
        <w:rPr>
          <w:color w:val="000000"/>
        </w:rPr>
        <w:t>adolescents</w:t>
      </w:r>
      <w:r w:rsidR="00841E85">
        <w:rPr>
          <w:color w:val="000000"/>
        </w:rPr>
        <w:t xml:space="preserve"> and children</w:t>
      </w:r>
      <w:r w:rsidR="00621765">
        <w:rPr>
          <w:color w:val="000000"/>
        </w:rPr>
        <w:t xml:space="preserve"> </w:t>
      </w:r>
      <w:r w:rsidR="00621765" w:rsidRPr="00E43737">
        <w:rPr>
          <w:color w:val="000000"/>
          <w:szCs w:val="22"/>
          <w:lang w:val="en-US"/>
        </w:rPr>
        <w:t>(see sections 4.4 and 5.1)</w:t>
      </w:r>
      <w:r w:rsidR="00621765" w:rsidRPr="00253CA5">
        <w:rPr>
          <w:color w:val="000000"/>
        </w:rPr>
        <w:t xml:space="preserve">. </w:t>
      </w:r>
    </w:p>
    <w:p w14:paraId="6C05AA8B" w14:textId="77777777" w:rsidR="007E18FA" w:rsidRPr="00253CA5" w:rsidRDefault="007E18FA">
      <w:pPr>
        <w:ind w:right="49"/>
        <w:rPr>
          <w:color w:val="000000"/>
        </w:rPr>
      </w:pPr>
    </w:p>
    <w:p w14:paraId="306C9966" w14:textId="77777777" w:rsidR="007E18FA" w:rsidRPr="00253CA5" w:rsidRDefault="007E18FA">
      <w:pPr>
        <w:ind w:right="49"/>
        <w:rPr>
          <w:color w:val="000000"/>
        </w:rPr>
      </w:pPr>
      <w:r w:rsidRPr="00253CA5">
        <w:rPr>
          <w:color w:val="000000"/>
        </w:rPr>
        <w:t>The demonstration of the benefit of Ziagen is mainly based on results of studies performed in treatment-naïve adult patients on combination therapy with a twice daily regimen (see section 5.1).</w:t>
      </w:r>
    </w:p>
    <w:p w14:paraId="51459E1E" w14:textId="77777777" w:rsidR="007E18FA" w:rsidRPr="00253CA5" w:rsidRDefault="007E18FA">
      <w:pPr>
        <w:rPr>
          <w:b/>
          <w:color w:val="000000"/>
        </w:rPr>
      </w:pPr>
    </w:p>
    <w:p w14:paraId="76CFCA59" w14:textId="462B95D2" w:rsidR="007E18FA" w:rsidRDefault="007E18FA">
      <w:r w:rsidRPr="00253CA5">
        <w:t xml:space="preserve">Before initiating treatment with abacavir, </w:t>
      </w:r>
      <w:r w:rsidRPr="00253CA5">
        <w:rPr>
          <w:rFonts w:cs="TimesNewRomanPSMT"/>
        </w:rPr>
        <w:t xml:space="preserve">screening for carriage of the HLA-B*5701 allele should be performed </w:t>
      </w:r>
      <w:r w:rsidRPr="00253CA5">
        <w:rPr>
          <w:szCs w:val="22"/>
        </w:rPr>
        <w:t>in any HIV-infected patient, irrespective of racial origin</w:t>
      </w:r>
      <w:r w:rsidR="00621765">
        <w:rPr>
          <w:szCs w:val="22"/>
        </w:rPr>
        <w:t>(see section 4.4)</w:t>
      </w:r>
      <w:r w:rsidR="00621765" w:rsidRPr="00253CA5">
        <w:rPr>
          <w:rFonts w:cs="TimesNewRomanPSMT"/>
        </w:rPr>
        <w:t>.</w:t>
      </w:r>
      <w:r w:rsidRPr="00253CA5">
        <w:rPr>
          <w:color w:val="000000"/>
        </w:rPr>
        <w:t xml:space="preserve"> </w:t>
      </w:r>
      <w:r w:rsidRPr="00253CA5">
        <w:t>Abacavir should not be used in patients known to carry the HLA-B*5701 allele</w:t>
      </w:r>
      <w:r w:rsidR="00621765">
        <w:t>.</w:t>
      </w:r>
    </w:p>
    <w:p w14:paraId="1C92B64A" w14:textId="77777777" w:rsidR="0066607C" w:rsidRPr="00253CA5" w:rsidRDefault="0066607C">
      <w:pPr>
        <w:rPr>
          <w:b/>
          <w:color w:val="000000"/>
        </w:rPr>
      </w:pPr>
    </w:p>
    <w:p w14:paraId="4367F565" w14:textId="77777777" w:rsidR="007E18FA" w:rsidRPr="00253CA5" w:rsidRDefault="007E18FA">
      <w:pPr>
        <w:tabs>
          <w:tab w:val="left" w:pos="567"/>
        </w:tabs>
        <w:rPr>
          <w:b/>
          <w:color w:val="000000"/>
        </w:rPr>
      </w:pPr>
      <w:r w:rsidRPr="00253CA5">
        <w:rPr>
          <w:b/>
          <w:color w:val="000000"/>
        </w:rPr>
        <w:t>4.2</w:t>
      </w:r>
      <w:r w:rsidRPr="00253CA5">
        <w:rPr>
          <w:b/>
          <w:color w:val="000000"/>
        </w:rPr>
        <w:tab/>
        <w:t>Posology and method of administration</w:t>
      </w:r>
    </w:p>
    <w:p w14:paraId="063E0C98" w14:textId="77777777" w:rsidR="007E18FA" w:rsidRPr="00253CA5" w:rsidRDefault="007E18FA">
      <w:pPr>
        <w:rPr>
          <w:b/>
          <w:color w:val="000000"/>
        </w:rPr>
      </w:pPr>
    </w:p>
    <w:p w14:paraId="1575E216" w14:textId="77777777" w:rsidR="007E18FA" w:rsidRPr="00253CA5" w:rsidRDefault="007E18FA" w:rsidP="00416986">
      <w:pPr>
        <w:outlineLvl w:val="0"/>
        <w:rPr>
          <w:color w:val="000000"/>
        </w:rPr>
      </w:pPr>
      <w:r w:rsidRPr="00253CA5">
        <w:rPr>
          <w:color w:val="000000"/>
        </w:rPr>
        <w:t>Ziagen should be prescribed by physicians experienced in the management of HIV infection.</w:t>
      </w:r>
      <w:r w:rsidR="002443E2">
        <w:rPr>
          <w:color w:val="000000"/>
        </w:rPr>
        <w:fldChar w:fldCharType="begin"/>
      </w:r>
      <w:r w:rsidR="002443E2">
        <w:rPr>
          <w:color w:val="000000"/>
        </w:rPr>
        <w:instrText xml:space="preserve"> DOCVARIABLE vault_nd_b36bf46b-8af4-4d7f-ad63-0994d313dda8 \* MERGEFORMAT </w:instrText>
      </w:r>
      <w:r w:rsidR="002443E2">
        <w:rPr>
          <w:color w:val="000000"/>
        </w:rPr>
        <w:fldChar w:fldCharType="separate"/>
      </w:r>
      <w:r w:rsidR="002443E2">
        <w:rPr>
          <w:color w:val="000000"/>
        </w:rPr>
        <w:t xml:space="preserve"> </w:t>
      </w:r>
      <w:r w:rsidR="002443E2">
        <w:rPr>
          <w:color w:val="000000"/>
        </w:rPr>
        <w:fldChar w:fldCharType="end"/>
      </w:r>
    </w:p>
    <w:p w14:paraId="666F28AD" w14:textId="77777777" w:rsidR="007E18FA" w:rsidRPr="00253CA5" w:rsidRDefault="007E18FA">
      <w:pPr>
        <w:rPr>
          <w:color w:val="000000"/>
        </w:rPr>
      </w:pPr>
    </w:p>
    <w:p w14:paraId="51786803" w14:textId="77777777" w:rsidR="003D4100" w:rsidRPr="00253CA5" w:rsidRDefault="003D4100" w:rsidP="00416986">
      <w:pPr>
        <w:outlineLvl w:val="0"/>
        <w:rPr>
          <w:color w:val="000000"/>
        </w:rPr>
      </w:pPr>
      <w:r w:rsidRPr="00253CA5">
        <w:rPr>
          <w:color w:val="000000"/>
        </w:rPr>
        <w:t>Ziagen can be taken with or without food.</w:t>
      </w:r>
      <w:r w:rsidR="002443E2">
        <w:rPr>
          <w:color w:val="000000"/>
        </w:rPr>
        <w:fldChar w:fldCharType="begin"/>
      </w:r>
      <w:r w:rsidR="002443E2">
        <w:rPr>
          <w:color w:val="000000"/>
        </w:rPr>
        <w:instrText xml:space="preserve"> DOCVARIABLE vault_nd_2db4f688-9e4b-45aa-9cf1-d5f4bb44c38a \* MERGEFORMAT </w:instrText>
      </w:r>
      <w:r w:rsidR="002443E2">
        <w:rPr>
          <w:color w:val="000000"/>
        </w:rPr>
        <w:fldChar w:fldCharType="separate"/>
      </w:r>
      <w:r w:rsidR="002443E2">
        <w:rPr>
          <w:color w:val="000000"/>
        </w:rPr>
        <w:t xml:space="preserve"> </w:t>
      </w:r>
      <w:r w:rsidR="002443E2">
        <w:rPr>
          <w:color w:val="000000"/>
        </w:rPr>
        <w:fldChar w:fldCharType="end"/>
      </w:r>
    </w:p>
    <w:p w14:paraId="133B1BE6" w14:textId="77777777" w:rsidR="003D4100" w:rsidRPr="00253CA5" w:rsidRDefault="003D4100" w:rsidP="003D4100">
      <w:pPr>
        <w:rPr>
          <w:color w:val="000000"/>
        </w:rPr>
      </w:pPr>
    </w:p>
    <w:p w14:paraId="5DAA141B" w14:textId="77777777" w:rsidR="000653B6" w:rsidRPr="000653B6" w:rsidRDefault="000653B6" w:rsidP="00416986">
      <w:pPr>
        <w:outlineLvl w:val="0"/>
        <w:rPr>
          <w:color w:val="000000"/>
        </w:rPr>
      </w:pPr>
      <w:r w:rsidRPr="000653B6">
        <w:rPr>
          <w:color w:val="000000"/>
        </w:rPr>
        <w:t>Ziagen is also available as a tablet formulation</w:t>
      </w:r>
      <w:r>
        <w:rPr>
          <w:color w:val="000000"/>
        </w:rPr>
        <w:t>.</w:t>
      </w:r>
      <w:r w:rsidR="002443E2">
        <w:rPr>
          <w:color w:val="000000"/>
        </w:rPr>
        <w:fldChar w:fldCharType="begin"/>
      </w:r>
      <w:r w:rsidR="002443E2">
        <w:rPr>
          <w:color w:val="000000"/>
        </w:rPr>
        <w:instrText xml:space="preserve"> DOCVARIABLE vault_nd_a2af3c20-2d77-4d22-a5d7-5b7c2b226bdd \* MERGEFORMAT </w:instrText>
      </w:r>
      <w:r w:rsidR="002443E2">
        <w:rPr>
          <w:color w:val="000000"/>
        </w:rPr>
        <w:fldChar w:fldCharType="separate"/>
      </w:r>
      <w:r w:rsidR="002443E2">
        <w:rPr>
          <w:color w:val="000000"/>
        </w:rPr>
        <w:t xml:space="preserve"> </w:t>
      </w:r>
      <w:r w:rsidR="002443E2">
        <w:rPr>
          <w:color w:val="000000"/>
        </w:rPr>
        <w:fldChar w:fldCharType="end"/>
      </w:r>
    </w:p>
    <w:p w14:paraId="60D22992" w14:textId="77777777" w:rsidR="000653B6" w:rsidRDefault="000653B6">
      <w:pPr>
        <w:rPr>
          <w:i/>
          <w:color w:val="000000"/>
        </w:rPr>
      </w:pPr>
    </w:p>
    <w:p w14:paraId="662A6451" w14:textId="466E3A98" w:rsidR="003D4100" w:rsidRPr="000653B6" w:rsidRDefault="004D2C51" w:rsidP="00416986">
      <w:pPr>
        <w:outlineLvl w:val="0"/>
        <w:rPr>
          <w:i/>
          <w:color w:val="000000"/>
          <w:u w:val="single"/>
        </w:rPr>
      </w:pPr>
      <w:r w:rsidRPr="004D2C51">
        <w:rPr>
          <w:i/>
          <w:color w:val="000000"/>
          <w:u w:val="single"/>
        </w:rPr>
        <w:t>Adults, adolescents and children (weighing at least 25</w:t>
      </w:r>
      <w:ins w:id="103" w:author="Author">
        <w:r w:rsidR="00AB2C42">
          <w:rPr>
            <w:i/>
            <w:color w:val="000000"/>
            <w:u w:val="single"/>
          </w:rPr>
          <w:t> </w:t>
        </w:r>
      </w:ins>
      <w:del w:id="104" w:author="Author">
        <w:r w:rsidRPr="004D2C51" w:rsidDel="00AB2C42">
          <w:rPr>
            <w:i/>
            <w:color w:val="000000"/>
            <w:u w:val="single"/>
          </w:rPr>
          <w:delText xml:space="preserve"> </w:delText>
        </w:r>
      </w:del>
      <w:r w:rsidRPr="004D2C51">
        <w:rPr>
          <w:i/>
          <w:color w:val="000000"/>
          <w:u w:val="single"/>
        </w:rPr>
        <w:t>kg):</w:t>
      </w:r>
      <w:r w:rsidR="002443E2">
        <w:rPr>
          <w:i/>
          <w:color w:val="000000"/>
          <w:u w:val="single"/>
        </w:rPr>
        <w:fldChar w:fldCharType="begin"/>
      </w:r>
      <w:r w:rsidR="002443E2">
        <w:rPr>
          <w:i/>
          <w:color w:val="000000"/>
          <w:u w:val="single"/>
        </w:rPr>
        <w:instrText xml:space="preserve"> DOCVARIABLE vault_nd_8e66269d-d02e-48a3-a404-f17e62cebac8 \* MERGEFORMAT </w:instrText>
      </w:r>
      <w:r w:rsidR="002443E2">
        <w:rPr>
          <w:i/>
          <w:color w:val="000000"/>
          <w:u w:val="single"/>
        </w:rPr>
        <w:fldChar w:fldCharType="separate"/>
      </w:r>
      <w:r w:rsidR="002443E2">
        <w:rPr>
          <w:i/>
          <w:color w:val="000000"/>
          <w:u w:val="single"/>
        </w:rPr>
        <w:t xml:space="preserve"> </w:t>
      </w:r>
      <w:r w:rsidR="002443E2">
        <w:rPr>
          <w:i/>
          <w:color w:val="000000"/>
          <w:u w:val="single"/>
        </w:rPr>
        <w:fldChar w:fldCharType="end"/>
      </w:r>
    </w:p>
    <w:p w14:paraId="03576BA5" w14:textId="77777777" w:rsidR="003D4100" w:rsidRDefault="003D4100">
      <w:pPr>
        <w:rPr>
          <w:i/>
          <w:color w:val="000000"/>
        </w:rPr>
      </w:pPr>
    </w:p>
    <w:p w14:paraId="4BC941DA" w14:textId="77777777" w:rsidR="007E18FA" w:rsidRPr="00253CA5" w:rsidRDefault="003D4100">
      <w:pPr>
        <w:rPr>
          <w:color w:val="000000"/>
        </w:rPr>
      </w:pPr>
      <w:r w:rsidRPr="003D4100">
        <w:rPr>
          <w:color w:val="000000"/>
        </w:rPr>
        <w:t>T</w:t>
      </w:r>
      <w:r w:rsidR="007E18FA" w:rsidRPr="00253CA5">
        <w:rPr>
          <w:color w:val="000000"/>
        </w:rPr>
        <w:t>he recommended dose of Ziagen is 600 mg daily (30 </w:t>
      </w:r>
      <w:r w:rsidR="00D476FA">
        <w:rPr>
          <w:color w:val="000000"/>
        </w:rPr>
        <w:t>m</w:t>
      </w:r>
      <w:r w:rsidR="00E2171C">
        <w:rPr>
          <w:color w:val="000000"/>
        </w:rPr>
        <w:t>l</w:t>
      </w:r>
      <w:r w:rsidR="007E18FA" w:rsidRPr="00253CA5">
        <w:rPr>
          <w:color w:val="000000"/>
        </w:rPr>
        <w:t xml:space="preserve">). </w:t>
      </w:r>
      <w:r w:rsidR="007E18FA" w:rsidRPr="00253CA5">
        <w:t>This may be administered as either 300 mg (15 </w:t>
      </w:r>
      <w:r w:rsidR="00D476FA">
        <w:t>m</w:t>
      </w:r>
      <w:r w:rsidR="00E2171C">
        <w:t>l</w:t>
      </w:r>
      <w:r w:rsidR="007E18FA" w:rsidRPr="00253CA5">
        <w:t>) twice daily or 600 mg (30 </w:t>
      </w:r>
      <w:r w:rsidR="00D476FA">
        <w:t>m</w:t>
      </w:r>
      <w:r w:rsidR="00E2171C">
        <w:t>l</w:t>
      </w:r>
      <w:r w:rsidR="007E18FA" w:rsidRPr="00253CA5">
        <w:t xml:space="preserve">) once daily </w:t>
      </w:r>
      <w:r w:rsidR="007E18FA" w:rsidRPr="00253CA5">
        <w:rPr>
          <w:color w:val="000000"/>
        </w:rPr>
        <w:t>(see sections 4.4 and 5.1).</w:t>
      </w:r>
    </w:p>
    <w:p w14:paraId="5259394D" w14:textId="77777777" w:rsidR="0066607C" w:rsidRDefault="0066607C">
      <w:pPr>
        <w:rPr>
          <w:i/>
          <w:color w:val="000000"/>
          <w:u w:val="single"/>
        </w:rPr>
      </w:pPr>
    </w:p>
    <w:p w14:paraId="43F8251A" w14:textId="42C19AA1" w:rsidR="0066607C" w:rsidDel="006D3D16" w:rsidRDefault="0066607C">
      <w:pPr>
        <w:rPr>
          <w:del w:id="105" w:author="Author"/>
          <w:i/>
          <w:color w:val="000000"/>
          <w:u w:val="single"/>
        </w:rPr>
      </w:pPr>
    </w:p>
    <w:p w14:paraId="21B43708" w14:textId="34214C3A" w:rsidR="0066607C" w:rsidDel="006D3D16" w:rsidRDefault="0066607C">
      <w:pPr>
        <w:rPr>
          <w:del w:id="106" w:author="Author"/>
          <w:i/>
          <w:color w:val="000000"/>
          <w:u w:val="single"/>
        </w:rPr>
      </w:pPr>
    </w:p>
    <w:p w14:paraId="19AFE68E" w14:textId="3592E36F" w:rsidR="0066607C" w:rsidDel="006D3D16" w:rsidRDefault="0066607C">
      <w:pPr>
        <w:rPr>
          <w:del w:id="107" w:author="Author"/>
          <w:i/>
          <w:color w:val="000000"/>
          <w:u w:val="single"/>
        </w:rPr>
      </w:pPr>
    </w:p>
    <w:p w14:paraId="0C2C955A" w14:textId="4F0C48D7" w:rsidR="0066607C" w:rsidDel="006D3D16" w:rsidRDefault="0066607C">
      <w:pPr>
        <w:rPr>
          <w:del w:id="108" w:author="Author"/>
          <w:i/>
          <w:color w:val="000000"/>
          <w:u w:val="single"/>
        </w:rPr>
      </w:pPr>
    </w:p>
    <w:p w14:paraId="256A6747" w14:textId="6EE9110D" w:rsidR="007E18FA" w:rsidRPr="000653B6" w:rsidRDefault="004D2C51" w:rsidP="00416986">
      <w:pPr>
        <w:outlineLvl w:val="0"/>
        <w:rPr>
          <w:i/>
          <w:color w:val="000000"/>
          <w:u w:val="single"/>
        </w:rPr>
      </w:pPr>
      <w:r w:rsidRPr="004D2C51">
        <w:rPr>
          <w:i/>
          <w:color w:val="000000"/>
          <w:u w:val="single"/>
        </w:rPr>
        <w:t>Children (weighing less than 25</w:t>
      </w:r>
      <w:del w:id="109" w:author="Author">
        <w:r w:rsidRPr="004D2C51" w:rsidDel="00AB2C42">
          <w:rPr>
            <w:i/>
            <w:color w:val="000000"/>
            <w:u w:val="single"/>
          </w:rPr>
          <w:delText xml:space="preserve"> </w:delText>
        </w:r>
      </w:del>
      <w:ins w:id="110" w:author="Author">
        <w:r w:rsidR="00AB2C42">
          <w:rPr>
            <w:i/>
            <w:color w:val="000000"/>
            <w:u w:val="single"/>
          </w:rPr>
          <w:t> </w:t>
        </w:r>
      </w:ins>
      <w:r w:rsidRPr="004D2C51">
        <w:rPr>
          <w:i/>
          <w:color w:val="000000"/>
          <w:u w:val="single"/>
        </w:rPr>
        <w:t>kg):</w:t>
      </w:r>
      <w:r w:rsidR="002443E2">
        <w:rPr>
          <w:i/>
          <w:color w:val="000000"/>
          <w:u w:val="single"/>
        </w:rPr>
        <w:fldChar w:fldCharType="begin"/>
      </w:r>
      <w:r w:rsidR="002443E2">
        <w:rPr>
          <w:i/>
          <w:color w:val="000000"/>
          <w:u w:val="single"/>
        </w:rPr>
        <w:instrText xml:space="preserve"> DOCVARIABLE vault_nd_ba2a1b73-59fa-42ee-ae24-e5574d5711b6 \* MERGEFORMAT </w:instrText>
      </w:r>
      <w:r w:rsidR="002443E2">
        <w:rPr>
          <w:i/>
          <w:color w:val="000000"/>
          <w:u w:val="single"/>
        </w:rPr>
        <w:fldChar w:fldCharType="separate"/>
      </w:r>
      <w:r w:rsidR="002443E2">
        <w:rPr>
          <w:i/>
          <w:color w:val="000000"/>
          <w:u w:val="single"/>
        </w:rPr>
        <w:t xml:space="preserve"> </w:t>
      </w:r>
      <w:r w:rsidR="002443E2">
        <w:rPr>
          <w:i/>
          <w:color w:val="000000"/>
          <w:u w:val="single"/>
        </w:rPr>
        <w:fldChar w:fldCharType="end"/>
      </w:r>
    </w:p>
    <w:p w14:paraId="7E08D080" w14:textId="77777777" w:rsidR="003D4100" w:rsidRPr="00253CA5" w:rsidRDefault="003D4100">
      <w:pPr>
        <w:rPr>
          <w:color w:val="000000"/>
        </w:rPr>
      </w:pPr>
    </w:p>
    <w:p w14:paraId="3333CA2B" w14:textId="007AA447" w:rsidR="00360598" w:rsidRPr="002B22DD" w:rsidRDefault="004D2C51" w:rsidP="00360598">
      <w:pPr>
        <w:keepNext/>
        <w:widowControl w:val="0"/>
        <w:autoSpaceDE w:val="0"/>
        <w:autoSpaceDN w:val="0"/>
        <w:adjustRightInd w:val="0"/>
        <w:spacing w:after="140" w:line="280" w:lineRule="atLeast"/>
        <w:ind w:left="2"/>
        <w:jc w:val="both"/>
        <w:rPr>
          <w:rFonts w:cs="Verdana"/>
          <w:bCs/>
        </w:rPr>
      </w:pPr>
      <w:r w:rsidRPr="002B22DD">
        <w:rPr>
          <w:rFonts w:cs="Verdana"/>
          <w:bCs/>
          <w:i/>
        </w:rPr>
        <w:t xml:space="preserve">Children from </w:t>
      </w:r>
      <w:r w:rsidRPr="001915CF">
        <w:rPr>
          <w:rFonts w:cs="Verdana"/>
          <w:bCs/>
          <w:i/>
        </w:rPr>
        <w:t>one year of age</w:t>
      </w:r>
      <w:r w:rsidRPr="002B22DD">
        <w:rPr>
          <w:rFonts w:cs="Verdana"/>
          <w:bCs/>
        </w:rPr>
        <w:t>: The recommended dose is 8</w:t>
      </w:r>
      <w:ins w:id="111" w:author="Author">
        <w:r w:rsidR="00AB2C42">
          <w:rPr>
            <w:rFonts w:cs="Verdana"/>
            <w:bCs/>
          </w:rPr>
          <w:t> </w:t>
        </w:r>
      </w:ins>
      <w:del w:id="112" w:author="Author">
        <w:r w:rsidRPr="002B22DD" w:rsidDel="00AB2C42">
          <w:rPr>
            <w:rFonts w:cs="Verdana"/>
            <w:bCs/>
          </w:rPr>
          <w:delText xml:space="preserve"> </w:delText>
        </w:r>
      </w:del>
      <w:r w:rsidRPr="002B22DD">
        <w:rPr>
          <w:rFonts w:cs="Verdana"/>
          <w:bCs/>
        </w:rPr>
        <w:t>mg/kg twice daily or 16</w:t>
      </w:r>
      <w:ins w:id="113" w:author="Author">
        <w:r w:rsidR="00AB2C42">
          <w:rPr>
            <w:rFonts w:cs="Verdana"/>
            <w:bCs/>
          </w:rPr>
          <w:t> </w:t>
        </w:r>
      </w:ins>
      <w:del w:id="114" w:author="Author">
        <w:r w:rsidRPr="002B22DD" w:rsidDel="00AB2C42">
          <w:rPr>
            <w:rFonts w:cs="Verdana"/>
            <w:bCs/>
          </w:rPr>
          <w:delText xml:space="preserve"> </w:delText>
        </w:r>
      </w:del>
      <w:r w:rsidRPr="002B22DD">
        <w:rPr>
          <w:rFonts w:cs="Verdana"/>
          <w:bCs/>
        </w:rPr>
        <w:t xml:space="preserve">mg/kg once daily, </w:t>
      </w:r>
      <w:r w:rsidRPr="002B22DD">
        <w:rPr>
          <w:rFonts w:cs="Verdana"/>
          <w:bCs/>
        </w:rPr>
        <w:lastRenderedPageBreak/>
        <w:t>up to a maximum total daily dose of 600</w:t>
      </w:r>
      <w:ins w:id="115" w:author="Author">
        <w:r w:rsidR="00AB2C42">
          <w:rPr>
            <w:rFonts w:cs="Verdana"/>
            <w:bCs/>
          </w:rPr>
          <w:t> </w:t>
        </w:r>
      </w:ins>
      <w:del w:id="116" w:author="Author">
        <w:r w:rsidRPr="002B22DD" w:rsidDel="00AB2C42">
          <w:rPr>
            <w:rFonts w:cs="Verdana"/>
            <w:bCs/>
          </w:rPr>
          <w:delText xml:space="preserve"> </w:delText>
        </w:r>
      </w:del>
      <w:r w:rsidRPr="002B22DD">
        <w:rPr>
          <w:rFonts w:cs="Verdana"/>
          <w:bCs/>
        </w:rPr>
        <w:t>mg (30</w:t>
      </w:r>
      <w:ins w:id="117" w:author="Author">
        <w:r w:rsidR="00AB2C42">
          <w:rPr>
            <w:rFonts w:cs="Verdana"/>
            <w:bCs/>
          </w:rPr>
          <w:t> </w:t>
        </w:r>
      </w:ins>
      <w:del w:id="118" w:author="Author">
        <w:r w:rsidRPr="002B22DD" w:rsidDel="00AB2C42">
          <w:rPr>
            <w:rFonts w:cs="Verdana"/>
            <w:bCs/>
          </w:rPr>
          <w:delText xml:space="preserve"> </w:delText>
        </w:r>
      </w:del>
      <w:r w:rsidR="00D476FA" w:rsidRPr="002B22DD">
        <w:rPr>
          <w:rFonts w:cs="Verdana"/>
          <w:bCs/>
        </w:rPr>
        <w:t>m</w:t>
      </w:r>
      <w:r w:rsidR="00E2171C">
        <w:rPr>
          <w:rFonts w:cs="Verdana"/>
          <w:bCs/>
        </w:rPr>
        <w:t>l</w:t>
      </w:r>
      <w:r w:rsidRPr="002B22DD">
        <w:rPr>
          <w:rFonts w:cs="Verdana"/>
          <w:bCs/>
        </w:rPr>
        <w:t>).</w:t>
      </w:r>
    </w:p>
    <w:p w14:paraId="64DF9D46" w14:textId="77777777" w:rsidR="00360598" w:rsidRPr="002B22DD" w:rsidRDefault="00360598" w:rsidP="00360598"/>
    <w:p w14:paraId="71A17579" w14:textId="3B3E3535" w:rsidR="00360598" w:rsidRPr="002B22DD" w:rsidRDefault="004D2C51" w:rsidP="00360598">
      <w:pPr>
        <w:keepNext/>
        <w:widowControl w:val="0"/>
        <w:autoSpaceDE w:val="0"/>
        <w:autoSpaceDN w:val="0"/>
        <w:adjustRightInd w:val="0"/>
        <w:spacing w:after="140" w:line="280" w:lineRule="atLeast"/>
        <w:ind w:left="2"/>
        <w:jc w:val="both"/>
        <w:rPr>
          <w:rFonts w:cs="Verdana"/>
          <w:bCs/>
          <w:u w:val="single"/>
        </w:rPr>
      </w:pPr>
      <w:r w:rsidRPr="001915CF">
        <w:rPr>
          <w:rFonts w:cs="Verdana"/>
          <w:bCs/>
          <w:i/>
        </w:rPr>
        <w:t>Children from three months to one year of age</w:t>
      </w:r>
      <w:r w:rsidRPr="001915CF">
        <w:rPr>
          <w:rFonts w:cs="Verdana"/>
          <w:bCs/>
        </w:rPr>
        <w:t>:</w:t>
      </w:r>
      <w:r w:rsidRPr="002B22DD">
        <w:rPr>
          <w:rFonts w:cs="Verdana"/>
          <w:bCs/>
          <w:u w:val="single"/>
        </w:rPr>
        <w:t xml:space="preserve"> </w:t>
      </w:r>
      <w:r w:rsidRPr="001915CF">
        <w:rPr>
          <w:rFonts w:cs="Verdana"/>
          <w:bCs/>
        </w:rPr>
        <w:t>The recommended dose is 8</w:t>
      </w:r>
      <w:ins w:id="119" w:author="Author">
        <w:r w:rsidR="00AB2C42">
          <w:rPr>
            <w:rFonts w:cs="Verdana"/>
            <w:bCs/>
          </w:rPr>
          <w:t> </w:t>
        </w:r>
      </w:ins>
      <w:del w:id="120" w:author="Author">
        <w:r w:rsidRPr="001915CF" w:rsidDel="00AB2C42">
          <w:rPr>
            <w:rFonts w:cs="Verdana"/>
            <w:bCs/>
          </w:rPr>
          <w:delText xml:space="preserve"> </w:delText>
        </w:r>
      </w:del>
      <w:r w:rsidRPr="001915CF">
        <w:rPr>
          <w:rFonts w:cs="Verdana"/>
          <w:bCs/>
        </w:rPr>
        <w:t>mg/kg twice daily. If a twice daily regimen is not feasible, a once daily regimen (16</w:t>
      </w:r>
      <w:ins w:id="121" w:author="Author">
        <w:r w:rsidR="00AB2C42">
          <w:rPr>
            <w:rFonts w:cs="Verdana"/>
            <w:bCs/>
          </w:rPr>
          <w:t> </w:t>
        </w:r>
      </w:ins>
      <w:del w:id="122" w:author="Author">
        <w:r w:rsidRPr="001915CF" w:rsidDel="00AB2C42">
          <w:rPr>
            <w:rFonts w:cs="Verdana"/>
            <w:bCs/>
          </w:rPr>
          <w:delText xml:space="preserve"> </w:delText>
        </w:r>
      </w:del>
      <w:r w:rsidRPr="001915CF">
        <w:rPr>
          <w:rFonts w:cs="Verdana"/>
          <w:bCs/>
        </w:rPr>
        <w:t>mg/kg/day) could be considered.</w:t>
      </w:r>
      <w:r w:rsidRPr="001915CF">
        <w:rPr>
          <w:rFonts w:cs="Verdana"/>
          <w:b/>
          <w:bCs/>
        </w:rPr>
        <w:t xml:space="preserve"> </w:t>
      </w:r>
      <w:r w:rsidRPr="001915CF">
        <w:rPr>
          <w:rFonts w:cs="Verdana"/>
          <w:bCs/>
        </w:rPr>
        <w:t>It should be taken into account that data for the once daily regimen are very limited in this population (see sections 5.1 and 5.2).</w:t>
      </w:r>
    </w:p>
    <w:p w14:paraId="5A248423" w14:textId="77777777" w:rsidR="00360598" w:rsidRDefault="00360598">
      <w:pPr>
        <w:rPr>
          <w:i/>
          <w:color w:val="000000"/>
        </w:rPr>
      </w:pPr>
    </w:p>
    <w:p w14:paraId="45EE232F" w14:textId="77777777" w:rsidR="007E18FA" w:rsidRPr="00253CA5" w:rsidRDefault="007E18FA">
      <w:pPr>
        <w:rPr>
          <w:color w:val="000000"/>
        </w:rPr>
      </w:pPr>
      <w:r w:rsidRPr="00253CA5">
        <w:rPr>
          <w:i/>
          <w:color w:val="000000"/>
        </w:rPr>
        <w:t>Children less than three months</w:t>
      </w:r>
      <w:r w:rsidR="003D4100">
        <w:rPr>
          <w:i/>
          <w:color w:val="000000"/>
        </w:rPr>
        <w:t xml:space="preserve"> of age</w:t>
      </w:r>
      <w:r w:rsidRPr="00253CA5">
        <w:rPr>
          <w:i/>
          <w:color w:val="000000"/>
        </w:rPr>
        <w:t>:</w:t>
      </w:r>
      <w:r w:rsidRPr="00253CA5">
        <w:rPr>
          <w:color w:val="000000"/>
        </w:rPr>
        <w:t xml:space="preserve"> the experience in children aged less than three months is limited (see section 5.2).</w:t>
      </w:r>
    </w:p>
    <w:p w14:paraId="5BC88E33" w14:textId="77777777" w:rsidR="003D4100" w:rsidRDefault="003D4100" w:rsidP="003D4100">
      <w:pPr>
        <w:rPr>
          <w:color w:val="000000"/>
          <w:u w:val="single"/>
        </w:rPr>
      </w:pPr>
    </w:p>
    <w:p w14:paraId="38042959" w14:textId="345FE13E" w:rsidR="003D4100" w:rsidRPr="003D4100" w:rsidRDefault="003D4100" w:rsidP="003D4100">
      <w:pPr>
        <w:rPr>
          <w:color w:val="000000"/>
        </w:rPr>
      </w:pPr>
      <w:r>
        <w:rPr>
          <w:color w:val="000000"/>
        </w:rPr>
        <w:t xml:space="preserve">Patients changing from the twice daily dosing regimen to the once daily dosing regimen should take the </w:t>
      </w:r>
      <w:r w:rsidR="000653B6">
        <w:rPr>
          <w:color w:val="000000"/>
        </w:rPr>
        <w:t>recom</w:t>
      </w:r>
      <w:ins w:id="123" w:author="Author">
        <w:r w:rsidR="006D3D16">
          <w:rPr>
            <w:color w:val="000000"/>
          </w:rPr>
          <w:t>m</w:t>
        </w:r>
      </w:ins>
      <w:r w:rsidR="000653B6">
        <w:rPr>
          <w:color w:val="000000"/>
        </w:rPr>
        <w:t>ended</w:t>
      </w:r>
      <w:r>
        <w:rPr>
          <w:color w:val="000000"/>
        </w:rPr>
        <w:t xml:space="preserve"> once daily dose (as described above) a</w:t>
      </w:r>
      <w:r w:rsidR="000653B6">
        <w:rPr>
          <w:color w:val="000000"/>
        </w:rPr>
        <w:t>pproximately 12 hours after</w:t>
      </w:r>
      <w:r>
        <w:rPr>
          <w:color w:val="000000"/>
        </w:rPr>
        <w:t xml:space="preserve"> the </w:t>
      </w:r>
      <w:r w:rsidR="000653B6">
        <w:rPr>
          <w:color w:val="000000"/>
        </w:rPr>
        <w:t>last twice daily dose</w:t>
      </w:r>
      <w:r>
        <w:rPr>
          <w:color w:val="000000"/>
        </w:rPr>
        <w:t xml:space="preserve">, </w:t>
      </w:r>
      <w:r w:rsidR="000653B6">
        <w:rPr>
          <w:color w:val="000000"/>
        </w:rPr>
        <w:t>and then continue to take the recom</w:t>
      </w:r>
      <w:ins w:id="124" w:author="Author">
        <w:r w:rsidR="006D3D16">
          <w:rPr>
            <w:color w:val="000000"/>
          </w:rPr>
          <w:t>m</w:t>
        </w:r>
      </w:ins>
      <w:r w:rsidR="000653B6">
        <w:rPr>
          <w:color w:val="000000"/>
        </w:rPr>
        <w:t>ended</w:t>
      </w:r>
      <w:r>
        <w:rPr>
          <w:color w:val="000000"/>
        </w:rPr>
        <w:t xml:space="preserve"> once daily dose (as described above) </w:t>
      </w:r>
      <w:r w:rsidR="000653B6">
        <w:rPr>
          <w:color w:val="000000"/>
        </w:rPr>
        <w:t>approximately every 24 hours</w:t>
      </w:r>
      <w:r>
        <w:rPr>
          <w:color w:val="000000"/>
        </w:rPr>
        <w:t>.</w:t>
      </w:r>
      <w:r w:rsidR="000653B6">
        <w:rPr>
          <w:color w:val="000000"/>
        </w:rPr>
        <w:t xml:space="preserve"> When changing back to a twice daily regimen, patients should take the recommended twice daily dose approximately 24 hours after the last once daily dose.</w:t>
      </w:r>
    </w:p>
    <w:p w14:paraId="12B3079D" w14:textId="77777777" w:rsidR="007E18FA" w:rsidRPr="00253CA5" w:rsidRDefault="007E18FA">
      <w:pPr>
        <w:rPr>
          <w:color w:val="000000"/>
        </w:rPr>
      </w:pPr>
    </w:p>
    <w:p w14:paraId="7937C210" w14:textId="77777777" w:rsidR="003D4100" w:rsidRPr="000653B6" w:rsidRDefault="004D2C51" w:rsidP="00416986">
      <w:pPr>
        <w:outlineLvl w:val="0"/>
        <w:rPr>
          <w:i/>
          <w:color w:val="000000"/>
          <w:u w:val="single"/>
        </w:rPr>
      </w:pPr>
      <w:r w:rsidRPr="004D2C51">
        <w:rPr>
          <w:i/>
          <w:color w:val="000000"/>
          <w:u w:val="single"/>
        </w:rPr>
        <w:t>Special populations</w:t>
      </w:r>
      <w:r w:rsidR="002443E2">
        <w:rPr>
          <w:i/>
          <w:color w:val="000000"/>
          <w:u w:val="single"/>
        </w:rPr>
        <w:fldChar w:fldCharType="begin"/>
      </w:r>
      <w:r w:rsidR="002443E2">
        <w:rPr>
          <w:i/>
          <w:color w:val="000000"/>
          <w:u w:val="single"/>
        </w:rPr>
        <w:instrText xml:space="preserve"> DOCVARIABLE vault_nd_e866c874-02b2-4c67-8900-2e15017e2ecb \* MERGEFORMAT </w:instrText>
      </w:r>
      <w:r w:rsidR="002443E2">
        <w:rPr>
          <w:i/>
          <w:color w:val="000000"/>
          <w:u w:val="single"/>
        </w:rPr>
        <w:fldChar w:fldCharType="separate"/>
      </w:r>
      <w:r w:rsidR="002443E2">
        <w:rPr>
          <w:i/>
          <w:color w:val="000000"/>
          <w:u w:val="single"/>
        </w:rPr>
        <w:t xml:space="preserve"> </w:t>
      </w:r>
      <w:r w:rsidR="002443E2">
        <w:rPr>
          <w:i/>
          <w:color w:val="000000"/>
          <w:u w:val="single"/>
        </w:rPr>
        <w:fldChar w:fldCharType="end"/>
      </w:r>
    </w:p>
    <w:p w14:paraId="6B1CCA35" w14:textId="77777777" w:rsidR="003D4100" w:rsidRPr="003D4100" w:rsidRDefault="003D4100" w:rsidP="003D4100">
      <w:pPr>
        <w:rPr>
          <w:color w:val="000000"/>
          <w:u w:val="single"/>
        </w:rPr>
      </w:pPr>
    </w:p>
    <w:p w14:paraId="4A8650C2" w14:textId="77777777" w:rsidR="00621765" w:rsidRDefault="007E18FA" w:rsidP="00416986">
      <w:pPr>
        <w:outlineLvl w:val="0"/>
        <w:rPr>
          <w:b/>
          <w:color w:val="000000"/>
        </w:rPr>
      </w:pPr>
      <w:r w:rsidRPr="00253CA5">
        <w:rPr>
          <w:i/>
          <w:color w:val="000000"/>
        </w:rPr>
        <w:t>Renal impairment</w:t>
      </w:r>
      <w:r w:rsidR="002443E2">
        <w:rPr>
          <w:i/>
          <w:color w:val="000000"/>
        </w:rPr>
        <w:fldChar w:fldCharType="begin"/>
      </w:r>
      <w:r w:rsidR="002443E2">
        <w:rPr>
          <w:i/>
          <w:color w:val="000000"/>
        </w:rPr>
        <w:instrText xml:space="preserve"> DOCVARIABLE vault_nd_7ee1fece-d449-43df-bd64-5170125fbfff \* MERGEFORMAT </w:instrText>
      </w:r>
      <w:r w:rsidR="002443E2">
        <w:rPr>
          <w:i/>
          <w:color w:val="000000"/>
        </w:rPr>
        <w:fldChar w:fldCharType="separate"/>
      </w:r>
      <w:r w:rsidR="002443E2">
        <w:rPr>
          <w:i/>
          <w:color w:val="000000"/>
        </w:rPr>
        <w:t xml:space="preserve"> </w:t>
      </w:r>
      <w:r w:rsidR="002443E2">
        <w:rPr>
          <w:i/>
          <w:color w:val="000000"/>
        </w:rPr>
        <w:fldChar w:fldCharType="end"/>
      </w:r>
    </w:p>
    <w:p w14:paraId="1DD505E9" w14:textId="77777777" w:rsidR="007E18FA" w:rsidRPr="00253CA5" w:rsidRDefault="00621765">
      <w:pPr>
        <w:rPr>
          <w:color w:val="000000"/>
        </w:rPr>
      </w:pPr>
      <w:r>
        <w:rPr>
          <w:color w:val="000000"/>
        </w:rPr>
        <w:t>N</w:t>
      </w:r>
      <w:r w:rsidR="007E18FA" w:rsidRPr="00253CA5">
        <w:rPr>
          <w:color w:val="000000"/>
        </w:rPr>
        <w:t>o dosage adjustment of Ziagen is necessary in patients with renal dysfunction. However, Ziagen is not recommended for patients with end-stage renal disease (see section 5.2).</w:t>
      </w:r>
    </w:p>
    <w:p w14:paraId="1050708C" w14:textId="77777777" w:rsidR="007E18FA" w:rsidRPr="00253CA5" w:rsidRDefault="007E18FA">
      <w:pPr>
        <w:rPr>
          <w:color w:val="000000"/>
        </w:rPr>
      </w:pPr>
    </w:p>
    <w:p w14:paraId="78FA6779" w14:textId="77777777" w:rsidR="00621765" w:rsidRPr="0021749E" w:rsidRDefault="009B3B29" w:rsidP="00416986">
      <w:pPr>
        <w:outlineLvl w:val="0"/>
        <w:rPr>
          <w:color w:val="000000"/>
          <w:szCs w:val="22"/>
        </w:rPr>
      </w:pPr>
      <w:r w:rsidRPr="009B3B29">
        <w:rPr>
          <w:i/>
          <w:color w:val="000000"/>
          <w:szCs w:val="22"/>
        </w:rPr>
        <w:t>Hepatic impairment</w:t>
      </w:r>
      <w:r w:rsidR="002443E2">
        <w:rPr>
          <w:color w:val="000000"/>
          <w:szCs w:val="22"/>
        </w:rPr>
        <w:fldChar w:fldCharType="begin"/>
      </w:r>
      <w:r w:rsidR="002443E2">
        <w:rPr>
          <w:color w:val="000000"/>
          <w:szCs w:val="22"/>
        </w:rPr>
        <w:instrText xml:space="preserve"> DOCVARIABLE vault_nd_01c5af1f-aeee-4064-9375-d0e2a59b0a8d \* MERGEFORMAT </w:instrText>
      </w:r>
      <w:r w:rsidR="002443E2">
        <w:rPr>
          <w:color w:val="000000"/>
          <w:szCs w:val="22"/>
        </w:rPr>
        <w:fldChar w:fldCharType="separate"/>
      </w:r>
      <w:r w:rsidR="002443E2">
        <w:rPr>
          <w:color w:val="000000"/>
          <w:szCs w:val="22"/>
        </w:rPr>
        <w:t xml:space="preserve"> </w:t>
      </w:r>
      <w:r w:rsidR="002443E2">
        <w:rPr>
          <w:color w:val="000000"/>
          <w:szCs w:val="22"/>
        </w:rPr>
        <w:fldChar w:fldCharType="end"/>
      </w:r>
    </w:p>
    <w:p w14:paraId="39608B23" w14:textId="77777777" w:rsidR="007E18FA" w:rsidRDefault="008E73F3">
      <w:pPr>
        <w:rPr>
          <w:snapToGrid w:val="0"/>
          <w:color w:val="000000"/>
          <w:szCs w:val="22"/>
          <w:lang w:val="en-US"/>
        </w:rPr>
      </w:pPr>
      <w:r w:rsidRPr="0003786F">
        <w:rPr>
          <w:color w:val="000000"/>
        </w:rPr>
        <w:t xml:space="preserve">Abacavir is primarily </w:t>
      </w:r>
      <w:r w:rsidR="009B3B29" w:rsidRPr="009B3B29">
        <w:rPr>
          <w:color w:val="000000"/>
          <w:szCs w:val="22"/>
        </w:rPr>
        <w:t xml:space="preserve">metabolised by the liver. No </w:t>
      </w:r>
      <w:r w:rsidR="00685978" w:rsidRPr="00685978">
        <w:rPr>
          <w:color w:val="000000"/>
          <w:szCs w:val="22"/>
          <w:lang w:eastAsia="en-GB"/>
        </w:rPr>
        <w:t>definitive</w:t>
      </w:r>
      <w:r w:rsidR="009B3B29">
        <w:rPr>
          <w:color w:val="000000"/>
          <w:szCs w:val="22"/>
        </w:rPr>
        <w:t xml:space="preserve"> dose</w:t>
      </w:r>
      <w:r w:rsidR="00343517" w:rsidRPr="00343517">
        <w:rPr>
          <w:color w:val="000000"/>
          <w:szCs w:val="22"/>
        </w:rPr>
        <w:t xml:space="preserve"> recommendation can be made in patients with mild hepatic impairment</w:t>
      </w:r>
      <w:r w:rsidR="009B3B29" w:rsidRPr="009B3B29">
        <w:rPr>
          <w:color w:val="000000"/>
          <w:szCs w:val="22"/>
        </w:rPr>
        <w:t xml:space="preserve"> </w:t>
      </w:r>
      <w:r w:rsidR="00685978" w:rsidRPr="00685978">
        <w:rPr>
          <w:color w:val="000000"/>
          <w:szCs w:val="22"/>
          <w:lang w:eastAsia="en-GB"/>
        </w:rPr>
        <w:t>(Child-Pugh score 5-6)</w:t>
      </w:r>
      <w:r w:rsidR="009B3B29" w:rsidRPr="009B3B29">
        <w:rPr>
          <w:color w:val="000000"/>
          <w:szCs w:val="22"/>
        </w:rPr>
        <w:t xml:space="preserve">. In patients with moderate or severe </w:t>
      </w:r>
      <w:del w:id="125" w:author="Author">
        <w:r w:rsidR="009B3B29" w:rsidRPr="009B3B29" w:rsidDel="00AB2C42">
          <w:rPr>
            <w:color w:val="000000"/>
            <w:szCs w:val="22"/>
          </w:rPr>
          <w:delText xml:space="preserve"> </w:delText>
        </w:r>
      </w:del>
      <w:r w:rsidR="009B3B29" w:rsidRPr="009B3B29">
        <w:rPr>
          <w:color w:val="000000"/>
          <w:szCs w:val="22"/>
        </w:rPr>
        <w:t xml:space="preserve">hepatic impairment, no </w:t>
      </w:r>
      <w:r w:rsidR="009B235D">
        <w:rPr>
          <w:color w:val="000000"/>
          <w:szCs w:val="22"/>
        </w:rPr>
        <w:t xml:space="preserve">clinical </w:t>
      </w:r>
      <w:r w:rsidR="009B3B29" w:rsidRPr="009B3B29">
        <w:rPr>
          <w:color w:val="000000"/>
          <w:szCs w:val="22"/>
        </w:rPr>
        <w:t xml:space="preserve">data are available, therefore the use of abacavir is not recommended unless judged necessary. If abacavir is used in patients with mild </w:t>
      </w:r>
      <w:del w:id="126" w:author="Author">
        <w:r w:rsidR="009B3B29" w:rsidRPr="009B3B29" w:rsidDel="00AB2C42">
          <w:rPr>
            <w:color w:val="000000"/>
            <w:szCs w:val="22"/>
          </w:rPr>
          <w:delText xml:space="preserve"> </w:delText>
        </w:r>
      </w:del>
      <w:r w:rsidR="009B3B29" w:rsidRPr="009B3B29">
        <w:rPr>
          <w:color w:val="000000"/>
          <w:szCs w:val="22"/>
        </w:rPr>
        <w:t>hepatic impairment</w:t>
      </w:r>
      <w:r w:rsidRPr="0003786F">
        <w:rPr>
          <w:color w:val="000000"/>
        </w:rPr>
        <w:t xml:space="preserve">, then close </w:t>
      </w:r>
      <w:r w:rsidRPr="0003786F">
        <w:rPr>
          <w:snapToGrid w:val="0"/>
          <w:color w:val="000000"/>
          <w:lang w:val="en-US"/>
        </w:rPr>
        <w:t xml:space="preserve">monitoring is required, </w:t>
      </w:r>
      <w:del w:id="127" w:author="Author">
        <w:r w:rsidRPr="0003786F" w:rsidDel="00AB2C42">
          <w:rPr>
            <w:snapToGrid w:val="0"/>
            <w:color w:val="000000"/>
            <w:lang w:val="en-US"/>
          </w:rPr>
          <w:delText xml:space="preserve"> </w:delText>
        </w:r>
      </w:del>
      <w:r w:rsidR="00341CB6">
        <w:rPr>
          <w:snapToGrid w:val="0"/>
          <w:color w:val="000000"/>
          <w:lang w:val="en-US"/>
        </w:rPr>
        <w:t xml:space="preserve">including </w:t>
      </w:r>
      <w:del w:id="128" w:author="Author">
        <w:r w:rsidR="005E3ADA" w:rsidDel="006D3D16">
          <w:rPr>
            <w:snapToGrid w:val="0"/>
            <w:color w:val="000000"/>
            <w:lang w:val="en-US"/>
          </w:rPr>
          <w:delText xml:space="preserve"> </w:delText>
        </w:r>
      </w:del>
      <w:r w:rsidRPr="0003786F">
        <w:rPr>
          <w:snapToGrid w:val="0"/>
          <w:color w:val="000000"/>
          <w:lang w:val="en-US"/>
        </w:rPr>
        <w:t xml:space="preserve">monitoring of abacavir plasma levels </w:t>
      </w:r>
      <w:r w:rsidR="00685978" w:rsidRPr="00685978">
        <w:rPr>
          <w:color w:val="000000"/>
          <w:szCs w:val="22"/>
          <w:lang w:eastAsia="en-GB"/>
        </w:rPr>
        <w:t xml:space="preserve">if feasible </w:t>
      </w:r>
      <w:r w:rsidR="009B3B29" w:rsidRPr="009B3B29">
        <w:rPr>
          <w:snapToGrid w:val="0"/>
          <w:color w:val="000000"/>
          <w:szCs w:val="22"/>
          <w:lang w:val="en-US"/>
        </w:rPr>
        <w:t xml:space="preserve">(see sections 4.4 and 5.2). </w:t>
      </w:r>
    </w:p>
    <w:p w14:paraId="47C6930F" w14:textId="77777777" w:rsidR="00341CB6" w:rsidRPr="0003786F" w:rsidRDefault="00341CB6">
      <w:pPr>
        <w:rPr>
          <w:snapToGrid w:val="0"/>
          <w:color w:val="000000"/>
          <w:lang w:val="en-US"/>
        </w:rPr>
      </w:pPr>
    </w:p>
    <w:p w14:paraId="28047C05" w14:textId="77777777" w:rsidR="00621765" w:rsidRPr="0021749E" w:rsidRDefault="009B3B29" w:rsidP="00416986">
      <w:pPr>
        <w:tabs>
          <w:tab w:val="left" w:pos="540"/>
        </w:tabs>
        <w:outlineLvl w:val="0"/>
        <w:rPr>
          <w:color w:val="000000"/>
          <w:szCs w:val="22"/>
        </w:rPr>
      </w:pPr>
      <w:r w:rsidRPr="009B3B29">
        <w:rPr>
          <w:i/>
          <w:color w:val="000000"/>
          <w:szCs w:val="22"/>
        </w:rPr>
        <w:t>Elderly</w:t>
      </w:r>
      <w:r w:rsidR="002443E2">
        <w:rPr>
          <w:color w:val="000000"/>
          <w:szCs w:val="22"/>
        </w:rPr>
        <w:fldChar w:fldCharType="begin"/>
      </w:r>
      <w:r w:rsidR="002443E2">
        <w:rPr>
          <w:color w:val="000000"/>
          <w:szCs w:val="22"/>
        </w:rPr>
        <w:instrText xml:space="preserve"> DOCVARIABLE vault_nd_3203ca89-1435-4852-9674-2213fe8e1da4 \* MERGEFORMAT </w:instrText>
      </w:r>
      <w:r w:rsidR="002443E2">
        <w:rPr>
          <w:color w:val="000000"/>
          <w:szCs w:val="22"/>
        </w:rPr>
        <w:fldChar w:fldCharType="separate"/>
      </w:r>
      <w:r w:rsidR="002443E2">
        <w:rPr>
          <w:color w:val="000000"/>
          <w:szCs w:val="22"/>
        </w:rPr>
        <w:t xml:space="preserve"> </w:t>
      </w:r>
      <w:r w:rsidR="002443E2">
        <w:rPr>
          <w:color w:val="000000"/>
          <w:szCs w:val="22"/>
        </w:rPr>
        <w:fldChar w:fldCharType="end"/>
      </w:r>
    </w:p>
    <w:p w14:paraId="4F168FED" w14:textId="77777777" w:rsidR="007E18FA" w:rsidRDefault="00621765">
      <w:pPr>
        <w:tabs>
          <w:tab w:val="left" w:pos="540"/>
        </w:tabs>
        <w:rPr>
          <w:color w:val="000000"/>
        </w:rPr>
      </w:pPr>
      <w:r>
        <w:rPr>
          <w:color w:val="000000"/>
        </w:rPr>
        <w:t>N</w:t>
      </w:r>
      <w:r w:rsidR="007E18FA" w:rsidRPr="00253CA5">
        <w:rPr>
          <w:color w:val="000000"/>
        </w:rPr>
        <w:t xml:space="preserve">o pharmacokinetic data </w:t>
      </w:r>
      <w:r w:rsidR="006907B9" w:rsidRPr="00253CA5">
        <w:rPr>
          <w:color w:val="000000"/>
        </w:rPr>
        <w:t xml:space="preserve">are </w:t>
      </w:r>
      <w:r w:rsidR="007E18FA" w:rsidRPr="00253CA5">
        <w:rPr>
          <w:color w:val="000000"/>
        </w:rPr>
        <w:t>currently available in patients over 65 years of age.</w:t>
      </w:r>
    </w:p>
    <w:p w14:paraId="2F9C5535" w14:textId="77777777" w:rsidR="003D4100" w:rsidRPr="00253CA5" w:rsidRDefault="003D4100">
      <w:pPr>
        <w:tabs>
          <w:tab w:val="left" w:pos="540"/>
        </w:tabs>
        <w:rPr>
          <w:color w:val="000000"/>
        </w:rPr>
      </w:pPr>
    </w:p>
    <w:p w14:paraId="1B7DB17E" w14:textId="77777777" w:rsidR="007E18FA" w:rsidRDefault="007E18FA">
      <w:pPr>
        <w:tabs>
          <w:tab w:val="left" w:pos="540"/>
        </w:tabs>
        <w:rPr>
          <w:b/>
          <w:color w:val="000000"/>
        </w:rPr>
      </w:pPr>
      <w:r w:rsidRPr="00253CA5">
        <w:rPr>
          <w:b/>
          <w:color w:val="000000"/>
        </w:rPr>
        <w:t xml:space="preserve">4.3 </w:t>
      </w:r>
      <w:r w:rsidRPr="00253CA5">
        <w:rPr>
          <w:b/>
          <w:color w:val="000000"/>
        </w:rPr>
        <w:tab/>
        <w:t>Contraindications</w:t>
      </w:r>
    </w:p>
    <w:p w14:paraId="400EDD14" w14:textId="77777777" w:rsidR="00621765" w:rsidRPr="00253CA5" w:rsidRDefault="00621765">
      <w:pPr>
        <w:tabs>
          <w:tab w:val="left" w:pos="540"/>
        </w:tabs>
        <w:rPr>
          <w:b/>
          <w:color w:val="000000"/>
        </w:rPr>
      </w:pPr>
    </w:p>
    <w:p w14:paraId="15442BD9" w14:textId="77777777" w:rsidR="00621765" w:rsidRDefault="00621765" w:rsidP="00416986">
      <w:pPr>
        <w:outlineLvl w:val="0"/>
        <w:rPr>
          <w:color w:val="000000"/>
        </w:rPr>
      </w:pPr>
      <w:r w:rsidRPr="00253CA5">
        <w:rPr>
          <w:color w:val="000000"/>
        </w:rPr>
        <w:t xml:space="preserve">Hypersensitivity to </w:t>
      </w:r>
      <w:r>
        <w:rPr>
          <w:color w:val="000000"/>
        </w:rPr>
        <w:t>abacavir</w:t>
      </w:r>
      <w:r w:rsidRPr="00253CA5">
        <w:rPr>
          <w:color w:val="000000"/>
        </w:rPr>
        <w:t xml:space="preserve"> or to any of the excipients listed in section 6.1.</w:t>
      </w:r>
      <w:r>
        <w:rPr>
          <w:color w:val="000000"/>
        </w:rPr>
        <w:t xml:space="preserve"> See </w:t>
      </w:r>
      <w:r w:rsidRPr="00253CA5">
        <w:rPr>
          <w:color w:val="000000"/>
        </w:rPr>
        <w:t>sections 4.4 and 4.8.</w:t>
      </w:r>
      <w:r w:rsidR="002443E2">
        <w:rPr>
          <w:color w:val="000000"/>
        </w:rPr>
        <w:fldChar w:fldCharType="begin"/>
      </w:r>
      <w:r w:rsidR="002443E2">
        <w:rPr>
          <w:color w:val="000000"/>
        </w:rPr>
        <w:instrText xml:space="preserve"> DOCVARIABLE vault_nd_42399819-6975-4980-a890-1b5140658c1f \* MERGEFORMAT </w:instrText>
      </w:r>
      <w:r w:rsidR="002443E2">
        <w:rPr>
          <w:color w:val="000000"/>
        </w:rPr>
        <w:fldChar w:fldCharType="separate"/>
      </w:r>
      <w:r w:rsidR="002443E2">
        <w:rPr>
          <w:color w:val="000000"/>
        </w:rPr>
        <w:t xml:space="preserve"> </w:t>
      </w:r>
      <w:r w:rsidR="002443E2">
        <w:rPr>
          <w:color w:val="000000"/>
        </w:rPr>
        <w:fldChar w:fldCharType="end"/>
      </w:r>
    </w:p>
    <w:p w14:paraId="0828B891" w14:textId="77777777" w:rsidR="007E18FA" w:rsidRPr="00253CA5" w:rsidRDefault="007E18FA">
      <w:pPr>
        <w:rPr>
          <w:color w:val="000000"/>
        </w:rPr>
      </w:pPr>
    </w:p>
    <w:p w14:paraId="1D3D4195" w14:textId="77777777" w:rsidR="007E18FA" w:rsidRPr="00253CA5" w:rsidRDefault="007E18FA">
      <w:pPr>
        <w:tabs>
          <w:tab w:val="left" w:pos="567"/>
        </w:tabs>
        <w:rPr>
          <w:b/>
          <w:color w:val="000000"/>
        </w:rPr>
      </w:pPr>
      <w:r w:rsidRPr="00253CA5">
        <w:rPr>
          <w:b/>
          <w:color w:val="000000"/>
        </w:rPr>
        <w:t xml:space="preserve">4.4 </w:t>
      </w:r>
      <w:r w:rsidRPr="00253CA5">
        <w:rPr>
          <w:b/>
          <w:color w:val="000000"/>
        </w:rPr>
        <w:tab/>
        <w:t xml:space="preserve">Special warnings and </w:t>
      </w:r>
      <w:del w:id="129" w:author="Author">
        <w:r w:rsidRPr="00253CA5" w:rsidDel="00AB2C42">
          <w:rPr>
            <w:b/>
            <w:color w:val="000000"/>
          </w:rPr>
          <w:delText xml:space="preserve"> </w:delText>
        </w:r>
      </w:del>
      <w:r w:rsidRPr="00253CA5">
        <w:rPr>
          <w:b/>
          <w:color w:val="000000"/>
        </w:rPr>
        <w:t>precautions for use</w:t>
      </w:r>
    </w:p>
    <w:p w14:paraId="5209BFBA" w14:textId="77777777" w:rsidR="007E18FA" w:rsidRPr="00253CA5" w:rsidRDefault="007E18F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7E18FA" w:rsidRPr="00253CA5" w14:paraId="78CB9B17" w14:textId="77777777">
        <w:tc>
          <w:tcPr>
            <w:tcW w:w="9464" w:type="dxa"/>
          </w:tcPr>
          <w:p w14:paraId="5B0D312A" w14:textId="77777777" w:rsidR="007E18FA" w:rsidRPr="00692648" w:rsidRDefault="007E18FA">
            <w:pPr>
              <w:tabs>
                <w:tab w:val="left" w:pos="142"/>
              </w:tabs>
              <w:ind w:right="32"/>
              <w:rPr>
                <w:color w:val="000000"/>
                <w:u w:val="single"/>
              </w:rPr>
            </w:pPr>
            <w:r w:rsidRPr="00692648">
              <w:rPr>
                <w:color w:val="000000"/>
                <w:u w:val="single"/>
              </w:rPr>
              <w:t>Hypersensitivity reaction</w:t>
            </w:r>
            <w:r w:rsidR="00621765">
              <w:rPr>
                <w:color w:val="000000"/>
                <w:u w:val="single"/>
              </w:rPr>
              <w:t>s</w:t>
            </w:r>
            <w:r w:rsidRPr="00692648">
              <w:rPr>
                <w:color w:val="000000"/>
                <w:u w:val="single"/>
              </w:rPr>
              <w:t xml:space="preserve"> (see also section 4.8):</w:t>
            </w:r>
          </w:p>
          <w:p w14:paraId="2423F5FF" w14:textId="77777777" w:rsidR="00621765" w:rsidRDefault="00621765">
            <w:pPr>
              <w:tabs>
                <w:tab w:val="left" w:pos="142"/>
              </w:tabs>
              <w:ind w:right="32"/>
              <w:rPr>
                <w:color w:val="000000"/>
              </w:rPr>
            </w:pPr>
          </w:p>
          <w:p w14:paraId="12A0F408" w14:textId="19CFB7A8" w:rsidR="00621765" w:rsidRDefault="00621765" w:rsidP="00621765">
            <w:pPr>
              <w:tabs>
                <w:tab w:val="left" w:pos="142"/>
              </w:tabs>
              <w:ind w:right="32"/>
              <w:rPr>
                <w:rStyle w:val="CSIchar"/>
                <w:b/>
                <w:i/>
                <w:color w:val="FF0000"/>
              </w:rPr>
            </w:pPr>
            <w:r w:rsidRPr="0067240B">
              <w:rPr>
                <w:bCs/>
                <w:lang w:val="en-US"/>
              </w:rPr>
              <w:t xml:space="preserve">Abacavir is associated with a risk for hypersensitivity reactions (HSR) </w:t>
            </w:r>
            <w:r>
              <w:rPr>
                <w:bCs/>
                <w:lang w:val="en-US"/>
              </w:rPr>
              <w:t>(see section</w:t>
            </w:r>
            <w:ins w:id="130" w:author="Author">
              <w:r w:rsidR="00AB2C42">
                <w:rPr>
                  <w:bCs/>
                  <w:lang w:val="en-US"/>
                </w:rPr>
                <w:t xml:space="preserve"> </w:t>
              </w:r>
            </w:ins>
            <w:r>
              <w:rPr>
                <w:bCs/>
                <w:lang w:val="en-US"/>
              </w:rPr>
              <w:t>4.8)</w:t>
            </w:r>
            <w:r w:rsidR="001D3BF6">
              <w:t xml:space="preserve"> </w:t>
            </w:r>
            <w:r w:rsidR="001D3BF6" w:rsidRPr="001D3BF6">
              <w:rPr>
                <w:rStyle w:val="CSIchar"/>
                <w:shd w:val="clear" w:color="auto" w:fill="auto"/>
              </w:rPr>
              <w:t>c</w:t>
            </w:r>
            <w:proofErr w:type="spellStart"/>
            <w:r w:rsidR="001D3BF6" w:rsidRPr="001D3BF6">
              <w:rPr>
                <w:bCs/>
                <w:lang w:val="en-US"/>
              </w:rPr>
              <w:t>haracterised</w:t>
            </w:r>
            <w:proofErr w:type="spellEnd"/>
            <w:r w:rsidRPr="00BA5010">
              <w:rPr>
                <w:bCs/>
                <w:lang w:val="en-US"/>
              </w:rPr>
              <w:t xml:space="preserve"> by fever and/or rash with other symptoms indicating multi-organ involvement</w:t>
            </w:r>
            <w:r w:rsidRPr="0067240B">
              <w:rPr>
                <w:bCs/>
                <w:lang w:val="en-US"/>
              </w:rPr>
              <w:t>. HSR</w:t>
            </w:r>
            <w:r>
              <w:rPr>
                <w:bCs/>
                <w:lang w:val="en-US"/>
              </w:rPr>
              <w:t>s</w:t>
            </w:r>
            <w:r w:rsidRPr="0067240B">
              <w:rPr>
                <w:bCs/>
                <w:lang w:val="en-US"/>
              </w:rPr>
              <w:t xml:space="preserve"> </w:t>
            </w:r>
            <w:r>
              <w:rPr>
                <w:bCs/>
                <w:lang w:val="en-US"/>
              </w:rPr>
              <w:t>have been observed</w:t>
            </w:r>
            <w:r w:rsidRPr="006234DB">
              <w:rPr>
                <w:bCs/>
                <w:lang w:val="en-US"/>
              </w:rPr>
              <w:t xml:space="preserve"> with abacavir, some of which have been life-threatening, and in rare cases fatal,</w:t>
            </w:r>
            <w:r>
              <w:rPr>
                <w:bCs/>
                <w:lang w:val="en-US"/>
              </w:rPr>
              <w:t xml:space="preserve"> </w:t>
            </w:r>
            <w:r w:rsidRPr="006234DB">
              <w:rPr>
                <w:bCs/>
                <w:lang w:val="en-US"/>
              </w:rPr>
              <w:t>when not managed appropriately</w:t>
            </w:r>
            <w:r>
              <w:rPr>
                <w:bCs/>
                <w:lang w:val="en-US"/>
              </w:rPr>
              <w:t>.</w:t>
            </w:r>
          </w:p>
          <w:p w14:paraId="43BE99D1" w14:textId="77777777" w:rsidR="00621765" w:rsidRPr="009E39E8" w:rsidRDefault="00621765" w:rsidP="00621765">
            <w:pPr>
              <w:tabs>
                <w:tab w:val="left" w:pos="142"/>
              </w:tabs>
              <w:ind w:right="32"/>
              <w:rPr>
                <w:rStyle w:val="CSIchar"/>
                <w:b/>
                <w:i/>
              </w:rPr>
            </w:pPr>
          </w:p>
          <w:p w14:paraId="021FC8A3" w14:textId="77777777" w:rsidR="007E18FA" w:rsidRPr="0066607C" w:rsidRDefault="00621765" w:rsidP="00621765">
            <w:pPr>
              <w:tabs>
                <w:tab w:val="left" w:pos="142"/>
              </w:tabs>
              <w:ind w:right="32"/>
              <w:rPr>
                <w:bCs/>
                <w:lang w:val="en-US"/>
              </w:rPr>
            </w:pPr>
            <w:r w:rsidRPr="009E39E8">
              <w:rPr>
                <w:bCs/>
                <w:lang w:val="en-US"/>
              </w:rPr>
              <w:t xml:space="preserve">The risk for abacavir HSR to occur is high for patients who test positive for the HLA-B*5701 allele. However, abacavir HSRs have been reported at a lower frequency in patients who do not carry this allele.  </w:t>
            </w:r>
          </w:p>
          <w:p w14:paraId="1860C34C" w14:textId="77777777" w:rsidR="00621765" w:rsidRPr="009E39E8" w:rsidRDefault="00621765" w:rsidP="00621765">
            <w:pPr>
              <w:spacing w:before="120" w:after="120"/>
              <w:rPr>
                <w:bCs/>
                <w:lang w:val="en-US"/>
              </w:rPr>
            </w:pPr>
            <w:r w:rsidRPr="009E39E8">
              <w:rPr>
                <w:bCs/>
                <w:lang w:val="en-US"/>
              </w:rPr>
              <w:t>Therefore the following should be adhered to:</w:t>
            </w:r>
          </w:p>
          <w:p w14:paraId="53310949" w14:textId="77777777" w:rsidR="00621765" w:rsidRPr="009E39E8" w:rsidRDefault="00621765" w:rsidP="00FC0F00">
            <w:pPr>
              <w:keepNext/>
              <w:numPr>
                <w:ilvl w:val="0"/>
                <w:numId w:val="41"/>
              </w:numPr>
              <w:spacing w:after="240"/>
              <w:rPr>
                <w:rStyle w:val="CSIchar"/>
                <w:b/>
                <w:i/>
                <w:szCs w:val="24"/>
              </w:rPr>
            </w:pPr>
            <w:r w:rsidRPr="009E39E8">
              <w:rPr>
                <w:bCs/>
                <w:lang w:val="en-US"/>
              </w:rPr>
              <w:lastRenderedPageBreak/>
              <w:t>HLA-B*5701 status must always be documented prior to initiating therapy.</w:t>
            </w:r>
          </w:p>
          <w:p w14:paraId="1B3E1BB9" w14:textId="77777777" w:rsidR="00621765" w:rsidRPr="006F0892" w:rsidRDefault="00621765" w:rsidP="00FC0F00">
            <w:pPr>
              <w:keepNext/>
              <w:numPr>
                <w:ilvl w:val="0"/>
                <w:numId w:val="41"/>
              </w:numPr>
              <w:spacing w:after="240"/>
              <w:rPr>
                <w:bCs/>
                <w:lang w:val="en-US"/>
              </w:rPr>
            </w:pPr>
            <w:r w:rsidRPr="009E39E8">
              <w:rPr>
                <w:bCs/>
                <w:lang w:val="en-US"/>
              </w:rPr>
              <w:t>Ziagen should never be initiated in patients with a positive HLA-B*5701 status, nor in patients with a negative HLA-B*5701 status who had a suspected abacavir HSR on a previous abacavir-containing</w:t>
            </w:r>
            <w:r w:rsidRPr="006F0892">
              <w:rPr>
                <w:bCs/>
                <w:lang w:val="en-US"/>
              </w:rPr>
              <w:t xml:space="preserve"> regimen.</w:t>
            </w:r>
            <w:r>
              <w:rPr>
                <w:bCs/>
                <w:lang w:val="en-US"/>
              </w:rPr>
              <w:t xml:space="preserve"> (e.g. </w:t>
            </w:r>
            <w:proofErr w:type="spellStart"/>
            <w:r>
              <w:rPr>
                <w:bCs/>
                <w:lang w:val="en-US"/>
              </w:rPr>
              <w:t>Kivexa</w:t>
            </w:r>
            <w:proofErr w:type="spellEnd"/>
            <w:r>
              <w:rPr>
                <w:bCs/>
                <w:lang w:val="en-US"/>
              </w:rPr>
              <w:t xml:space="preserve">, </w:t>
            </w:r>
            <w:proofErr w:type="spellStart"/>
            <w:r>
              <w:rPr>
                <w:bCs/>
                <w:lang w:val="en-US"/>
              </w:rPr>
              <w:t>Trizivir</w:t>
            </w:r>
            <w:proofErr w:type="spellEnd"/>
            <w:r>
              <w:rPr>
                <w:bCs/>
                <w:lang w:val="en-US"/>
              </w:rPr>
              <w:t xml:space="preserve">, </w:t>
            </w:r>
            <w:proofErr w:type="spellStart"/>
            <w:r>
              <w:rPr>
                <w:bCs/>
                <w:lang w:val="en-US"/>
              </w:rPr>
              <w:t>Triumeq</w:t>
            </w:r>
            <w:proofErr w:type="spellEnd"/>
            <w:r>
              <w:rPr>
                <w:bCs/>
                <w:lang w:val="en-US"/>
              </w:rPr>
              <w:t xml:space="preserve">) </w:t>
            </w:r>
          </w:p>
          <w:p w14:paraId="38BA58C1" w14:textId="77777777" w:rsidR="00621765" w:rsidRPr="006F0892" w:rsidRDefault="00621765" w:rsidP="00FC0F00">
            <w:pPr>
              <w:keepNext/>
              <w:numPr>
                <w:ilvl w:val="0"/>
                <w:numId w:val="41"/>
              </w:numPr>
              <w:spacing w:after="240"/>
              <w:rPr>
                <w:bCs/>
                <w:lang w:val="en-US"/>
              </w:rPr>
            </w:pPr>
            <w:r>
              <w:rPr>
                <w:b/>
                <w:bCs/>
                <w:lang w:val="en-US"/>
              </w:rPr>
              <w:t>Ziagen must be stopped without delay</w:t>
            </w:r>
            <w:r>
              <w:rPr>
                <w:bCs/>
                <w:lang w:val="en-US"/>
              </w:rPr>
              <w:t xml:space="preserve">, even in the absence of the HLA-B*5701 allele, if an HSR is suspected. Delay in stopping treatment with Ziagen after the onset of hypersensitivity may result in a life-threatening reaction. </w:t>
            </w:r>
          </w:p>
          <w:p w14:paraId="5FEBC811" w14:textId="77777777" w:rsidR="00621765" w:rsidRPr="006F0892" w:rsidRDefault="00621765" w:rsidP="00FC0F00">
            <w:pPr>
              <w:keepNext/>
              <w:numPr>
                <w:ilvl w:val="0"/>
                <w:numId w:val="41"/>
              </w:numPr>
              <w:spacing w:after="240"/>
              <w:rPr>
                <w:b/>
                <w:i/>
                <w:shd w:val="clear" w:color="auto" w:fill="CCCCCC"/>
              </w:rPr>
            </w:pPr>
            <w:r>
              <w:rPr>
                <w:lang w:val="en-US"/>
              </w:rPr>
              <w:t>After stopping treatment with Ziagen for reasons of a suspected HSR,</w:t>
            </w:r>
            <w:r>
              <w:rPr>
                <w:bCs/>
                <w:lang w:val="en-US"/>
              </w:rPr>
              <w:t xml:space="preserve"> </w:t>
            </w:r>
            <w:r>
              <w:rPr>
                <w:b/>
                <w:bCs/>
                <w:lang w:val="en-US"/>
              </w:rPr>
              <w:t xml:space="preserve">Ziagen or any other medicinal product containing abacavir </w:t>
            </w:r>
            <w:r>
              <w:rPr>
                <w:bCs/>
                <w:lang w:val="en-US"/>
              </w:rPr>
              <w:t xml:space="preserve">(e.g. </w:t>
            </w:r>
            <w:proofErr w:type="spellStart"/>
            <w:r>
              <w:rPr>
                <w:bCs/>
                <w:lang w:val="en-US"/>
              </w:rPr>
              <w:t>Kivexa</w:t>
            </w:r>
            <w:proofErr w:type="spellEnd"/>
            <w:r>
              <w:rPr>
                <w:bCs/>
                <w:lang w:val="en-US"/>
              </w:rPr>
              <w:t xml:space="preserve">, </w:t>
            </w:r>
            <w:proofErr w:type="spellStart"/>
            <w:r>
              <w:rPr>
                <w:bCs/>
                <w:lang w:val="en-US"/>
              </w:rPr>
              <w:t>Trizivir</w:t>
            </w:r>
            <w:proofErr w:type="spellEnd"/>
            <w:r>
              <w:rPr>
                <w:bCs/>
                <w:lang w:val="en-US"/>
              </w:rPr>
              <w:t xml:space="preserve">, </w:t>
            </w:r>
            <w:proofErr w:type="spellStart"/>
            <w:r>
              <w:rPr>
                <w:bCs/>
                <w:lang w:val="en-US"/>
              </w:rPr>
              <w:t>Triumeq</w:t>
            </w:r>
            <w:proofErr w:type="spellEnd"/>
            <w:r>
              <w:rPr>
                <w:bCs/>
                <w:lang w:val="en-US"/>
              </w:rPr>
              <w:t>)</w:t>
            </w:r>
            <w:r>
              <w:rPr>
                <w:b/>
                <w:bCs/>
                <w:lang w:val="en-US"/>
              </w:rPr>
              <w:t xml:space="preserve"> must never be re-initiated</w:t>
            </w:r>
            <w:r>
              <w:rPr>
                <w:bCs/>
                <w:lang w:val="en-US"/>
              </w:rPr>
              <w:t>.</w:t>
            </w:r>
            <w:r>
              <w:rPr>
                <w:lang w:val="en-US"/>
              </w:rPr>
              <w:t xml:space="preserve"> </w:t>
            </w:r>
          </w:p>
          <w:p w14:paraId="736719DA" w14:textId="77777777" w:rsidR="00621765" w:rsidRPr="006F0892" w:rsidRDefault="00621765" w:rsidP="00FC0F00">
            <w:pPr>
              <w:keepNext/>
              <w:numPr>
                <w:ilvl w:val="0"/>
                <w:numId w:val="41"/>
              </w:numPr>
              <w:spacing w:after="240"/>
              <w:rPr>
                <w:rStyle w:val="CSIchar"/>
                <w:b/>
                <w:i/>
              </w:rPr>
            </w:pPr>
            <w:r w:rsidRPr="006F0892">
              <w:rPr>
                <w:lang w:val="en-US"/>
              </w:rPr>
              <w:t xml:space="preserve">Restarting abacavir containing products following a suspected abacavir HSR can result in a prompt return of symptoms within hours. </w:t>
            </w:r>
            <w:r w:rsidRPr="00505A7C">
              <w:rPr>
                <w:lang w:val="en-US"/>
              </w:rPr>
              <w:t>This recurrence is usually more severe than on initial presentation, and may include life-threatening hypotension and death.</w:t>
            </w:r>
          </w:p>
          <w:p w14:paraId="5557ACB1" w14:textId="36857EAB" w:rsidR="00B82329" w:rsidRDefault="00621765" w:rsidP="00FC0F00">
            <w:pPr>
              <w:pStyle w:val="listdash"/>
              <w:numPr>
                <w:ilvl w:val="0"/>
                <w:numId w:val="41"/>
              </w:numPr>
              <w:rPr>
                <w:lang w:val="en-US"/>
              </w:rPr>
            </w:pPr>
            <w:r w:rsidRPr="006234DB">
              <w:rPr>
                <w:color w:val="000000"/>
                <w:sz w:val="22"/>
                <w:szCs w:val="22"/>
              </w:rPr>
              <w:t xml:space="preserve">In order to avoid restarting </w:t>
            </w:r>
            <w:r w:rsidRPr="00E36F79">
              <w:rPr>
                <w:sz w:val="22"/>
                <w:lang w:val="en-US"/>
              </w:rPr>
              <w:t>abacavir</w:t>
            </w:r>
            <w:r>
              <w:rPr>
                <w:sz w:val="22"/>
                <w:lang w:val="en-US"/>
              </w:rPr>
              <w:t>,</w:t>
            </w:r>
            <w:r w:rsidRPr="00E36F79">
              <w:rPr>
                <w:sz w:val="22"/>
                <w:lang w:val="en-US"/>
              </w:rPr>
              <w:t xml:space="preserve"> patients who have experienced a suspected HSR should be instructed to dispose of their remaining Ziagen </w:t>
            </w:r>
            <w:r w:rsidR="000C36D1">
              <w:rPr>
                <w:sz w:val="22"/>
                <w:lang w:val="en-US"/>
              </w:rPr>
              <w:t>oral solution.</w:t>
            </w:r>
            <w:r w:rsidRPr="00E36F79">
              <w:rPr>
                <w:sz w:val="22"/>
                <w:lang w:val="en-US"/>
              </w:rPr>
              <w:t xml:space="preserve"> </w:t>
            </w:r>
          </w:p>
          <w:p w14:paraId="1F88DCBE" w14:textId="77777777" w:rsidR="007E18FA" w:rsidRPr="00253CA5" w:rsidRDefault="007E18FA">
            <w:pPr>
              <w:tabs>
                <w:tab w:val="left" w:pos="142"/>
              </w:tabs>
              <w:ind w:right="32"/>
              <w:rPr>
                <w:color w:val="000000"/>
              </w:rPr>
            </w:pPr>
          </w:p>
          <w:p w14:paraId="608921B7" w14:textId="77777777" w:rsidR="007E18FA" w:rsidRPr="009E39E8" w:rsidRDefault="007E18FA" w:rsidP="00FC0F00">
            <w:pPr>
              <w:numPr>
                <w:ilvl w:val="0"/>
                <w:numId w:val="6"/>
              </w:numPr>
              <w:tabs>
                <w:tab w:val="clear" w:pos="720"/>
                <w:tab w:val="num" w:pos="567"/>
              </w:tabs>
              <w:ind w:left="90" w:right="32" w:firstLine="0"/>
            </w:pPr>
            <w:r w:rsidRPr="00692648">
              <w:rPr>
                <w:i/>
                <w:color w:val="000000"/>
                <w:u w:val="single"/>
              </w:rPr>
              <w:t>Clinical description</w:t>
            </w:r>
            <w:r w:rsidR="00364496" w:rsidRPr="00331CF5">
              <w:rPr>
                <w:rStyle w:val="CSIchar"/>
                <w:i/>
                <w:color w:val="FF0000"/>
                <w:u w:val="single"/>
                <w:shd w:val="clear" w:color="auto" w:fill="auto"/>
              </w:rPr>
              <w:t xml:space="preserve"> </w:t>
            </w:r>
            <w:r w:rsidR="00364496" w:rsidRPr="009E39E8">
              <w:rPr>
                <w:rStyle w:val="CSIchar"/>
                <w:i/>
                <w:u w:val="single"/>
                <w:shd w:val="clear" w:color="auto" w:fill="auto"/>
              </w:rPr>
              <w:t>of abacavir HSR</w:t>
            </w:r>
          </w:p>
          <w:p w14:paraId="07DF4845" w14:textId="77777777" w:rsidR="00692648" w:rsidRPr="00253CA5" w:rsidRDefault="00692648">
            <w:pPr>
              <w:ind w:right="32"/>
              <w:rPr>
                <w:color w:val="000000"/>
              </w:rPr>
            </w:pPr>
          </w:p>
          <w:p w14:paraId="1BE429EE" w14:textId="77777777" w:rsidR="00364496" w:rsidRDefault="00364496" w:rsidP="00364496">
            <w:pPr>
              <w:ind w:right="32"/>
              <w:rPr>
                <w:b/>
                <w:szCs w:val="22"/>
              </w:rPr>
            </w:pPr>
            <w:r w:rsidRPr="009E39E8">
              <w:rPr>
                <w:szCs w:val="22"/>
              </w:rPr>
              <w:t>Abacavir HSR has been well characterised through clinical studies and during post marketing follow-up. Symptoms usually appeared within the first six weeks (median</w:t>
            </w:r>
            <w:r w:rsidRPr="006234DB">
              <w:rPr>
                <w:szCs w:val="22"/>
              </w:rPr>
              <w:t xml:space="preserve"> time to onset 11 days) of initiation of treatment with abacavir, </w:t>
            </w:r>
            <w:r w:rsidRPr="006234DB">
              <w:rPr>
                <w:b/>
                <w:szCs w:val="22"/>
              </w:rPr>
              <w:t xml:space="preserve">although these reactions may occur </w:t>
            </w:r>
            <w:r w:rsidRPr="00F75214">
              <w:rPr>
                <w:b/>
                <w:szCs w:val="22"/>
              </w:rPr>
              <w:t>at any time during therapy</w:t>
            </w:r>
            <w:r>
              <w:rPr>
                <w:b/>
                <w:szCs w:val="22"/>
              </w:rPr>
              <w:t>.</w:t>
            </w:r>
          </w:p>
          <w:p w14:paraId="1B293F0B" w14:textId="77777777" w:rsidR="007E18FA" w:rsidRPr="00253CA5" w:rsidRDefault="007E18FA">
            <w:pPr>
              <w:tabs>
                <w:tab w:val="left" w:pos="142"/>
              </w:tabs>
              <w:ind w:right="32"/>
              <w:rPr>
                <w:color w:val="000000"/>
              </w:rPr>
            </w:pPr>
          </w:p>
          <w:p w14:paraId="18644996" w14:textId="77777777" w:rsidR="00364496" w:rsidRPr="00E36F79" w:rsidRDefault="00364496" w:rsidP="00364496">
            <w:pPr>
              <w:tabs>
                <w:tab w:val="left" w:pos="142"/>
              </w:tabs>
              <w:ind w:right="32"/>
              <w:rPr>
                <w:szCs w:val="22"/>
              </w:rPr>
            </w:pPr>
            <w:r w:rsidRPr="00E36F79">
              <w:rPr>
                <w:szCs w:val="22"/>
              </w:rPr>
              <w:t>Almost all HSR to abacavir include</w:t>
            </w:r>
            <w:r w:rsidRPr="00E36F79" w:rsidDel="00F44021">
              <w:rPr>
                <w:szCs w:val="22"/>
              </w:rPr>
              <w:t xml:space="preserve"> </w:t>
            </w:r>
            <w:r w:rsidRPr="00253CA5">
              <w:rPr>
                <w:color w:val="000000"/>
              </w:rPr>
              <w:t>fever and/or rash</w:t>
            </w:r>
            <w:r>
              <w:rPr>
                <w:color w:val="000000"/>
              </w:rPr>
              <w:t>.</w:t>
            </w:r>
            <w:r w:rsidRPr="00253CA5" w:rsidDel="00692648">
              <w:rPr>
                <w:color w:val="000000"/>
              </w:rPr>
              <w:t xml:space="preserve"> </w:t>
            </w:r>
            <w:r w:rsidRPr="00E36F79">
              <w:rPr>
                <w:szCs w:val="22"/>
              </w:rPr>
              <w:t xml:space="preserve">Other signs and symptoms that have been observed as part of abacavir HSR </w:t>
            </w:r>
            <w:r w:rsidRPr="006234DB">
              <w:rPr>
                <w:szCs w:val="22"/>
              </w:rPr>
              <w:t>are described in detail in section 4.8</w:t>
            </w:r>
            <w:r w:rsidRPr="00E36F79">
              <w:rPr>
                <w:szCs w:val="22"/>
              </w:rPr>
              <w:t xml:space="preserve"> (Description of selected adverse reactions)</w:t>
            </w:r>
            <w:r w:rsidRPr="006234DB">
              <w:rPr>
                <w:szCs w:val="22"/>
              </w:rPr>
              <w:t>, including</w:t>
            </w:r>
            <w:r w:rsidRPr="00E36F79">
              <w:rPr>
                <w:szCs w:val="22"/>
              </w:rPr>
              <w:t xml:space="preserve"> respiratory and gastrointestinal symptoms. </w:t>
            </w:r>
            <w:r w:rsidRPr="006234DB">
              <w:rPr>
                <w:szCs w:val="22"/>
              </w:rPr>
              <w:t>Importantly, such symptoms</w:t>
            </w:r>
            <w:r w:rsidRPr="00E36F79">
              <w:rPr>
                <w:szCs w:val="22"/>
              </w:rPr>
              <w:t xml:space="preserve"> may lead </w:t>
            </w:r>
            <w:r w:rsidR="001D3BF6" w:rsidRPr="001D3BF6">
              <w:rPr>
                <w:b/>
                <w:szCs w:val="22"/>
              </w:rPr>
              <w:t>to misdiagnosis of HSR as respiratory disease (pneumonia, bronchitis, pharyngitis), or gastroenteritis</w:t>
            </w:r>
            <w:r>
              <w:rPr>
                <w:szCs w:val="22"/>
              </w:rPr>
              <w:t xml:space="preserve"> .</w:t>
            </w:r>
          </w:p>
          <w:p w14:paraId="5A67C8FF" w14:textId="77777777" w:rsidR="00352E8A" w:rsidRDefault="00352E8A">
            <w:pPr>
              <w:tabs>
                <w:tab w:val="left" w:pos="142"/>
              </w:tabs>
              <w:ind w:right="32"/>
              <w:rPr>
                <w:color w:val="000000"/>
              </w:rPr>
            </w:pPr>
          </w:p>
          <w:p w14:paraId="5A96BFBE" w14:textId="77777777" w:rsidR="00352E8A" w:rsidRDefault="007E18FA">
            <w:pPr>
              <w:tabs>
                <w:tab w:val="left" w:pos="142"/>
              </w:tabs>
              <w:ind w:right="32"/>
              <w:rPr>
                <w:color w:val="000000"/>
              </w:rPr>
            </w:pPr>
            <w:r w:rsidRPr="00253CA5">
              <w:rPr>
                <w:color w:val="000000"/>
              </w:rPr>
              <w:t>The symptoms related to</w:t>
            </w:r>
            <w:r w:rsidR="003221AD" w:rsidRPr="00E36F79">
              <w:rPr>
                <w:szCs w:val="22"/>
              </w:rPr>
              <w:t xml:space="preserve"> HSR</w:t>
            </w:r>
            <w:r w:rsidRPr="00253CA5">
              <w:rPr>
                <w:color w:val="000000"/>
              </w:rPr>
              <w:t xml:space="preserve"> worsen with continued therapy and can be life</w:t>
            </w:r>
            <w:r w:rsidR="006907B9" w:rsidRPr="00253CA5">
              <w:rPr>
                <w:color w:val="000000"/>
              </w:rPr>
              <w:noBreakHyphen/>
            </w:r>
            <w:r w:rsidRPr="00253CA5">
              <w:rPr>
                <w:color w:val="000000"/>
              </w:rPr>
              <w:t xml:space="preserve">threatening. These symptoms usually resolve upon discontinuation of </w:t>
            </w:r>
            <w:r w:rsidR="003221AD" w:rsidRPr="00E36F79">
              <w:rPr>
                <w:szCs w:val="22"/>
              </w:rPr>
              <w:t>abac</w:t>
            </w:r>
            <w:r w:rsidR="003221AD">
              <w:rPr>
                <w:szCs w:val="22"/>
              </w:rPr>
              <w:t>a</w:t>
            </w:r>
            <w:r w:rsidR="003221AD" w:rsidRPr="00E36F79">
              <w:rPr>
                <w:szCs w:val="22"/>
              </w:rPr>
              <w:t>vir</w:t>
            </w:r>
            <w:r w:rsidR="003221AD">
              <w:rPr>
                <w:szCs w:val="22"/>
              </w:rPr>
              <w:t xml:space="preserve">. </w:t>
            </w:r>
            <w:del w:id="131" w:author="Author">
              <w:r w:rsidRPr="00253CA5" w:rsidDel="00AB2C42">
                <w:rPr>
                  <w:color w:val="000000"/>
                </w:rPr>
                <w:delText xml:space="preserve"> </w:delText>
              </w:r>
            </w:del>
          </w:p>
          <w:p w14:paraId="6446C572" w14:textId="77777777" w:rsidR="00AD6822" w:rsidRDefault="00AD6822" w:rsidP="00AD6822">
            <w:pPr>
              <w:keepNext/>
              <w:tabs>
                <w:tab w:val="left" w:pos="142"/>
              </w:tabs>
              <w:ind w:right="32"/>
            </w:pPr>
          </w:p>
          <w:p w14:paraId="0A119610" w14:textId="77777777" w:rsidR="00AD6822" w:rsidRDefault="00AD6822" w:rsidP="00AD6822">
            <w:pPr>
              <w:keepNext/>
              <w:tabs>
                <w:tab w:val="left" w:pos="142"/>
              </w:tabs>
              <w:ind w:right="32"/>
            </w:pPr>
            <w:r w:rsidRPr="006234DB">
              <w:t xml:space="preserve">Rarely, patients who have stopped abacavir for reasons other than symptoms of HSR have also experienced life-threatening reactions within hours of re- initiating abacavir therapy (see Section 4.8 Description of selected adverse reactions). </w:t>
            </w:r>
            <w:del w:id="132" w:author="Author">
              <w:r w:rsidRPr="006234DB" w:rsidDel="00AB2C42">
                <w:delText xml:space="preserve"> </w:delText>
              </w:r>
            </w:del>
            <w:r w:rsidRPr="006234DB">
              <w:t>Restarting abacavir in such patients must be done in a setting where medical assistance is readily available.</w:t>
            </w:r>
          </w:p>
          <w:p w14:paraId="5FB689A6" w14:textId="77777777" w:rsidR="002C02ED" w:rsidRDefault="002C02ED">
            <w:pPr>
              <w:ind w:right="32"/>
              <w:rPr>
                <w:b/>
                <w:color w:val="000000"/>
              </w:rPr>
            </w:pPr>
          </w:p>
        </w:tc>
      </w:tr>
    </w:tbl>
    <w:p w14:paraId="3609AFE0" w14:textId="2F959CC7" w:rsidR="007E18FA" w:rsidRPr="00253CA5" w:rsidDel="006D3D16" w:rsidRDefault="007E18FA">
      <w:pPr>
        <w:tabs>
          <w:tab w:val="left" w:pos="142"/>
        </w:tabs>
        <w:ind w:right="32"/>
        <w:rPr>
          <w:del w:id="133" w:author="Author"/>
          <w:color w:val="000000"/>
        </w:rPr>
      </w:pPr>
    </w:p>
    <w:p w14:paraId="2CACFB38" w14:textId="77777777" w:rsidR="007E18FA" w:rsidRPr="00253CA5" w:rsidRDefault="007E18FA">
      <w:pPr>
        <w:rPr>
          <w:color w:val="000000"/>
        </w:rPr>
      </w:pPr>
    </w:p>
    <w:p w14:paraId="032E5AD4" w14:textId="77777777" w:rsidR="002405D8" w:rsidRPr="001D2835" w:rsidRDefault="002405D8" w:rsidP="002405D8">
      <w:pPr>
        <w:outlineLvl w:val="0"/>
        <w:rPr>
          <w:iCs/>
          <w:szCs w:val="22"/>
          <w:lang w:val="en-US"/>
        </w:rPr>
      </w:pPr>
      <w:r w:rsidRPr="001D2835">
        <w:rPr>
          <w:szCs w:val="22"/>
          <w:u w:val="single"/>
        </w:rPr>
        <w:t xml:space="preserve">Mitochondrial dysfunction </w:t>
      </w:r>
      <w:r w:rsidRPr="001D2835">
        <w:rPr>
          <w:iCs/>
          <w:szCs w:val="22"/>
          <w:u w:val="single"/>
          <w:lang w:val="en-US"/>
        </w:rPr>
        <w:t>following exposure in utero</w:t>
      </w:r>
      <w:r w:rsidR="002443E2">
        <w:rPr>
          <w:iCs/>
          <w:szCs w:val="22"/>
          <w:lang w:val="en-US"/>
        </w:rPr>
        <w:fldChar w:fldCharType="begin"/>
      </w:r>
      <w:r w:rsidR="002443E2">
        <w:rPr>
          <w:iCs/>
          <w:szCs w:val="22"/>
          <w:lang w:val="en-US"/>
        </w:rPr>
        <w:instrText xml:space="preserve"> DOCVARIABLE vault_nd_edeebba4-ca3a-468f-8f1b-fe9b4b85da6e \* MERGEFORMAT </w:instrText>
      </w:r>
      <w:r w:rsidR="002443E2">
        <w:rPr>
          <w:iCs/>
          <w:szCs w:val="22"/>
          <w:lang w:val="en-US"/>
        </w:rPr>
        <w:fldChar w:fldCharType="separate"/>
      </w:r>
      <w:r w:rsidR="002443E2">
        <w:rPr>
          <w:iCs/>
          <w:szCs w:val="22"/>
          <w:lang w:val="en-US"/>
        </w:rPr>
        <w:t xml:space="preserve"> </w:t>
      </w:r>
      <w:r w:rsidR="002443E2">
        <w:rPr>
          <w:iCs/>
          <w:szCs w:val="22"/>
          <w:lang w:val="en-US"/>
        </w:rPr>
        <w:fldChar w:fldCharType="end"/>
      </w:r>
    </w:p>
    <w:p w14:paraId="245F356F" w14:textId="77777777" w:rsidR="002405D8" w:rsidRPr="005A5876" w:rsidRDefault="002405D8" w:rsidP="002405D8">
      <w:pPr>
        <w:rPr>
          <w:szCs w:val="22"/>
          <w:u w:val="single"/>
        </w:rPr>
      </w:pPr>
    </w:p>
    <w:p w14:paraId="35166AD8" w14:textId="49969FC2" w:rsidR="002405D8" w:rsidRPr="00253CA5" w:rsidRDefault="002405D8" w:rsidP="002405D8">
      <w:r w:rsidRPr="00C1479C">
        <w:rPr>
          <w:szCs w:val="22"/>
        </w:rPr>
        <w:t xml:space="preserve">Nucleoside </w:t>
      </w:r>
      <w:del w:id="134" w:author="Author">
        <w:r w:rsidRPr="00C1479C" w:rsidDel="00AB2C42">
          <w:rPr>
            <w:szCs w:val="22"/>
          </w:rPr>
          <w:delText xml:space="preserve"> </w:delText>
        </w:r>
      </w:del>
      <w:r w:rsidR="00CA4B07">
        <w:t xml:space="preserve">and nucleotide </w:t>
      </w:r>
      <w:r w:rsidRPr="00C1479C">
        <w:rPr>
          <w:szCs w:val="22"/>
        </w:rPr>
        <w:t xml:space="preserve">analogues </w:t>
      </w:r>
      <w:del w:id="135" w:author="Author">
        <w:r w:rsidRPr="00C1479C" w:rsidDel="00AB2C42">
          <w:rPr>
            <w:iCs/>
            <w:szCs w:val="22"/>
            <w:lang w:val="en-US"/>
          </w:rPr>
          <w:delText xml:space="preserve"> </w:delText>
        </w:r>
      </w:del>
      <w:r w:rsidRPr="00C1479C">
        <w:rPr>
          <w:iCs/>
          <w:szCs w:val="22"/>
          <w:lang w:val="en-US"/>
        </w:rPr>
        <w:t xml:space="preserve">may impact mitochondrial function to a variable degree, which is most pronounced with stavudine, </w:t>
      </w:r>
      <w:proofErr w:type="spellStart"/>
      <w:r w:rsidRPr="00C1479C">
        <w:rPr>
          <w:iCs/>
          <w:szCs w:val="22"/>
          <w:lang w:val="en-US"/>
        </w:rPr>
        <w:t>didanosine</w:t>
      </w:r>
      <w:proofErr w:type="spellEnd"/>
      <w:r w:rsidRPr="00C1479C">
        <w:rPr>
          <w:iCs/>
          <w:szCs w:val="22"/>
          <w:lang w:val="en-US"/>
        </w:rPr>
        <w:t xml:space="preserve"> and zidovudine</w:t>
      </w:r>
      <w:r w:rsidRPr="00C1479C">
        <w:rPr>
          <w:szCs w:val="22"/>
        </w:rPr>
        <w:t xml:space="preserve">. There have been reports of mitochondrial dysfunction in HIV-negative infants exposed </w:t>
      </w:r>
      <w:r w:rsidRPr="00C1479C">
        <w:rPr>
          <w:i/>
          <w:szCs w:val="22"/>
        </w:rPr>
        <w:t>in utero</w:t>
      </w:r>
      <w:r w:rsidRPr="00253CA5">
        <w:t xml:space="preserve"> and/or post-</w:t>
      </w:r>
      <w:proofErr w:type="spellStart"/>
      <w:r w:rsidRPr="00253CA5">
        <w:t>natally</w:t>
      </w:r>
      <w:proofErr w:type="spellEnd"/>
      <w:r w:rsidRPr="00253CA5">
        <w:t xml:space="preserve"> to nucleoside analogues</w:t>
      </w:r>
      <w:del w:id="136" w:author="Author">
        <w:r w:rsidDel="006D3D16">
          <w:delText xml:space="preserve"> </w:delText>
        </w:r>
      </w:del>
      <w:r w:rsidRPr="00FB47CF">
        <w:rPr>
          <w:rFonts w:ascii="Verdana" w:hAnsi="Verdana"/>
          <w:iCs/>
          <w:sz w:val="18"/>
          <w:szCs w:val="18"/>
          <w:lang w:val="en-US"/>
        </w:rPr>
        <w:t xml:space="preserve">; </w:t>
      </w:r>
      <w:r w:rsidRPr="00C1479C">
        <w:rPr>
          <w:iCs/>
          <w:szCs w:val="22"/>
          <w:lang w:val="en-US"/>
        </w:rPr>
        <w:t>these have predominantly concerned treatment with regimens containing zidovudine.</w:t>
      </w:r>
      <w:ins w:id="137" w:author="Author">
        <w:r w:rsidR="00AB2C42">
          <w:rPr>
            <w:iCs/>
            <w:szCs w:val="22"/>
            <w:lang w:val="en-US"/>
          </w:rPr>
          <w:t xml:space="preserve"> </w:t>
        </w:r>
      </w:ins>
      <w:r w:rsidRPr="00C1479C">
        <w:rPr>
          <w:szCs w:val="22"/>
        </w:rPr>
        <w:t>The main adverse reactions reported are haematological di</w:t>
      </w:r>
      <w:r w:rsidR="00CA4B07">
        <w:rPr>
          <w:szCs w:val="22"/>
        </w:rPr>
        <w:t xml:space="preserve">sorders (anaemia, neutropenia) and </w:t>
      </w:r>
      <w:r w:rsidRPr="00C1479C">
        <w:rPr>
          <w:szCs w:val="22"/>
        </w:rPr>
        <w:t>metabolic disorders (</w:t>
      </w:r>
      <w:r w:rsidRPr="00C1479C">
        <w:rPr>
          <w:iCs/>
          <w:szCs w:val="22"/>
          <w:lang w:val="en-US"/>
        </w:rPr>
        <w:t xml:space="preserve">hyperlactatemia, </w:t>
      </w:r>
      <w:proofErr w:type="spellStart"/>
      <w:r w:rsidRPr="00C1479C">
        <w:rPr>
          <w:szCs w:val="22"/>
        </w:rPr>
        <w:t>hyperlipasemia</w:t>
      </w:r>
      <w:proofErr w:type="spellEnd"/>
      <w:r w:rsidRPr="00C1479C">
        <w:rPr>
          <w:szCs w:val="22"/>
        </w:rPr>
        <w:t xml:space="preserve">). These events </w:t>
      </w:r>
      <w:r w:rsidR="00CA4B07">
        <w:rPr>
          <w:szCs w:val="22"/>
        </w:rPr>
        <w:t xml:space="preserve">have </w:t>
      </w:r>
      <w:r w:rsidR="00CA4B07" w:rsidRPr="00C1479C">
        <w:rPr>
          <w:szCs w:val="22"/>
        </w:rPr>
        <w:t>often</w:t>
      </w:r>
      <w:r>
        <w:rPr>
          <w:szCs w:val="22"/>
        </w:rPr>
        <w:t xml:space="preserve"> </w:t>
      </w:r>
      <w:r w:rsidR="00CA4B07">
        <w:rPr>
          <w:szCs w:val="22"/>
        </w:rPr>
        <w:t xml:space="preserve">been transitory. Late </w:t>
      </w:r>
      <w:r w:rsidRPr="00C1479C">
        <w:rPr>
          <w:szCs w:val="22"/>
        </w:rPr>
        <w:t>onset neurological</w:t>
      </w:r>
      <w:r w:rsidRPr="00253CA5">
        <w:t xml:space="preserve"> disorders have been reported</w:t>
      </w:r>
      <w:r>
        <w:t xml:space="preserve"> rarely </w:t>
      </w:r>
      <w:r w:rsidRPr="00253CA5">
        <w:t xml:space="preserve">(hypertonia, convulsion, abnormal behaviour). </w:t>
      </w:r>
      <w:r w:rsidR="00CA4B07">
        <w:t xml:space="preserve">Whether such </w:t>
      </w:r>
      <w:r w:rsidR="00CA4B07" w:rsidRPr="00253CA5">
        <w:t>neurological</w:t>
      </w:r>
      <w:r w:rsidRPr="00253CA5">
        <w:t xml:space="preserve"> disorders are transient or permanent is currently unknown. </w:t>
      </w:r>
      <w:r w:rsidRPr="00C1479C">
        <w:rPr>
          <w:iCs/>
          <w:szCs w:val="22"/>
          <w:lang w:val="en-US"/>
        </w:rPr>
        <w:t>These findings should be considered for any</w:t>
      </w:r>
      <w:r w:rsidRPr="00C1479C">
        <w:rPr>
          <w:szCs w:val="22"/>
        </w:rPr>
        <w:t xml:space="preserve"> child exposed </w:t>
      </w:r>
      <w:r w:rsidRPr="00C1479C">
        <w:rPr>
          <w:i/>
          <w:szCs w:val="22"/>
        </w:rPr>
        <w:t>in utero</w:t>
      </w:r>
      <w:r w:rsidRPr="00C1479C">
        <w:rPr>
          <w:szCs w:val="22"/>
        </w:rPr>
        <w:t xml:space="preserve"> </w:t>
      </w:r>
      <w:r w:rsidR="00CA4B07" w:rsidRPr="00C1479C">
        <w:rPr>
          <w:szCs w:val="22"/>
        </w:rPr>
        <w:t>to nucleotide</w:t>
      </w:r>
      <w:r w:rsidR="00CA4B07">
        <w:rPr>
          <w:szCs w:val="22"/>
        </w:rPr>
        <w:t xml:space="preserve"> </w:t>
      </w:r>
      <w:r w:rsidR="00CA4B07">
        <w:t xml:space="preserve">and nucleotide </w:t>
      </w:r>
      <w:r w:rsidR="00CA4B07" w:rsidRPr="00C1479C">
        <w:rPr>
          <w:szCs w:val="22"/>
        </w:rPr>
        <w:t>analogues</w:t>
      </w:r>
      <w:r>
        <w:rPr>
          <w:rFonts w:ascii="Verdana" w:hAnsi="Verdana"/>
          <w:iCs/>
          <w:sz w:val="18"/>
          <w:szCs w:val="18"/>
          <w:lang w:val="en-US"/>
        </w:rPr>
        <w:t>,</w:t>
      </w:r>
      <w:r w:rsidRPr="001D2835">
        <w:rPr>
          <w:iCs/>
          <w:szCs w:val="22"/>
          <w:lang w:val="en-US"/>
        </w:rPr>
        <w:t xml:space="preserve"> who</w:t>
      </w:r>
      <w:r w:rsidRPr="00C1479C">
        <w:rPr>
          <w:iCs/>
          <w:szCs w:val="22"/>
          <w:lang w:val="en-US"/>
        </w:rPr>
        <w:t xml:space="preserve"> present</w:t>
      </w:r>
      <w:r>
        <w:rPr>
          <w:iCs/>
          <w:szCs w:val="22"/>
          <w:lang w:val="en-US"/>
        </w:rPr>
        <w:t>s</w:t>
      </w:r>
      <w:r w:rsidRPr="00C1479C">
        <w:rPr>
          <w:iCs/>
          <w:szCs w:val="22"/>
          <w:lang w:val="en-US"/>
        </w:rPr>
        <w:t xml:space="preserve"> with severe clinical findings of unknown etiology, particularly neurologic findings.</w:t>
      </w:r>
      <w:del w:id="138" w:author="Author">
        <w:r w:rsidRPr="00C1479C" w:rsidDel="00AB2C42">
          <w:rPr>
            <w:iCs/>
            <w:szCs w:val="22"/>
            <w:lang w:val="en-US"/>
          </w:rPr>
          <w:delText xml:space="preserve"> </w:delText>
        </w:r>
      </w:del>
      <w:r w:rsidRPr="00253CA5">
        <w:t xml:space="preserve"> These findings do not affect current national recommendations to use antiretroviral therapy in pregnant women to prevent vertical transmission of HIV.</w:t>
      </w:r>
    </w:p>
    <w:p w14:paraId="0110419E" w14:textId="77777777" w:rsidR="007E18FA" w:rsidRDefault="007E18FA">
      <w:pPr>
        <w:rPr>
          <w:snapToGrid w:val="0"/>
          <w:color w:val="000000"/>
          <w:lang w:val="en-US"/>
        </w:rPr>
      </w:pPr>
    </w:p>
    <w:p w14:paraId="67B1FE06" w14:textId="77777777" w:rsidR="000A5B4E" w:rsidRPr="000A5B4E" w:rsidRDefault="000A5B4E" w:rsidP="000A5B4E">
      <w:pPr>
        <w:pStyle w:val="BodytextAgency"/>
        <w:rPr>
          <w:rFonts w:ascii="Times New Roman" w:hAnsi="Times New Roman"/>
          <w:sz w:val="22"/>
          <w:szCs w:val="22"/>
          <w:u w:val="single"/>
        </w:rPr>
      </w:pPr>
      <w:r w:rsidRPr="000A5B4E">
        <w:rPr>
          <w:rFonts w:ascii="Times New Roman" w:hAnsi="Times New Roman"/>
          <w:sz w:val="22"/>
          <w:szCs w:val="22"/>
          <w:u w:val="single"/>
        </w:rPr>
        <w:t>Weight and metabolic parameters</w:t>
      </w:r>
    </w:p>
    <w:p w14:paraId="326B0BCA" w14:textId="77777777" w:rsidR="000A5B4E" w:rsidRPr="00CA1F6A" w:rsidRDefault="000A5B4E" w:rsidP="000A5B4E">
      <w:pPr>
        <w:pStyle w:val="BodytextAgency"/>
        <w:rPr>
          <w:rFonts w:ascii="Times New Roman" w:hAnsi="Times New Roman"/>
          <w:sz w:val="22"/>
          <w:szCs w:val="22"/>
        </w:rPr>
      </w:pPr>
      <w:r w:rsidRPr="00F02D64">
        <w:rPr>
          <w:rFonts w:ascii="Times New Roman" w:hAnsi="Times New Roman"/>
          <w:sz w:val="22"/>
          <w:szCs w:val="22"/>
        </w:rPr>
        <w:t>An increase in weight and in levels of blood lipids and glucose may occur during antiretroviral therapy. Such changes may in part be linked to disease control and life style. For lipids, there is in some cases evidence for a treatment effect, while for weight gain there is no strong evidence relating this to any particular treatment. For monitoring of blood lipids and glucose reference is made to established HIV treatment guidelines. Lipid disorders should be managed as clinically appropriate.</w:t>
      </w:r>
    </w:p>
    <w:p w14:paraId="4FB020FE" w14:textId="77777777" w:rsidR="000A5B4E" w:rsidRPr="00253CA5" w:rsidRDefault="000A5B4E">
      <w:pPr>
        <w:rPr>
          <w:snapToGrid w:val="0"/>
          <w:color w:val="000000"/>
          <w:lang w:val="en-US"/>
        </w:rPr>
      </w:pPr>
    </w:p>
    <w:p w14:paraId="32EE9D98" w14:textId="77777777" w:rsidR="002B22DD" w:rsidRPr="00692648" w:rsidRDefault="007E18FA" w:rsidP="00416986">
      <w:pPr>
        <w:outlineLvl w:val="0"/>
        <w:rPr>
          <w:color w:val="000000"/>
          <w:u w:val="single"/>
        </w:rPr>
      </w:pPr>
      <w:r w:rsidRPr="00692648">
        <w:rPr>
          <w:color w:val="000000"/>
          <w:u w:val="single"/>
        </w:rPr>
        <w:t>Pancreatitis</w:t>
      </w:r>
      <w:r w:rsidR="002443E2">
        <w:rPr>
          <w:color w:val="000000"/>
          <w:u w:val="single"/>
        </w:rPr>
        <w:fldChar w:fldCharType="begin"/>
      </w:r>
      <w:r w:rsidR="002443E2">
        <w:rPr>
          <w:color w:val="000000"/>
          <w:u w:val="single"/>
        </w:rPr>
        <w:instrText xml:space="preserve"> DOCVARIABLE vault_nd_37dd15db-084c-4bd3-853a-e8a4a097be6b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0720AA96" w14:textId="77777777" w:rsidR="002B22DD" w:rsidRDefault="002B22DD">
      <w:pPr>
        <w:rPr>
          <w:color w:val="000000"/>
        </w:rPr>
      </w:pPr>
    </w:p>
    <w:p w14:paraId="0B3CF238" w14:textId="77777777" w:rsidR="007E18FA" w:rsidRPr="00253CA5" w:rsidRDefault="002B22DD" w:rsidP="00416986">
      <w:pPr>
        <w:outlineLvl w:val="0"/>
        <w:rPr>
          <w:color w:val="000000"/>
        </w:rPr>
      </w:pPr>
      <w:r>
        <w:rPr>
          <w:color w:val="000000"/>
        </w:rPr>
        <w:t>P</w:t>
      </w:r>
      <w:r w:rsidR="007E18FA" w:rsidRPr="00253CA5">
        <w:rPr>
          <w:color w:val="000000"/>
        </w:rPr>
        <w:t>ancreatitis has been reported, but a causal relationship to abacavir treatment is uncertain.</w:t>
      </w:r>
      <w:r w:rsidR="002443E2">
        <w:rPr>
          <w:color w:val="000000"/>
        </w:rPr>
        <w:fldChar w:fldCharType="begin"/>
      </w:r>
      <w:r w:rsidR="002443E2">
        <w:rPr>
          <w:color w:val="000000"/>
        </w:rPr>
        <w:instrText xml:space="preserve"> DOCVARIABLE vault_nd_a601ff83-1082-489b-8431-12be909f7972 \* MERGEFORMAT </w:instrText>
      </w:r>
      <w:r w:rsidR="002443E2">
        <w:rPr>
          <w:color w:val="000000"/>
        </w:rPr>
        <w:fldChar w:fldCharType="separate"/>
      </w:r>
      <w:r w:rsidR="002443E2">
        <w:rPr>
          <w:color w:val="000000"/>
        </w:rPr>
        <w:t xml:space="preserve"> </w:t>
      </w:r>
      <w:r w:rsidR="002443E2">
        <w:rPr>
          <w:color w:val="000000"/>
        </w:rPr>
        <w:fldChar w:fldCharType="end"/>
      </w:r>
    </w:p>
    <w:p w14:paraId="3C250AE3" w14:textId="77777777" w:rsidR="007E18FA" w:rsidRPr="00253CA5" w:rsidRDefault="007E18FA">
      <w:pPr>
        <w:rPr>
          <w:color w:val="000000"/>
        </w:rPr>
      </w:pPr>
    </w:p>
    <w:p w14:paraId="741F774F" w14:textId="77777777" w:rsidR="002B22DD" w:rsidRPr="00692648" w:rsidRDefault="007E18FA" w:rsidP="00416986">
      <w:pPr>
        <w:outlineLvl w:val="0"/>
        <w:rPr>
          <w:color w:val="000000"/>
          <w:u w:val="single"/>
        </w:rPr>
      </w:pPr>
      <w:r w:rsidRPr="00692648">
        <w:rPr>
          <w:snapToGrid w:val="0"/>
          <w:color w:val="000000"/>
          <w:u w:val="single"/>
          <w:lang w:val="en-US"/>
        </w:rPr>
        <w:t>Triple nucleoside therapy</w:t>
      </w:r>
      <w:r w:rsidR="002443E2">
        <w:rPr>
          <w:snapToGrid w:val="0"/>
          <w:color w:val="000000"/>
          <w:u w:val="single"/>
          <w:lang w:val="en-US"/>
        </w:rPr>
        <w:fldChar w:fldCharType="begin"/>
      </w:r>
      <w:r w:rsidR="002443E2">
        <w:rPr>
          <w:snapToGrid w:val="0"/>
          <w:color w:val="000000"/>
          <w:u w:val="single"/>
          <w:lang w:val="en-US"/>
        </w:rPr>
        <w:instrText xml:space="preserve"> DOCVARIABLE vault_nd_a14da6ee-c51a-47ab-819b-c172391f81ae \* MERGEFORMAT </w:instrText>
      </w:r>
      <w:r w:rsidR="002443E2">
        <w:rPr>
          <w:snapToGrid w:val="0"/>
          <w:color w:val="000000"/>
          <w:u w:val="single"/>
          <w:lang w:val="en-US"/>
        </w:rPr>
        <w:fldChar w:fldCharType="separate"/>
      </w:r>
      <w:r w:rsidR="002443E2">
        <w:rPr>
          <w:snapToGrid w:val="0"/>
          <w:color w:val="000000"/>
          <w:u w:val="single"/>
          <w:lang w:val="en-US"/>
        </w:rPr>
        <w:t xml:space="preserve"> </w:t>
      </w:r>
      <w:r w:rsidR="002443E2">
        <w:rPr>
          <w:snapToGrid w:val="0"/>
          <w:color w:val="000000"/>
          <w:u w:val="single"/>
          <w:lang w:val="en-US"/>
        </w:rPr>
        <w:fldChar w:fldCharType="end"/>
      </w:r>
    </w:p>
    <w:p w14:paraId="76311186" w14:textId="77777777" w:rsidR="002B22DD" w:rsidRDefault="002B22DD">
      <w:pPr>
        <w:rPr>
          <w:color w:val="000000"/>
        </w:rPr>
      </w:pPr>
    </w:p>
    <w:p w14:paraId="537A3D63" w14:textId="77777777" w:rsidR="007E18FA" w:rsidRPr="00253CA5" w:rsidRDefault="002B22DD">
      <w:pPr>
        <w:rPr>
          <w:color w:val="000000"/>
        </w:rPr>
      </w:pPr>
      <w:r>
        <w:rPr>
          <w:color w:val="000000"/>
        </w:rPr>
        <w:t>I</w:t>
      </w:r>
      <w:r w:rsidR="007E18FA" w:rsidRPr="00253CA5">
        <w:rPr>
          <w:color w:val="000000"/>
        </w:rPr>
        <w:t>n patients with high viral load (&gt;100,000 copies/</w:t>
      </w:r>
      <w:r w:rsidR="00D476FA">
        <w:rPr>
          <w:color w:val="000000"/>
        </w:rPr>
        <w:t>m</w:t>
      </w:r>
      <w:r w:rsidR="008624A8">
        <w:rPr>
          <w:color w:val="000000"/>
        </w:rPr>
        <w:t>l</w:t>
      </w:r>
      <w:r w:rsidR="007E18FA" w:rsidRPr="00253CA5">
        <w:rPr>
          <w:color w:val="000000"/>
        </w:rPr>
        <w:t>) the choice of a triple combination with abacavir, lamivudine and zidovudine needs special consideration (see section 5.1).</w:t>
      </w:r>
    </w:p>
    <w:p w14:paraId="1391D49C" w14:textId="77777777" w:rsidR="007E18FA" w:rsidRPr="00253CA5" w:rsidRDefault="007E18FA">
      <w:pPr>
        <w:rPr>
          <w:color w:val="000000"/>
        </w:rPr>
      </w:pPr>
    </w:p>
    <w:p w14:paraId="5C962FC0" w14:textId="77777777" w:rsidR="007E18FA" w:rsidRPr="00253CA5" w:rsidRDefault="007E18FA">
      <w:pPr>
        <w:spacing w:line="240" w:lineRule="atLeast"/>
        <w:rPr>
          <w:snapToGrid w:val="0"/>
          <w:color w:val="000000"/>
          <w:lang w:val="en-US"/>
        </w:rPr>
      </w:pPr>
      <w:r w:rsidRPr="00253CA5">
        <w:rPr>
          <w:snapToGrid w:val="0"/>
          <w:color w:val="000000"/>
          <w:lang w:val="en-US"/>
        </w:rPr>
        <w:t>There have been reports of a high rate of virological failure and of emergence of resistance at an early stage when abacavir was combined with tenofovir disoproxil fumarate and lamivudine as a once daily regimen.</w:t>
      </w:r>
    </w:p>
    <w:p w14:paraId="08B2B2BE" w14:textId="77777777" w:rsidR="007E18FA" w:rsidRPr="00253CA5" w:rsidRDefault="007E18FA">
      <w:pPr>
        <w:spacing w:line="240" w:lineRule="atLeast"/>
        <w:rPr>
          <w:snapToGrid w:val="0"/>
          <w:color w:val="000000"/>
          <w:lang w:val="en-US"/>
        </w:rPr>
      </w:pPr>
    </w:p>
    <w:p w14:paraId="4A7FDC45" w14:textId="77777777" w:rsidR="002B22DD" w:rsidRPr="00692648" w:rsidRDefault="007E18FA" w:rsidP="00416986">
      <w:pPr>
        <w:spacing w:line="240" w:lineRule="atLeast"/>
        <w:outlineLvl w:val="0"/>
        <w:rPr>
          <w:snapToGrid w:val="0"/>
          <w:color w:val="000000"/>
          <w:u w:val="single"/>
          <w:lang w:val="en-US"/>
        </w:rPr>
      </w:pPr>
      <w:r w:rsidRPr="00692648">
        <w:rPr>
          <w:snapToGrid w:val="0"/>
          <w:color w:val="000000"/>
          <w:u w:val="single"/>
          <w:lang w:val="en-US"/>
        </w:rPr>
        <w:t>Liver disease</w:t>
      </w:r>
      <w:r w:rsidR="002443E2">
        <w:rPr>
          <w:snapToGrid w:val="0"/>
          <w:color w:val="000000"/>
          <w:u w:val="single"/>
          <w:lang w:val="en-US"/>
        </w:rPr>
        <w:fldChar w:fldCharType="begin"/>
      </w:r>
      <w:r w:rsidR="002443E2">
        <w:rPr>
          <w:snapToGrid w:val="0"/>
          <w:color w:val="000000"/>
          <w:u w:val="single"/>
          <w:lang w:val="en-US"/>
        </w:rPr>
        <w:instrText xml:space="preserve"> DOCVARIABLE vault_nd_1fcee7f2-8c42-4bf5-8575-bda651b4180a \* MERGEFORMAT </w:instrText>
      </w:r>
      <w:r w:rsidR="002443E2">
        <w:rPr>
          <w:snapToGrid w:val="0"/>
          <w:color w:val="000000"/>
          <w:u w:val="single"/>
          <w:lang w:val="en-US"/>
        </w:rPr>
        <w:fldChar w:fldCharType="separate"/>
      </w:r>
      <w:r w:rsidR="002443E2">
        <w:rPr>
          <w:snapToGrid w:val="0"/>
          <w:color w:val="000000"/>
          <w:u w:val="single"/>
          <w:lang w:val="en-US"/>
        </w:rPr>
        <w:t xml:space="preserve"> </w:t>
      </w:r>
      <w:r w:rsidR="002443E2">
        <w:rPr>
          <w:snapToGrid w:val="0"/>
          <w:color w:val="000000"/>
          <w:u w:val="single"/>
          <w:lang w:val="en-US"/>
        </w:rPr>
        <w:fldChar w:fldCharType="end"/>
      </w:r>
    </w:p>
    <w:p w14:paraId="26321437" w14:textId="77777777" w:rsidR="002B22DD" w:rsidRDefault="002B22DD">
      <w:pPr>
        <w:spacing w:line="240" w:lineRule="atLeast"/>
        <w:rPr>
          <w:snapToGrid w:val="0"/>
          <w:color w:val="000000"/>
          <w:lang w:val="en-US"/>
        </w:rPr>
      </w:pPr>
    </w:p>
    <w:p w14:paraId="6A3E50F4" w14:textId="77777777" w:rsidR="007C1295" w:rsidRPr="00253CA5" w:rsidRDefault="002B22DD">
      <w:pPr>
        <w:spacing w:line="240" w:lineRule="atLeast"/>
        <w:rPr>
          <w:snapToGrid w:val="0"/>
          <w:color w:val="000000"/>
          <w:lang w:val="en-US"/>
        </w:rPr>
      </w:pPr>
      <w:r>
        <w:rPr>
          <w:snapToGrid w:val="0"/>
          <w:color w:val="000000"/>
          <w:lang w:val="en-US"/>
        </w:rPr>
        <w:t>T</w:t>
      </w:r>
      <w:r w:rsidR="007E18FA" w:rsidRPr="00253CA5">
        <w:rPr>
          <w:snapToGrid w:val="0"/>
          <w:color w:val="000000"/>
          <w:lang w:val="en-US"/>
        </w:rPr>
        <w:t xml:space="preserve">he safety and efficacy of Ziagen has not been established in patients with significant underlying liver disorders. Ziagen is </w:t>
      </w:r>
      <w:r w:rsidR="0013493C">
        <w:rPr>
          <w:snapToGrid w:val="0"/>
          <w:color w:val="000000"/>
          <w:lang w:val="en-US"/>
        </w:rPr>
        <w:t xml:space="preserve">not recommended </w:t>
      </w:r>
      <w:r w:rsidR="007E18FA" w:rsidRPr="00253CA5">
        <w:rPr>
          <w:snapToGrid w:val="0"/>
          <w:color w:val="000000"/>
          <w:lang w:val="en-US"/>
        </w:rPr>
        <w:t>in patients with</w:t>
      </w:r>
      <w:r w:rsidR="0013493C">
        <w:rPr>
          <w:snapToGrid w:val="0"/>
          <w:color w:val="000000"/>
          <w:lang w:val="en-US"/>
        </w:rPr>
        <w:t xml:space="preserve"> </w:t>
      </w:r>
      <w:del w:id="139" w:author="Author">
        <w:r w:rsidR="0013493C" w:rsidDel="00AB2C42">
          <w:rPr>
            <w:snapToGrid w:val="0"/>
            <w:color w:val="000000"/>
            <w:lang w:val="en-US"/>
          </w:rPr>
          <w:delText xml:space="preserve"> </w:delText>
        </w:r>
      </w:del>
      <w:r w:rsidR="0013493C">
        <w:rPr>
          <w:snapToGrid w:val="0"/>
          <w:color w:val="000000"/>
          <w:lang w:val="en-US"/>
        </w:rPr>
        <w:t>moderate</w:t>
      </w:r>
      <w:r w:rsidR="007E18FA" w:rsidRPr="00253CA5">
        <w:rPr>
          <w:snapToGrid w:val="0"/>
          <w:color w:val="000000"/>
          <w:lang w:val="en-US"/>
        </w:rPr>
        <w:t xml:space="preserve"> </w:t>
      </w:r>
      <w:r w:rsidR="000E3081">
        <w:rPr>
          <w:snapToGrid w:val="0"/>
          <w:color w:val="000000"/>
          <w:lang w:val="en-US"/>
        </w:rPr>
        <w:t>or</w:t>
      </w:r>
      <w:del w:id="140" w:author="Author">
        <w:r w:rsidR="000E3081" w:rsidDel="00AB2C42">
          <w:rPr>
            <w:snapToGrid w:val="0"/>
            <w:color w:val="000000"/>
            <w:lang w:val="en-US"/>
          </w:rPr>
          <w:delText xml:space="preserve"> </w:delText>
        </w:r>
      </w:del>
      <w:r w:rsidR="00E2171C">
        <w:rPr>
          <w:snapToGrid w:val="0"/>
          <w:color w:val="000000"/>
          <w:lang w:val="en-US"/>
        </w:rPr>
        <w:t xml:space="preserve"> </w:t>
      </w:r>
      <w:r w:rsidR="007E18FA" w:rsidRPr="00253CA5">
        <w:rPr>
          <w:snapToGrid w:val="0"/>
          <w:color w:val="000000"/>
          <w:lang w:val="en-US"/>
        </w:rPr>
        <w:t>severe hepatic impairment (see section</w:t>
      </w:r>
      <w:r w:rsidR="005E3ADA">
        <w:rPr>
          <w:snapToGrid w:val="0"/>
          <w:color w:val="000000"/>
          <w:lang w:val="en-US"/>
        </w:rPr>
        <w:t>s</w:t>
      </w:r>
      <w:r w:rsidR="007E18FA" w:rsidRPr="00253CA5">
        <w:rPr>
          <w:snapToGrid w:val="0"/>
          <w:color w:val="000000"/>
          <w:lang w:val="en-US"/>
        </w:rPr>
        <w:t xml:space="preserve"> 4.</w:t>
      </w:r>
      <w:r w:rsidR="0013493C">
        <w:rPr>
          <w:snapToGrid w:val="0"/>
          <w:color w:val="000000"/>
          <w:lang w:val="en-US"/>
        </w:rPr>
        <w:t>2</w:t>
      </w:r>
      <w:r w:rsidR="005E3ADA">
        <w:rPr>
          <w:snapToGrid w:val="0"/>
          <w:color w:val="000000"/>
          <w:lang w:val="en-US"/>
        </w:rPr>
        <w:t xml:space="preserve"> and 5.2</w:t>
      </w:r>
      <w:r w:rsidR="007E18FA" w:rsidRPr="00253CA5">
        <w:rPr>
          <w:snapToGrid w:val="0"/>
          <w:color w:val="000000"/>
          <w:lang w:val="en-US"/>
        </w:rPr>
        <w:t xml:space="preserve">). </w:t>
      </w:r>
    </w:p>
    <w:p w14:paraId="73B48BB6" w14:textId="77777777" w:rsidR="007E18FA" w:rsidRPr="00253CA5" w:rsidRDefault="007E18FA">
      <w:pPr>
        <w:spacing w:line="240" w:lineRule="atLeast"/>
        <w:rPr>
          <w:i/>
          <w:snapToGrid w:val="0"/>
          <w:color w:val="000000"/>
          <w:lang w:val="en-US"/>
        </w:rPr>
      </w:pPr>
    </w:p>
    <w:p w14:paraId="7060B49C" w14:textId="77777777" w:rsidR="007E18FA" w:rsidRPr="00253CA5" w:rsidRDefault="007E18FA">
      <w:pPr>
        <w:spacing w:line="240" w:lineRule="atLeast"/>
        <w:rPr>
          <w:snapToGrid w:val="0"/>
          <w:color w:val="000000"/>
          <w:lang w:val="en-US"/>
        </w:rPr>
      </w:pPr>
      <w:r w:rsidRPr="00253CA5">
        <w:rPr>
          <w:snapToGrid w:val="0"/>
          <w:color w:val="000000"/>
          <w:lang w:val="en-US"/>
        </w:rPr>
        <w:t>Patients with pre-existing liver dysfunction, including chronic active hepatitis, have an increased frequency of liver function abnormalities during combination antiretroviral therapy, and should be monitored according to standard practice. If there is evidence of worsening liver disease in such patients, interruption or discontinuation of treatment must be considered.</w:t>
      </w:r>
    </w:p>
    <w:p w14:paraId="48FDA94D" w14:textId="77777777" w:rsidR="007E18FA" w:rsidRPr="00253CA5" w:rsidRDefault="007E18FA">
      <w:pPr>
        <w:rPr>
          <w:snapToGrid w:val="0"/>
          <w:color w:val="000000"/>
          <w:lang w:val="en-US"/>
        </w:rPr>
      </w:pPr>
    </w:p>
    <w:p w14:paraId="3D5828DB" w14:textId="77777777" w:rsidR="003221AD" w:rsidRPr="00E836EA" w:rsidRDefault="003D138A" w:rsidP="00416986">
      <w:pPr>
        <w:spacing w:line="240" w:lineRule="atLeast"/>
        <w:outlineLvl w:val="0"/>
        <w:rPr>
          <w:snapToGrid w:val="0"/>
          <w:color w:val="000000"/>
          <w:u w:val="single"/>
          <w:lang w:val="en-US"/>
        </w:rPr>
      </w:pPr>
      <w:r w:rsidRPr="00692648">
        <w:rPr>
          <w:snapToGrid w:val="0"/>
          <w:color w:val="000000"/>
          <w:u w:val="single"/>
          <w:lang w:val="en-US"/>
        </w:rPr>
        <w:t xml:space="preserve">Patients </w:t>
      </w:r>
      <w:r w:rsidR="003221AD" w:rsidRPr="006254E8">
        <w:rPr>
          <w:rFonts w:eastAsia="MS Mincho"/>
          <w:bCs/>
          <w:iCs/>
          <w:color w:val="000000"/>
          <w:szCs w:val="22"/>
          <w:u w:val="single"/>
          <w:lang w:eastAsia="ja-JP"/>
        </w:rPr>
        <w:t xml:space="preserve">co-infected </w:t>
      </w:r>
      <w:r w:rsidRPr="00692648">
        <w:rPr>
          <w:snapToGrid w:val="0"/>
          <w:color w:val="000000"/>
          <w:u w:val="single"/>
          <w:lang w:val="en-US"/>
        </w:rPr>
        <w:t>with chronic hepatitis B or C</w:t>
      </w:r>
      <w:r w:rsidR="003221AD" w:rsidRPr="003221AD">
        <w:rPr>
          <w:snapToGrid w:val="0"/>
          <w:color w:val="000000"/>
          <w:u w:val="single"/>
          <w:lang w:val="en-US"/>
        </w:rPr>
        <w:t xml:space="preserve"> </w:t>
      </w:r>
      <w:r w:rsidR="003221AD">
        <w:rPr>
          <w:snapToGrid w:val="0"/>
          <w:color w:val="000000"/>
          <w:u w:val="single"/>
          <w:lang w:val="en-US"/>
        </w:rPr>
        <w:t>virus</w:t>
      </w:r>
      <w:r w:rsidR="002443E2">
        <w:rPr>
          <w:snapToGrid w:val="0"/>
          <w:color w:val="000000"/>
          <w:u w:val="single"/>
          <w:lang w:val="en-US"/>
        </w:rPr>
        <w:fldChar w:fldCharType="begin"/>
      </w:r>
      <w:r w:rsidR="002443E2">
        <w:rPr>
          <w:snapToGrid w:val="0"/>
          <w:color w:val="000000"/>
          <w:u w:val="single"/>
          <w:lang w:val="en-US"/>
        </w:rPr>
        <w:instrText xml:space="preserve"> DOCVARIABLE vault_nd_6e63b42a-2663-44e4-82df-3a46c4eedbbd \* MERGEFORMAT </w:instrText>
      </w:r>
      <w:r w:rsidR="002443E2">
        <w:rPr>
          <w:snapToGrid w:val="0"/>
          <w:color w:val="000000"/>
          <w:u w:val="single"/>
          <w:lang w:val="en-US"/>
        </w:rPr>
        <w:fldChar w:fldCharType="separate"/>
      </w:r>
      <w:r w:rsidR="002443E2">
        <w:rPr>
          <w:snapToGrid w:val="0"/>
          <w:color w:val="000000"/>
          <w:u w:val="single"/>
          <w:lang w:val="en-US"/>
        </w:rPr>
        <w:t xml:space="preserve"> </w:t>
      </w:r>
      <w:r w:rsidR="002443E2">
        <w:rPr>
          <w:snapToGrid w:val="0"/>
          <w:color w:val="000000"/>
          <w:u w:val="single"/>
          <w:lang w:val="en-US"/>
        </w:rPr>
        <w:fldChar w:fldCharType="end"/>
      </w:r>
    </w:p>
    <w:p w14:paraId="7A24333F" w14:textId="77777777" w:rsidR="002B22DD" w:rsidRPr="00692648" w:rsidRDefault="002B22DD">
      <w:pPr>
        <w:rPr>
          <w:snapToGrid w:val="0"/>
          <w:color w:val="000000"/>
          <w:u w:val="single"/>
          <w:lang w:val="en-US"/>
        </w:rPr>
      </w:pPr>
    </w:p>
    <w:p w14:paraId="70C0622D" w14:textId="77777777" w:rsidR="003D138A" w:rsidRPr="00253CA5" w:rsidRDefault="003D138A">
      <w:pPr>
        <w:rPr>
          <w:snapToGrid w:val="0"/>
          <w:color w:val="000000"/>
          <w:lang w:val="en-US"/>
        </w:rPr>
      </w:pPr>
      <w:r w:rsidRPr="00253CA5">
        <w:rPr>
          <w:snapToGrid w:val="0"/>
          <w:color w:val="000000"/>
          <w:lang w:val="en-US"/>
        </w:rPr>
        <w:t>Patients with chronic hepatitis B or C and treated with combination antiretroviral therapy are at an increased risk of severe and potentially fatal hepatic adverse reactions. In case of concomitant antiviral therapy for hepatitis B or C, please refer also to the relevant product information for these medicinal products.</w:t>
      </w:r>
    </w:p>
    <w:p w14:paraId="0B0EA063" w14:textId="77777777" w:rsidR="007C1295" w:rsidRPr="00253CA5" w:rsidRDefault="007C1295">
      <w:pPr>
        <w:rPr>
          <w:color w:val="000000"/>
        </w:rPr>
      </w:pPr>
    </w:p>
    <w:p w14:paraId="4B2BAC5D" w14:textId="77777777" w:rsidR="002B22DD" w:rsidRPr="00106FB0" w:rsidRDefault="007E18FA" w:rsidP="00416986">
      <w:pPr>
        <w:outlineLvl w:val="0"/>
        <w:rPr>
          <w:color w:val="000000"/>
          <w:u w:val="single"/>
        </w:rPr>
      </w:pPr>
      <w:r w:rsidRPr="00106FB0">
        <w:rPr>
          <w:color w:val="000000"/>
          <w:u w:val="single"/>
        </w:rPr>
        <w:t>Renal disease</w:t>
      </w:r>
      <w:r w:rsidR="002443E2">
        <w:rPr>
          <w:color w:val="000000"/>
          <w:u w:val="single"/>
        </w:rPr>
        <w:fldChar w:fldCharType="begin"/>
      </w:r>
      <w:r w:rsidR="002443E2">
        <w:rPr>
          <w:color w:val="000000"/>
          <w:u w:val="single"/>
        </w:rPr>
        <w:instrText xml:space="preserve"> DOCVARIABLE vault_nd_97acac1d-be2d-43f3-b93f-cfc0e1be4a4f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658040AD" w14:textId="77777777" w:rsidR="002B22DD" w:rsidRDefault="002B22DD">
      <w:pPr>
        <w:rPr>
          <w:color w:val="000000"/>
        </w:rPr>
      </w:pPr>
    </w:p>
    <w:p w14:paraId="043E2556" w14:textId="77777777" w:rsidR="007E18FA" w:rsidRPr="00253CA5" w:rsidRDefault="007E18FA" w:rsidP="00416986">
      <w:pPr>
        <w:outlineLvl w:val="0"/>
        <w:rPr>
          <w:color w:val="000000"/>
        </w:rPr>
      </w:pPr>
      <w:r w:rsidRPr="00253CA5">
        <w:rPr>
          <w:color w:val="000000"/>
        </w:rPr>
        <w:t>Ziagen should not be administered to patients with end-stage renal disease (see section 5.2).</w:t>
      </w:r>
      <w:r w:rsidR="002443E2">
        <w:rPr>
          <w:color w:val="000000"/>
        </w:rPr>
        <w:fldChar w:fldCharType="begin"/>
      </w:r>
      <w:r w:rsidR="002443E2">
        <w:rPr>
          <w:color w:val="000000"/>
        </w:rPr>
        <w:instrText xml:space="preserve"> DOCVARIABLE vault_nd_654e0b35-14a6-464e-822a-c2fbff34deef \* MERGEFORMAT </w:instrText>
      </w:r>
      <w:r w:rsidR="002443E2">
        <w:rPr>
          <w:color w:val="000000"/>
        </w:rPr>
        <w:fldChar w:fldCharType="separate"/>
      </w:r>
      <w:r w:rsidR="002443E2">
        <w:rPr>
          <w:color w:val="000000"/>
        </w:rPr>
        <w:t xml:space="preserve"> </w:t>
      </w:r>
      <w:r w:rsidR="002443E2">
        <w:rPr>
          <w:color w:val="000000"/>
        </w:rPr>
        <w:fldChar w:fldCharType="end"/>
      </w:r>
    </w:p>
    <w:p w14:paraId="5F2B0AB7" w14:textId="77777777" w:rsidR="007E18FA" w:rsidRPr="00253CA5" w:rsidRDefault="007E18FA">
      <w:pPr>
        <w:rPr>
          <w:color w:val="000000"/>
        </w:rPr>
      </w:pPr>
    </w:p>
    <w:p w14:paraId="1146EA59" w14:textId="77777777" w:rsidR="002B22DD" w:rsidRPr="00106FB0" w:rsidRDefault="007E18FA" w:rsidP="00416986">
      <w:pPr>
        <w:outlineLvl w:val="0"/>
        <w:rPr>
          <w:color w:val="000000"/>
          <w:u w:val="single"/>
        </w:rPr>
      </w:pPr>
      <w:r w:rsidRPr="00106FB0">
        <w:rPr>
          <w:color w:val="000000"/>
          <w:u w:val="single"/>
        </w:rPr>
        <w:t>Excipients</w:t>
      </w:r>
      <w:r w:rsidR="002443E2">
        <w:rPr>
          <w:color w:val="000000"/>
          <w:u w:val="single"/>
        </w:rPr>
        <w:fldChar w:fldCharType="begin"/>
      </w:r>
      <w:r w:rsidR="002443E2">
        <w:rPr>
          <w:color w:val="000000"/>
          <w:u w:val="single"/>
        </w:rPr>
        <w:instrText xml:space="preserve"> DOCVARIABLE vault_nd_02fa8771-32d6-4050-b7cf-fbe7a823e7aa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6898FFF8" w14:textId="77777777" w:rsidR="002B22DD" w:rsidRDefault="002B22DD">
      <w:pPr>
        <w:rPr>
          <w:i/>
          <w:color w:val="000000"/>
        </w:rPr>
      </w:pPr>
    </w:p>
    <w:p w14:paraId="50A0AA4E" w14:textId="0A916733" w:rsidR="007E18FA" w:rsidRPr="00253CA5" w:rsidRDefault="007E18FA">
      <w:pPr>
        <w:rPr>
          <w:color w:val="000000"/>
        </w:rPr>
      </w:pPr>
      <w:r w:rsidRPr="00253CA5">
        <w:rPr>
          <w:color w:val="000000"/>
        </w:rPr>
        <w:t>Ziagen oral solution contains 340 mg/</w:t>
      </w:r>
      <w:r w:rsidR="00D476FA">
        <w:rPr>
          <w:color w:val="000000"/>
        </w:rPr>
        <w:t>m</w:t>
      </w:r>
      <w:r w:rsidR="00265374">
        <w:rPr>
          <w:color w:val="000000"/>
        </w:rPr>
        <w:t>l</w:t>
      </w:r>
      <w:r w:rsidRPr="00253CA5">
        <w:rPr>
          <w:color w:val="000000"/>
        </w:rPr>
        <w:t xml:space="preserve"> of sorbitol. When taken according to the dosage recommendations each 15 </w:t>
      </w:r>
      <w:r w:rsidR="00D476FA">
        <w:rPr>
          <w:color w:val="000000"/>
        </w:rPr>
        <w:t>m</w:t>
      </w:r>
      <w:r w:rsidR="008624A8">
        <w:rPr>
          <w:color w:val="000000"/>
        </w:rPr>
        <w:t>l</w:t>
      </w:r>
      <w:r w:rsidRPr="00253CA5">
        <w:rPr>
          <w:color w:val="000000"/>
        </w:rPr>
        <w:t xml:space="preserve"> dose contains approximately 5</w:t>
      </w:r>
      <w:ins w:id="141" w:author="Author">
        <w:r w:rsidR="00CA23E5">
          <w:rPr>
            <w:color w:val="000000"/>
          </w:rPr>
          <w:t> </w:t>
        </w:r>
      </w:ins>
      <w:del w:id="142" w:author="Author">
        <w:r w:rsidRPr="00253CA5" w:rsidDel="00CA23E5">
          <w:rPr>
            <w:color w:val="000000"/>
          </w:rPr>
          <w:delText xml:space="preserve"> </w:delText>
        </w:r>
      </w:del>
      <w:r w:rsidRPr="00253CA5">
        <w:rPr>
          <w:color w:val="000000"/>
        </w:rPr>
        <w:t>g of sorbitol. Patients with rare hereditary problems of fructose intolerance should not take this medicine. Sorbitol can have a mild laxative effect. The calorific value of sorbitol is 2.6</w:t>
      </w:r>
      <w:ins w:id="143" w:author="Author">
        <w:r w:rsidR="00CA23E5">
          <w:rPr>
            <w:color w:val="000000"/>
          </w:rPr>
          <w:t> </w:t>
        </w:r>
      </w:ins>
      <w:del w:id="144" w:author="Author">
        <w:r w:rsidRPr="00253CA5" w:rsidDel="00CA23E5">
          <w:rPr>
            <w:color w:val="000000"/>
          </w:rPr>
          <w:delText xml:space="preserve"> </w:delText>
        </w:r>
      </w:del>
      <w:r w:rsidRPr="00253CA5">
        <w:rPr>
          <w:color w:val="000000"/>
        </w:rPr>
        <w:t>kcal/g.</w:t>
      </w:r>
    </w:p>
    <w:p w14:paraId="3EB24AAD" w14:textId="77777777" w:rsidR="007E18FA" w:rsidRPr="00253CA5" w:rsidRDefault="007E18FA">
      <w:pPr>
        <w:rPr>
          <w:color w:val="000000"/>
        </w:rPr>
      </w:pPr>
    </w:p>
    <w:p w14:paraId="58E7AE9B" w14:textId="77777777" w:rsidR="007E18FA" w:rsidRPr="00253CA5" w:rsidRDefault="007E18FA">
      <w:pPr>
        <w:rPr>
          <w:color w:val="000000"/>
        </w:rPr>
      </w:pPr>
      <w:r w:rsidRPr="00253CA5">
        <w:rPr>
          <w:color w:val="000000"/>
        </w:rPr>
        <w:t xml:space="preserve">Ziagen oral solution also contains methyl </w:t>
      </w:r>
      <w:proofErr w:type="spellStart"/>
      <w:r w:rsidRPr="00253CA5">
        <w:rPr>
          <w:color w:val="000000"/>
        </w:rPr>
        <w:t>parahydroxybenzoate</w:t>
      </w:r>
      <w:proofErr w:type="spellEnd"/>
      <w:r w:rsidRPr="00253CA5">
        <w:rPr>
          <w:color w:val="000000"/>
        </w:rPr>
        <w:t xml:space="preserve"> and propyl </w:t>
      </w:r>
      <w:proofErr w:type="spellStart"/>
      <w:r w:rsidRPr="00253CA5">
        <w:rPr>
          <w:color w:val="000000"/>
        </w:rPr>
        <w:t>parahydroxybenzoate</w:t>
      </w:r>
      <w:proofErr w:type="spellEnd"/>
      <w:r w:rsidRPr="00253CA5">
        <w:rPr>
          <w:color w:val="000000"/>
        </w:rPr>
        <w:t xml:space="preserve"> which may cause allergic reactions (possibly delayed).</w:t>
      </w:r>
    </w:p>
    <w:p w14:paraId="4B224F64" w14:textId="77777777" w:rsidR="007E18FA" w:rsidRDefault="007E18FA">
      <w:pPr>
        <w:rPr>
          <w:color w:val="000000"/>
        </w:rPr>
      </w:pPr>
    </w:p>
    <w:p w14:paraId="7E4C9C6C" w14:textId="6FEE585F" w:rsidR="00F82132" w:rsidRDefault="00F82132" w:rsidP="00F82132">
      <w:pPr>
        <w:numPr>
          <w:ilvl w:val="12"/>
          <w:numId w:val="0"/>
        </w:numPr>
        <w:tabs>
          <w:tab w:val="left" w:pos="720"/>
        </w:tabs>
        <w:ind w:right="-2"/>
        <w:rPr>
          <w:noProof/>
          <w:szCs w:val="22"/>
        </w:rPr>
      </w:pPr>
      <w:r>
        <w:rPr>
          <w:noProof/>
          <w:szCs w:val="22"/>
        </w:rPr>
        <w:t>This medicine contains less than 1</w:t>
      </w:r>
      <w:ins w:id="145" w:author="Author">
        <w:r w:rsidR="00CA23E5">
          <w:rPr>
            <w:noProof/>
            <w:szCs w:val="22"/>
          </w:rPr>
          <w:t> </w:t>
        </w:r>
      </w:ins>
      <w:del w:id="146" w:author="Author">
        <w:r w:rsidDel="00CA23E5">
          <w:rPr>
            <w:noProof/>
            <w:szCs w:val="22"/>
          </w:rPr>
          <w:delText xml:space="preserve"> </w:delText>
        </w:r>
      </w:del>
      <w:r>
        <w:rPr>
          <w:noProof/>
          <w:szCs w:val="22"/>
        </w:rPr>
        <w:t>mmol sodium (23</w:t>
      </w:r>
      <w:ins w:id="147" w:author="Author">
        <w:r w:rsidR="00CA23E5">
          <w:rPr>
            <w:noProof/>
            <w:szCs w:val="22"/>
          </w:rPr>
          <w:t> </w:t>
        </w:r>
      </w:ins>
      <w:del w:id="148" w:author="Author">
        <w:r w:rsidDel="00CA23E5">
          <w:rPr>
            <w:noProof/>
            <w:szCs w:val="22"/>
          </w:rPr>
          <w:delText xml:space="preserve"> </w:delText>
        </w:r>
      </w:del>
      <w:r>
        <w:rPr>
          <w:noProof/>
          <w:szCs w:val="22"/>
        </w:rPr>
        <w:t>mg) per dosage unit, that is to say essentially ‘sodium-free’.</w:t>
      </w:r>
    </w:p>
    <w:p w14:paraId="3D5757A6" w14:textId="77777777" w:rsidR="000C36D1" w:rsidRDefault="000C36D1" w:rsidP="00F82132">
      <w:pPr>
        <w:numPr>
          <w:ilvl w:val="12"/>
          <w:numId w:val="0"/>
        </w:numPr>
        <w:tabs>
          <w:tab w:val="left" w:pos="720"/>
        </w:tabs>
        <w:ind w:right="-2"/>
        <w:rPr>
          <w:noProof/>
          <w:szCs w:val="22"/>
        </w:rPr>
      </w:pPr>
    </w:p>
    <w:p w14:paraId="3C8305AC" w14:textId="4FFACB95" w:rsidR="000C36D1" w:rsidRDefault="000C36D1" w:rsidP="000C36D1">
      <w:pPr>
        <w:rPr>
          <w:noProof/>
          <w:szCs w:val="22"/>
        </w:rPr>
      </w:pPr>
      <w:r w:rsidRPr="00633C74">
        <w:rPr>
          <w:noProof/>
          <w:szCs w:val="22"/>
        </w:rPr>
        <w:t>Ziagen oral solution contains 50</w:t>
      </w:r>
      <w:ins w:id="149" w:author="Author">
        <w:r w:rsidR="00CA23E5">
          <w:rPr>
            <w:noProof/>
            <w:szCs w:val="22"/>
          </w:rPr>
          <w:t> </w:t>
        </w:r>
      </w:ins>
      <w:del w:id="150" w:author="Author">
        <w:r w:rsidRPr="00633C74" w:rsidDel="00CA23E5">
          <w:rPr>
            <w:noProof/>
            <w:szCs w:val="22"/>
          </w:rPr>
          <w:delText xml:space="preserve"> </w:delText>
        </w:r>
      </w:del>
      <w:r w:rsidRPr="00633C74">
        <w:rPr>
          <w:noProof/>
          <w:szCs w:val="22"/>
        </w:rPr>
        <w:t>mg/ml of propylene glycol. When taken according to the dosage recommendations each 15</w:t>
      </w:r>
      <w:ins w:id="151" w:author="Author">
        <w:r w:rsidR="00CA23E5">
          <w:rPr>
            <w:noProof/>
            <w:szCs w:val="22"/>
          </w:rPr>
          <w:t> </w:t>
        </w:r>
      </w:ins>
      <w:del w:id="152" w:author="Author">
        <w:r w:rsidRPr="00633C74" w:rsidDel="00CA23E5">
          <w:rPr>
            <w:noProof/>
            <w:szCs w:val="22"/>
          </w:rPr>
          <w:delText xml:space="preserve"> </w:delText>
        </w:r>
      </w:del>
      <w:r w:rsidRPr="00633C74">
        <w:rPr>
          <w:noProof/>
          <w:szCs w:val="22"/>
        </w:rPr>
        <w:t>ml dose contains approximately 750</w:t>
      </w:r>
      <w:ins w:id="153" w:author="Author">
        <w:r w:rsidR="00CA23E5">
          <w:rPr>
            <w:noProof/>
            <w:szCs w:val="22"/>
          </w:rPr>
          <w:t> </w:t>
        </w:r>
      </w:ins>
      <w:del w:id="154" w:author="Author">
        <w:r w:rsidRPr="00633C74" w:rsidDel="00CA23E5">
          <w:rPr>
            <w:noProof/>
            <w:szCs w:val="22"/>
          </w:rPr>
          <w:delText xml:space="preserve"> </w:delText>
        </w:r>
      </w:del>
      <w:r w:rsidRPr="00633C74">
        <w:rPr>
          <w:noProof/>
          <w:szCs w:val="22"/>
        </w:rPr>
        <w:t>mg of propylene glycol.</w:t>
      </w:r>
    </w:p>
    <w:p w14:paraId="097D662A" w14:textId="77777777" w:rsidR="000C36D1" w:rsidRPr="00292327" w:rsidRDefault="000C36D1" w:rsidP="00FC0F00">
      <w:pPr>
        <w:pStyle w:val="ListParagraph"/>
        <w:numPr>
          <w:ilvl w:val="1"/>
          <w:numId w:val="46"/>
        </w:numPr>
        <w:rPr>
          <w:noProof/>
        </w:rPr>
      </w:pPr>
      <w:r w:rsidRPr="00292327">
        <w:rPr>
          <w:noProof/>
        </w:rPr>
        <w:t xml:space="preserve">Co-administration with any substrate for alcohol dehydrogenase such as ethanol may induce adverse effects in children less than 5 years old. </w:t>
      </w:r>
    </w:p>
    <w:p w14:paraId="2AC50218" w14:textId="77777777" w:rsidR="000C36D1" w:rsidRPr="00292327" w:rsidRDefault="000C36D1" w:rsidP="00FC0F00">
      <w:pPr>
        <w:pStyle w:val="ListParagraph"/>
        <w:numPr>
          <w:ilvl w:val="0"/>
          <w:numId w:val="45"/>
        </w:numPr>
        <w:tabs>
          <w:tab w:val="left" w:pos="450"/>
        </w:tabs>
        <w:ind w:right="-2"/>
        <w:rPr>
          <w:noProof/>
          <w:szCs w:val="22"/>
        </w:rPr>
      </w:pPr>
      <w:r w:rsidRPr="00292327">
        <w:rPr>
          <w:noProof/>
          <w:szCs w:val="22"/>
        </w:rPr>
        <w:t>While propylene glycol has not been shown to cause reproductive or developmental toxicity in animals or humans, it may reach the foetus and was found in milk. As a consequence, administration of propylene glycol to pregnant or lactating patients should be considered following a benefit risk assessment for an individual patient</w:t>
      </w:r>
      <w:r>
        <w:rPr>
          <w:noProof/>
          <w:szCs w:val="22"/>
        </w:rPr>
        <w:t>.</w:t>
      </w:r>
    </w:p>
    <w:p w14:paraId="62EE2C55" w14:textId="77777777" w:rsidR="000C36D1" w:rsidRPr="00292327" w:rsidRDefault="000C36D1" w:rsidP="00FC0F00">
      <w:pPr>
        <w:pStyle w:val="ListParagraph"/>
        <w:numPr>
          <w:ilvl w:val="0"/>
          <w:numId w:val="45"/>
        </w:numPr>
        <w:tabs>
          <w:tab w:val="left" w:pos="450"/>
        </w:tabs>
        <w:ind w:right="-2"/>
        <w:rPr>
          <w:noProof/>
          <w:szCs w:val="22"/>
        </w:rPr>
      </w:pPr>
      <w:r w:rsidRPr="00292327">
        <w:rPr>
          <w:noProof/>
          <w:szCs w:val="22"/>
        </w:rPr>
        <w:t>Monitoring is required in patients with impaired renal or hepatic functions because various adverse events attributed to propylene glycol have been reported such as renal dysfunction (acute tubular necrosis), acute renal failure and liver dysfunction</w:t>
      </w:r>
      <w:r>
        <w:rPr>
          <w:noProof/>
          <w:szCs w:val="22"/>
        </w:rPr>
        <w:t>.</w:t>
      </w:r>
    </w:p>
    <w:p w14:paraId="5C19C70E" w14:textId="77777777" w:rsidR="00F82132" w:rsidRPr="00253CA5" w:rsidRDefault="00F82132">
      <w:pPr>
        <w:rPr>
          <w:color w:val="000000"/>
        </w:rPr>
      </w:pPr>
    </w:p>
    <w:p w14:paraId="63F64C9C" w14:textId="77777777" w:rsidR="002B22DD" w:rsidRPr="00106FB0" w:rsidRDefault="007E18FA" w:rsidP="00416986">
      <w:pPr>
        <w:outlineLvl w:val="0"/>
        <w:rPr>
          <w:u w:val="single"/>
        </w:rPr>
      </w:pPr>
      <w:r w:rsidRPr="00106FB0">
        <w:rPr>
          <w:u w:val="single"/>
        </w:rPr>
        <w:t>Immune Reactivation Syndrome</w:t>
      </w:r>
      <w:r w:rsidR="002443E2">
        <w:rPr>
          <w:u w:val="single"/>
        </w:rPr>
        <w:fldChar w:fldCharType="begin"/>
      </w:r>
      <w:r w:rsidR="002443E2">
        <w:rPr>
          <w:u w:val="single"/>
        </w:rPr>
        <w:instrText xml:space="preserve"> DOCVARIABLE vault_nd_e857ad94-3133-4042-a7dc-2d14aa1a62d5 \* MERGEFORMAT </w:instrText>
      </w:r>
      <w:r w:rsidR="002443E2">
        <w:rPr>
          <w:u w:val="single"/>
        </w:rPr>
        <w:fldChar w:fldCharType="separate"/>
      </w:r>
      <w:r w:rsidR="002443E2">
        <w:rPr>
          <w:u w:val="single"/>
        </w:rPr>
        <w:t xml:space="preserve"> </w:t>
      </w:r>
      <w:r w:rsidR="002443E2">
        <w:rPr>
          <w:u w:val="single"/>
        </w:rPr>
        <w:fldChar w:fldCharType="end"/>
      </w:r>
    </w:p>
    <w:p w14:paraId="7AE5E56B" w14:textId="77777777" w:rsidR="002B22DD" w:rsidRDefault="002B22DD" w:rsidP="00CD0DD0"/>
    <w:p w14:paraId="609F3786" w14:textId="77777777" w:rsidR="00CD0DD0" w:rsidRPr="00253CA5" w:rsidRDefault="007E18FA" w:rsidP="00CD0DD0">
      <w:r w:rsidRPr="00253CA5">
        <w:t xml:space="preserve">In HIV-infected patients with severe immune deficiency at the time of institution of combination antiretroviral therapy (CART), an inflammatory reaction to asymptomatic or residual opportunistic pathogens may arise and cause serious clinical conditions, or aggravation of symptoms. Typically, such reactions have been observed within the first few weeks or months of initiation of CART. Relevant examples are cytomegalovirus retinitis, generalised and/or focal mycobacterium infections, and </w:t>
      </w:r>
      <w:r w:rsidRPr="00253CA5">
        <w:rPr>
          <w:i/>
        </w:rPr>
        <w:t>Pneumocystis carinii</w:t>
      </w:r>
      <w:r w:rsidRPr="00253CA5">
        <w:t xml:space="preserve"> pneumonia. Any inflammatory symptoms should be evaluated and treatment instituted when necessary.</w:t>
      </w:r>
      <w:r w:rsidR="00CD0DD0" w:rsidRPr="00253CA5">
        <w:t xml:space="preserve"> </w:t>
      </w:r>
      <w:r w:rsidR="00255E0A" w:rsidRPr="00253CA5">
        <w:rPr>
          <w:bCs/>
          <w:iCs/>
        </w:rPr>
        <w:t>Autoimmune disorders (such as Graves’ disease</w:t>
      </w:r>
      <w:r w:rsidR="00807E71">
        <w:rPr>
          <w:bCs/>
          <w:iCs/>
        </w:rPr>
        <w:t xml:space="preserve"> </w:t>
      </w:r>
      <w:r w:rsidR="00807E71" w:rsidRPr="00807E71">
        <w:rPr>
          <w:bCs/>
          <w:iCs/>
        </w:rPr>
        <w:t>and autoimmune hepatitis</w:t>
      </w:r>
      <w:r w:rsidR="00255E0A" w:rsidRPr="00253CA5">
        <w:rPr>
          <w:bCs/>
          <w:iCs/>
        </w:rPr>
        <w:t xml:space="preserve">) have also been reported to occur in the setting of immune reactivation; however, the reported time to onset is more variable and </w:t>
      </w:r>
      <w:r w:rsidR="006907B9" w:rsidRPr="00253CA5">
        <w:rPr>
          <w:bCs/>
          <w:iCs/>
        </w:rPr>
        <w:t xml:space="preserve">these events </w:t>
      </w:r>
      <w:r w:rsidR="00255E0A" w:rsidRPr="00253CA5">
        <w:rPr>
          <w:bCs/>
          <w:iCs/>
        </w:rPr>
        <w:t>can occur many months after initiation of treatment.</w:t>
      </w:r>
    </w:p>
    <w:p w14:paraId="5722010C" w14:textId="77777777" w:rsidR="007E18FA" w:rsidRPr="00253CA5" w:rsidRDefault="007E18FA"/>
    <w:p w14:paraId="4E8EFC61" w14:textId="77777777" w:rsidR="002B22DD" w:rsidRPr="00106FB0" w:rsidRDefault="007E18FA" w:rsidP="00416986">
      <w:pPr>
        <w:outlineLvl w:val="0"/>
        <w:rPr>
          <w:color w:val="000000"/>
          <w:szCs w:val="22"/>
          <w:u w:val="single"/>
        </w:rPr>
      </w:pPr>
      <w:r w:rsidRPr="00106FB0">
        <w:rPr>
          <w:color w:val="000000"/>
          <w:szCs w:val="22"/>
          <w:u w:val="single"/>
        </w:rPr>
        <w:t>Osteonecrosis</w:t>
      </w:r>
      <w:r w:rsidR="002443E2">
        <w:rPr>
          <w:color w:val="000000"/>
          <w:szCs w:val="22"/>
          <w:u w:val="single"/>
        </w:rPr>
        <w:fldChar w:fldCharType="begin"/>
      </w:r>
      <w:r w:rsidR="002443E2">
        <w:rPr>
          <w:color w:val="000000"/>
          <w:szCs w:val="22"/>
          <w:u w:val="single"/>
        </w:rPr>
        <w:instrText xml:space="preserve"> DOCVARIABLE vault_nd_29c0af3e-44b9-4bfb-a4a1-faa09b251f78 \* MERGEFORMAT </w:instrText>
      </w:r>
      <w:r w:rsidR="002443E2">
        <w:rPr>
          <w:color w:val="000000"/>
          <w:szCs w:val="22"/>
          <w:u w:val="single"/>
        </w:rPr>
        <w:fldChar w:fldCharType="separate"/>
      </w:r>
      <w:r w:rsidR="002443E2">
        <w:rPr>
          <w:color w:val="000000"/>
          <w:szCs w:val="22"/>
          <w:u w:val="single"/>
        </w:rPr>
        <w:t xml:space="preserve"> </w:t>
      </w:r>
      <w:r w:rsidR="002443E2">
        <w:rPr>
          <w:color w:val="000000"/>
          <w:szCs w:val="22"/>
          <w:u w:val="single"/>
        </w:rPr>
        <w:fldChar w:fldCharType="end"/>
      </w:r>
    </w:p>
    <w:p w14:paraId="5E74F8F7" w14:textId="77777777" w:rsidR="002B22DD" w:rsidRDefault="002B22DD">
      <w:pPr>
        <w:rPr>
          <w:color w:val="000000"/>
          <w:szCs w:val="22"/>
        </w:rPr>
      </w:pPr>
    </w:p>
    <w:p w14:paraId="488012DE" w14:textId="77777777" w:rsidR="007E18FA" w:rsidRPr="00253CA5" w:rsidRDefault="007E18FA">
      <w:pPr>
        <w:rPr>
          <w:color w:val="000000"/>
          <w:szCs w:val="22"/>
        </w:rPr>
      </w:pPr>
      <w:r w:rsidRPr="00253CA5">
        <w:rPr>
          <w:color w:val="000000"/>
          <w:szCs w:val="22"/>
        </w:rPr>
        <w:t>Although the aetiology is considered to be multifactorial (including corticosteroid use, alcohol consumption, severe immunosuppression, higher body mass index), cases of osteonecrosis have been reported particularly in patients with advanced HIV-disease and/or long-term exposure to CART. Patients should be advised to seek medical advice if they experience joint aches and pain, joint stiffness or difficulty in movement.</w:t>
      </w:r>
    </w:p>
    <w:p w14:paraId="7460A124" w14:textId="77777777" w:rsidR="007E18FA" w:rsidRPr="00253CA5" w:rsidRDefault="007E18FA">
      <w:pPr>
        <w:rPr>
          <w:i/>
          <w:color w:val="000000"/>
        </w:rPr>
      </w:pPr>
    </w:p>
    <w:p w14:paraId="016B96BD" w14:textId="77777777" w:rsidR="007753E4" w:rsidRPr="00106FB0" w:rsidRDefault="007E18FA" w:rsidP="00416986">
      <w:pPr>
        <w:outlineLvl w:val="0"/>
        <w:rPr>
          <w:color w:val="000000"/>
          <w:u w:val="single"/>
        </w:rPr>
      </w:pPr>
      <w:r w:rsidRPr="00106FB0">
        <w:rPr>
          <w:color w:val="000000"/>
          <w:u w:val="single"/>
        </w:rPr>
        <w:t>Opportunistic infections</w:t>
      </w:r>
      <w:r w:rsidR="002443E2">
        <w:rPr>
          <w:color w:val="000000"/>
          <w:u w:val="single"/>
        </w:rPr>
        <w:fldChar w:fldCharType="begin"/>
      </w:r>
      <w:r w:rsidR="002443E2">
        <w:rPr>
          <w:color w:val="000000"/>
          <w:u w:val="single"/>
        </w:rPr>
        <w:instrText xml:space="preserve"> DOCVARIABLE vault_nd_9e2ce812-2326-497e-95a2-cc67af6e638e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17827A2C" w14:textId="77777777" w:rsidR="007753E4" w:rsidRDefault="007753E4">
      <w:pPr>
        <w:rPr>
          <w:color w:val="000000"/>
        </w:rPr>
      </w:pPr>
    </w:p>
    <w:p w14:paraId="0395B598" w14:textId="77777777" w:rsidR="007E18FA" w:rsidRPr="00253CA5" w:rsidRDefault="007753E4">
      <w:pPr>
        <w:rPr>
          <w:color w:val="000000"/>
        </w:rPr>
      </w:pPr>
      <w:r>
        <w:rPr>
          <w:color w:val="000000"/>
        </w:rPr>
        <w:t>P</w:t>
      </w:r>
      <w:r w:rsidR="007E18FA" w:rsidRPr="00253CA5">
        <w:rPr>
          <w:color w:val="000000"/>
        </w:rPr>
        <w:t>atients receiving Ziagen or any other antiretroviral therapy may still develop opportunistic infections and other complications of HIV infection. Therefore patients should remain under close clinical observation by physicians experienced in the treatment of these associated HIV diseases.</w:t>
      </w:r>
    </w:p>
    <w:p w14:paraId="21642B66" w14:textId="77777777" w:rsidR="007E18FA" w:rsidRPr="00253CA5" w:rsidRDefault="007E18FA">
      <w:pPr>
        <w:rPr>
          <w:color w:val="000000"/>
        </w:rPr>
      </w:pPr>
    </w:p>
    <w:p w14:paraId="14C6AE4D" w14:textId="61D7E7B4" w:rsidR="007753E4" w:rsidRPr="00106FB0" w:rsidRDefault="007A0A87" w:rsidP="00416986">
      <w:pPr>
        <w:autoSpaceDE w:val="0"/>
        <w:autoSpaceDN w:val="0"/>
        <w:adjustRightInd w:val="0"/>
        <w:spacing w:before="240"/>
        <w:outlineLvl w:val="0"/>
        <w:rPr>
          <w:color w:val="000000"/>
          <w:u w:val="single"/>
        </w:rPr>
      </w:pPr>
      <w:r>
        <w:rPr>
          <w:color w:val="000000"/>
          <w:u w:val="single"/>
        </w:rPr>
        <w:t>Cardiovascular events</w:t>
      </w:r>
      <w:r w:rsidR="002443E2">
        <w:rPr>
          <w:color w:val="000000"/>
          <w:u w:val="single"/>
        </w:rPr>
        <w:fldChar w:fldCharType="begin"/>
      </w:r>
      <w:r w:rsidR="002443E2">
        <w:rPr>
          <w:color w:val="000000"/>
          <w:u w:val="single"/>
        </w:rPr>
        <w:instrText xml:space="preserve"> DOCVARIABLE vault_nd_82a49c45-d9e5-472a-9d23-171bcb1a6222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25198895" w14:textId="302BDABE" w:rsidR="007E18FA" w:rsidRDefault="00946E45">
      <w:pPr>
        <w:autoSpaceDE w:val="0"/>
        <w:autoSpaceDN w:val="0"/>
        <w:adjustRightInd w:val="0"/>
        <w:spacing w:before="240"/>
        <w:rPr>
          <w:color w:val="000000"/>
          <w:szCs w:val="22"/>
          <w:lang w:eastAsia="en-GB"/>
        </w:rPr>
      </w:pPr>
      <w:r>
        <w:rPr>
          <w:color w:val="000000"/>
          <w:szCs w:val="22"/>
          <w:lang w:eastAsia="en-GB"/>
        </w:rPr>
        <w:t>Although</w:t>
      </w:r>
      <w:r w:rsidR="007E18FA" w:rsidRPr="00253CA5">
        <w:rPr>
          <w:color w:val="000000"/>
          <w:szCs w:val="22"/>
          <w:lang w:eastAsia="en-GB"/>
        </w:rPr>
        <w:t xml:space="preserve"> the available data from </w:t>
      </w:r>
      <w:r w:rsidR="00462AA1">
        <w:rPr>
          <w:color w:val="000000"/>
          <w:szCs w:val="22"/>
          <w:lang w:eastAsia="en-GB"/>
        </w:rPr>
        <w:t xml:space="preserve">clinical and </w:t>
      </w:r>
      <w:r>
        <w:rPr>
          <w:color w:val="000000"/>
          <w:szCs w:val="22"/>
          <w:lang w:eastAsia="en-GB"/>
        </w:rPr>
        <w:t>observational</w:t>
      </w:r>
      <w:r w:rsidR="00462AA1">
        <w:rPr>
          <w:color w:val="000000"/>
          <w:szCs w:val="22"/>
          <w:lang w:eastAsia="en-GB"/>
        </w:rPr>
        <w:t xml:space="preserve"> studies</w:t>
      </w:r>
      <w:r w:rsidR="007E18FA" w:rsidRPr="00253CA5">
        <w:rPr>
          <w:color w:val="000000"/>
          <w:szCs w:val="22"/>
          <w:lang w:eastAsia="en-GB"/>
        </w:rPr>
        <w:t xml:space="preserve"> </w:t>
      </w:r>
      <w:r w:rsidR="0073197E">
        <w:rPr>
          <w:color w:val="000000"/>
          <w:szCs w:val="22"/>
          <w:lang w:eastAsia="en-GB"/>
        </w:rPr>
        <w:t xml:space="preserve">with abacavir </w:t>
      </w:r>
      <w:r w:rsidR="007E18FA" w:rsidRPr="00253CA5">
        <w:rPr>
          <w:color w:val="000000"/>
          <w:szCs w:val="22"/>
          <w:lang w:eastAsia="en-GB"/>
        </w:rPr>
        <w:t xml:space="preserve">show </w:t>
      </w:r>
      <w:r>
        <w:rPr>
          <w:color w:val="000000"/>
          <w:szCs w:val="22"/>
          <w:lang w:eastAsia="en-GB"/>
        </w:rPr>
        <w:t>inconsistent results, several studies suggest an increased risk of cardiovascular events (notably myocardial infarction) in patients treated with abacavir</w:t>
      </w:r>
      <w:r w:rsidR="007E2DE2">
        <w:rPr>
          <w:color w:val="000000"/>
          <w:szCs w:val="22"/>
          <w:lang w:eastAsia="en-GB"/>
        </w:rPr>
        <w:t>.</w:t>
      </w:r>
      <w:r w:rsidR="00A754B1">
        <w:rPr>
          <w:color w:val="000000"/>
          <w:szCs w:val="22"/>
          <w:lang w:eastAsia="en-GB"/>
        </w:rPr>
        <w:t xml:space="preserve"> </w:t>
      </w:r>
      <w:r w:rsidR="005E79E7">
        <w:rPr>
          <w:color w:val="000000"/>
          <w:szCs w:val="22"/>
          <w:lang w:eastAsia="en-GB"/>
        </w:rPr>
        <w:t>Therefore, w</w:t>
      </w:r>
      <w:r w:rsidR="007E18FA" w:rsidRPr="00253CA5">
        <w:rPr>
          <w:color w:val="000000"/>
          <w:szCs w:val="22"/>
          <w:lang w:eastAsia="en-GB"/>
        </w:rPr>
        <w:t>hen prescribing Ziagen, action should be taken to minimize all modifiable risk factors (e.g. smoking, hypertension, and hyperlipidaemia).</w:t>
      </w:r>
    </w:p>
    <w:p w14:paraId="01AE03D4" w14:textId="2BCB0B94" w:rsidR="005E79E7" w:rsidRPr="00253CA5" w:rsidRDefault="005E79E7">
      <w:pPr>
        <w:autoSpaceDE w:val="0"/>
        <w:autoSpaceDN w:val="0"/>
        <w:adjustRightInd w:val="0"/>
        <w:spacing w:before="240"/>
        <w:rPr>
          <w:color w:val="000000"/>
          <w:szCs w:val="22"/>
          <w:lang w:eastAsia="en-GB"/>
        </w:rPr>
      </w:pPr>
      <w:r>
        <w:rPr>
          <w:color w:val="000000"/>
          <w:szCs w:val="22"/>
          <w:lang w:eastAsia="en-GB"/>
        </w:rPr>
        <w:t xml:space="preserve">In addition, alternative </w:t>
      </w:r>
      <w:r w:rsidR="00B20083">
        <w:rPr>
          <w:color w:val="000000"/>
          <w:szCs w:val="22"/>
          <w:lang w:eastAsia="en-GB"/>
        </w:rPr>
        <w:t>treatment option</w:t>
      </w:r>
      <w:r w:rsidR="00946E45">
        <w:rPr>
          <w:color w:val="000000"/>
          <w:szCs w:val="22"/>
          <w:lang w:eastAsia="en-GB"/>
        </w:rPr>
        <w:t>s</w:t>
      </w:r>
      <w:r w:rsidR="00B20083">
        <w:rPr>
          <w:color w:val="000000"/>
          <w:szCs w:val="22"/>
          <w:lang w:eastAsia="en-GB"/>
        </w:rPr>
        <w:t xml:space="preserve"> to </w:t>
      </w:r>
      <w:r w:rsidR="00946E45">
        <w:rPr>
          <w:color w:val="000000"/>
          <w:szCs w:val="22"/>
          <w:lang w:eastAsia="en-GB"/>
        </w:rPr>
        <w:t xml:space="preserve">the </w:t>
      </w:r>
      <w:r w:rsidR="00B20083">
        <w:rPr>
          <w:color w:val="000000"/>
          <w:szCs w:val="22"/>
          <w:lang w:eastAsia="en-GB"/>
        </w:rPr>
        <w:t>abacavir containing regimen should be considered when treating patients with a high cardiovascular risk.</w:t>
      </w:r>
    </w:p>
    <w:p w14:paraId="5F996FFA" w14:textId="77777777" w:rsidR="007E18FA" w:rsidRPr="00253CA5" w:rsidRDefault="007E18FA">
      <w:pPr>
        <w:rPr>
          <w:color w:val="000000"/>
        </w:rPr>
      </w:pPr>
    </w:p>
    <w:p w14:paraId="1C69BE56" w14:textId="77777777" w:rsidR="007E18FA" w:rsidRPr="00253CA5" w:rsidRDefault="007E18FA">
      <w:pPr>
        <w:tabs>
          <w:tab w:val="left" w:pos="567"/>
        </w:tabs>
        <w:rPr>
          <w:b/>
          <w:color w:val="000000"/>
        </w:rPr>
      </w:pPr>
      <w:r w:rsidRPr="00253CA5">
        <w:rPr>
          <w:b/>
          <w:color w:val="000000"/>
        </w:rPr>
        <w:t>4.5</w:t>
      </w:r>
      <w:r w:rsidRPr="00253CA5">
        <w:rPr>
          <w:b/>
          <w:color w:val="000000"/>
        </w:rPr>
        <w:tab/>
        <w:t>Interaction with other medicinal products and other forms of interaction</w:t>
      </w:r>
    </w:p>
    <w:p w14:paraId="1FB7AE07" w14:textId="77777777" w:rsidR="007E18FA" w:rsidRPr="00253CA5" w:rsidRDefault="007E18FA">
      <w:pPr>
        <w:rPr>
          <w:color w:val="000000"/>
        </w:rPr>
      </w:pPr>
    </w:p>
    <w:p w14:paraId="649C12A4" w14:textId="77777777" w:rsidR="007E18FA" w:rsidRPr="00253CA5" w:rsidRDefault="00686AF1">
      <w:pPr>
        <w:rPr>
          <w:color w:val="000000"/>
        </w:rPr>
      </w:pPr>
      <w:r>
        <w:rPr>
          <w:color w:val="000000"/>
        </w:rPr>
        <w:t>T</w:t>
      </w:r>
      <w:r w:rsidR="007E18FA" w:rsidRPr="00253CA5">
        <w:rPr>
          <w:color w:val="000000"/>
        </w:rPr>
        <w:t xml:space="preserve">he potential for P450 mediated interactions with other medicinal products involving abacavir is low. </w:t>
      </w:r>
      <w:r w:rsidRPr="00686AF1">
        <w:rPr>
          <w:color w:val="000000"/>
        </w:rPr>
        <w:t xml:space="preserve">In vitro studies have shown that abacavir has potential to inhibit cytochrome P450 1A1 (CYP1A1). </w:t>
      </w:r>
      <w:r w:rsidR="007E18FA" w:rsidRPr="00253CA5">
        <w:rPr>
          <w:color w:val="000000"/>
        </w:rPr>
        <w:t xml:space="preserve">P450 does not play a major role in the metabolism of abacavir, and abacavir </w:t>
      </w:r>
      <w:r w:rsidR="009934B3">
        <w:rPr>
          <w:color w:val="000000"/>
        </w:rPr>
        <w:t xml:space="preserve">shows limited potential to </w:t>
      </w:r>
      <w:r w:rsidR="007E18FA" w:rsidRPr="00253CA5">
        <w:rPr>
          <w:color w:val="000000"/>
        </w:rPr>
        <w:t xml:space="preserve">inhibit metabolism mediated by CYP 3A4. </w:t>
      </w:r>
      <w:del w:id="155" w:author="Author">
        <w:r w:rsidR="007E18FA" w:rsidRPr="00253CA5" w:rsidDel="00CA23E5">
          <w:rPr>
            <w:color w:val="000000"/>
          </w:rPr>
          <w:delText xml:space="preserve"> </w:delText>
        </w:r>
      </w:del>
      <w:r w:rsidR="007E18FA" w:rsidRPr="00253CA5">
        <w:rPr>
          <w:color w:val="000000"/>
        </w:rPr>
        <w:t xml:space="preserve">Abacavir has also been shown </w:t>
      </w:r>
      <w:r w:rsidR="007E18FA" w:rsidRPr="00253CA5">
        <w:rPr>
          <w:i/>
          <w:color w:val="000000"/>
        </w:rPr>
        <w:t>in vitro</w:t>
      </w:r>
      <w:r w:rsidR="007E18FA" w:rsidRPr="00253CA5">
        <w:rPr>
          <w:color w:val="000000"/>
        </w:rPr>
        <w:t xml:space="preserve"> not to inhibit CYP2C9 or CYP2D6 enzymes at clinically relevant concentrations. Induction of hepatic metabolism </w:t>
      </w:r>
      <w:r w:rsidR="007E18FA" w:rsidRPr="00253CA5">
        <w:rPr>
          <w:color w:val="000000"/>
        </w:rPr>
        <w:lastRenderedPageBreak/>
        <w:t>has not been observed in clinical studies. Therefore, there is little potential for interactions with antiretroviral PIs and other medicinal products metabolised by major P450 enzymes. Clinical studies have shown that there are no clinically significant interactions between abacavir, zidovudine, and lamivudine.</w:t>
      </w:r>
    </w:p>
    <w:p w14:paraId="5283FE16" w14:textId="77777777" w:rsidR="007E18FA" w:rsidRPr="00253CA5" w:rsidRDefault="007E18FA">
      <w:pPr>
        <w:rPr>
          <w:color w:val="000000"/>
        </w:rPr>
      </w:pPr>
    </w:p>
    <w:p w14:paraId="2CB76A09" w14:textId="77777777" w:rsidR="007E18FA" w:rsidRPr="00253CA5" w:rsidRDefault="007E18FA">
      <w:pPr>
        <w:rPr>
          <w:color w:val="000000"/>
        </w:rPr>
      </w:pPr>
      <w:r w:rsidRPr="00253CA5">
        <w:rPr>
          <w:color w:val="000000"/>
        </w:rPr>
        <w:t>Potent enzymatic inducers such as rifampicin, phenobarbital and phenytoin may via their action on UDP-</w:t>
      </w:r>
      <w:proofErr w:type="spellStart"/>
      <w:r w:rsidRPr="00253CA5">
        <w:rPr>
          <w:color w:val="000000"/>
        </w:rPr>
        <w:t>glucuronyltransferases</w:t>
      </w:r>
      <w:proofErr w:type="spellEnd"/>
      <w:r w:rsidRPr="00253CA5">
        <w:rPr>
          <w:color w:val="000000"/>
        </w:rPr>
        <w:t xml:space="preserve"> slightly decrease the plasma concentrations of abacavir. </w:t>
      </w:r>
    </w:p>
    <w:p w14:paraId="136B9F28" w14:textId="77777777" w:rsidR="007E18FA" w:rsidRPr="00253CA5" w:rsidRDefault="007E18FA">
      <w:pPr>
        <w:rPr>
          <w:color w:val="000000"/>
        </w:rPr>
      </w:pPr>
    </w:p>
    <w:p w14:paraId="22C58ABD" w14:textId="54929F4A" w:rsidR="007E18FA" w:rsidRPr="00253CA5" w:rsidRDefault="007E18FA">
      <w:pPr>
        <w:rPr>
          <w:color w:val="000000"/>
        </w:rPr>
      </w:pPr>
      <w:r w:rsidRPr="00253CA5">
        <w:rPr>
          <w:i/>
          <w:color w:val="000000"/>
        </w:rPr>
        <w:t>Ethanol:</w:t>
      </w:r>
      <w:r w:rsidRPr="00253CA5">
        <w:rPr>
          <w:color w:val="000000"/>
        </w:rPr>
        <w:t xml:space="preserve"> the metabolism of abacavir is altered by concomitant ethanol resulting in an increase in AUC of abacavir of about 41%. These findings are not considered clinically significant. Abacavir has no effect on the metabolism of ethanol. </w:t>
      </w:r>
    </w:p>
    <w:p w14:paraId="0F6839E6" w14:textId="77777777" w:rsidR="007E18FA" w:rsidRPr="00253CA5" w:rsidRDefault="007E18FA">
      <w:pPr>
        <w:rPr>
          <w:color w:val="000000"/>
        </w:rPr>
      </w:pPr>
    </w:p>
    <w:p w14:paraId="2C81D9BD" w14:textId="77777777" w:rsidR="007E18FA" w:rsidRPr="00253CA5" w:rsidRDefault="007E18FA">
      <w:pPr>
        <w:rPr>
          <w:snapToGrid w:val="0"/>
          <w:color w:val="000000"/>
          <w:lang w:val="en-US"/>
        </w:rPr>
      </w:pPr>
      <w:r w:rsidRPr="00253CA5">
        <w:rPr>
          <w:i/>
          <w:snapToGrid w:val="0"/>
          <w:color w:val="000000"/>
          <w:lang w:val="en-US"/>
        </w:rPr>
        <w:t>Methadone:</w:t>
      </w:r>
      <w:r w:rsidRPr="00253CA5">
        <w:rPr>
          <w:snapToGrid w:val="0"/>
          <w:color w:val="000000"/>
          <w:lang w:val="en-US"/>
        </w:rPr>
        <w:t xml:space="preserve"> in a pharmacokinetic study, co-administration of 600 mg abacavir twice daily with methadone showed a 35% reduction in abacavir C</w:t>
      </w:r>
      <w:r w:rsidRPr="00253CA5">
        <w:rPr>
          <w:snapToGrid w:val="0"/>
          <w:color w:val="000000"/>
          <w:vertAlign w:val="subscript"/>
          <w:lang w:val="en-US"/>
        </w:rPr>
        <w:t>max</w:t>
      </w:r>
      <w:r w:rsidRPr="00253CA5">
        <w:rPr>
          <w:snapToGrid w:val="0"/>
          <w:color w:val="000000"/>
          <w:lang w:val="en-US"/>
        </w:rPr>
        <w:t xml:space="preserve"> and a one hour delay in </w:t>
      </w:r>
      <w:proofErr w:type="spellStart"/>
      <w:r w:rsidRPr="00253CA5">
        <w:rPr>
          <w:snapToGrid w:val="0"/>
          <w:color w:val="000000"/>
          <w:lang w:val="en-US"/>
        </w:rPr>
        <w:t>t</w:t>
      </w:r>
      <w:r w:rsidRPr="00253CA5">
        <w:rPr>
          <w:snapToGrid w:val="0"/>
          <w:color w:val="000000"/>
          <w:vertAlign w:val="subscript"/>
          <w:lang w:val="en-US"/>
        </w:rPr>
        <w:t>max</w:t>
      </w:r>
      <w:proofErr w:type="spellEnd"/>
      <w:r w:rsidRPr="00253CA5">
        <w:rPr>
          <w:snapToGrid w:val="0"/>
          <w:color w:val="000000"/>
          <w:lang w:val="en-US"/>
        </w:rPr>
        <w:t xml:space="preserve"> but the AUC was unchanged. The changes in abacavir pharmacokinetics are not considered clinically relevant. In this study abacavir increased the mean methadone systemic clearance by 22%. The induction of drug </w:t>
      </w:r>
      <w:proofErr w:type="spellStart"/>
      <w:r w:rsidRPr="00253CA5">
        <w:rPr>
          <w:snapToGrid w:val="0"/>
          <w:color w:val="000000"/>
          <w:lang w:val="en-US"/>
        </w:rPr>
        <w:t>metabolising</w:t>
      </w:r>
      <w:proofErr w:type="spellEnd"/>
      <w:r w:rsidRPr="00253CA5">
        <w:rPr>
          <w:snapToGrid w:val="0"/>
          <w:color w:val="000000"/>
          <w:lang w:val="en-US"/>
        </w:rPr>
        <w:t xml:space="preserve"> enzymes cannot therefore be excluded. Patients being treated with methadone and abacavir should be monitored for evidence of withdrawal symptoms indicating under dosing, as occasionally methadone re-titration may be required. </w:t>
      </w:r>
    </w:p>
    <w:p w14:paraId="0C8AEF72" w14:textId="77777777" w:rsidR="007E18FA" w:rsidRPr="00253CA5" w:rsidRDefault="007E18FA">
      <w:pPr>
        <w:rPr>
          <w:color w:val="000000"/>
        </w:rPr>
      </w:pPr>
    </w:p>
    <w:p w14:paraId="49109C57" w14:textId="77777777" w:rsidR="007E18FA" w:rsidRPr="00253CA5" w:rsidRDefault="007E18FA">
      <w:pPr>
        <w:rPr>
          <w:color w:val="000000"/>
        </w:rPr>
      </w:pPr>
      <w:r w:rsidRPr="00253CA5">
        <w:rPr>
          <w:i/>
          <w:color w:val="000000"/>
        </w:rPr>
        <w:t>Retinoids:</w:t>
      </w:r>
      <w:r w:rsidRPr="00253CA5">
        <w:rPr>
          <w:color w:val="000000"/>
        </w:rPr>
        <w:t xml:space="preserve"> retinoid compounds are eliminated via alcohol dehydrogenase. Interaction with abacavir is possible but has not been studied.</w:t>
      </w:r>
    </w:p>
    <w:p w14:paraId="1D4A8ABA" w14:textId="77777777" w:rsidR="007E18FA" w:rsidRPr="00253CA5" w:rsidRDefault="007E18FA">
      <w:pPr>
        <w:rPr>
          <w:b/>
          <w:color w:val="000000"/>
        </w:rPr>
      </w:pPr>
    </w:p>
    <w:p w14:paraId="4FB8C23C" w14:textId="54547147" w:rsidR="00686AF1" w:rsidRPr="00745FF2" w:rsidRDefault="00686AF1" w:rsidP="00686AF1">
      <w:pPr>
        <w:rPr>
          <w:color w:val="000000"/>
        </w:rPr>
      </w:pPr>
      <w:proofErr w:type="spellStart"/>
      <w:r w:rsidRPr="00745FF2">
        <w:rPr>
          <w:i/>
          <w:color w:val="000000"/>
        </w:rPr>
        <w:t>Riociguat</w:t>
      </w:r>
      <w:proofErr w:type="spellEnd"/>
      <w:r w:rsidRPr="00745FF2">
        <w:rPr>
          <w:i/>
          <w:color w:val="000000"/>
        </w:rPr>
        <w:t>:</w:t>
      </w:r>
      <w:r w:rsidRPr="00745FF2">
        <w:rPr>
          <w:color w:val="000000"/>
        </w:rPr>
        <w:t xml:space="preserve"> In vitro, abacavir inhibits CYP1A1. Concomitant administration of a single dose of </w:t>
      </w:r>
      <w:proofErr w:type="spellStart"/>
      <w:r w:rsidRPr="00745FF2">
        <w:rPr>
          <w:color w:val="000000"/>
        </w:rPr>
        <w:t>riociguat</w:t>
      </w:r>
      <w:proofErr w:type="spellEnd"/>
      <w:r w:rsidRPr="00745FF2">
        <w:rPr>
          <w:color w:val="000000"/>
        </w:rPr>
        <w:t xml:space="preserve"> (0.5</w:t>
      </w:r>
      <w:ins w:id="156" w:author="Author">
        <w:r w:rsidR="00CA23E5">
          <w:rPr>
            <w:color w:val="000000"/>
          </w:rPr>
          <w:t> </w:t>
        </w:r>
      </w:ins>
      <w:del w:id="157" w:author="Author">
        <w:r w:rsidRPr="00745FF2" w:rsidDel="00CA23E5">
          <w:rPr>
            <w:color w:val="000000"/>
          </w:rPr>
          <w:delText xml:space="preserve"> </w:delText>
        </w:r>
      </w:del>
      <w:r w:rsidRPr="00745FF2">
        <w:rPr>
          <w:color w:val="000000"/>
        </w:rPr>
        <w:t>mg) to HIV patients receiving the combination of abacavir/dolutegravir/lamivudine (600</w:t>
      </w:r>
      <w:ins w:id="158" w:author="Author">
        <w:r w:rsidR="006D3D16">
          <w:rPr>
            <w:color w:val="000000"/>
          </w:rPr>
          <w:t> </w:t>
        </w:r>
      </w:ins>
      <w:r w:rsidRPr="00745FF2">
        <w:rPr>
          <w:color w:val="000000"/>
        </w:rPr>
        <w:t>mg/50</w:t>
      </w:r>
      <w:ins w:id="159" w:author="Author">
        <w:r w:rsidR="006D3D16">
          <w:rPr>
            <w:color w:val="000000"/>
          </w:rPr>
          <w:t> </w:t>
        </w:r>
      </w:ins>
      <w:r w:rsidRPr="00745FF2">
        <w:rPr>
          <w:color w:val="000000"/>
        </w:rPr>
        <w:t>mg/300</w:t>
      </w:r>
      <w:ins w:id="160" w:author="Author">
        <w:r w:rsidR="006D3D16">
          <w:rPr>
            <w:color w:val="000000"/>
          </w:rPr>
          <w:t> </w:t>
        </w:r>
      </w:ins>
      <w:r w:rsidRPr="00745FF2">
        <w:rPr>
          <w:color w:val="000000"/>
        </w:rPr>
        <w:t xml:space="preserve">mg once daily) led to an approximately three-fold higher </w:t>
      </w:r>
      <w:proofErr w:type="spellStart"/>
      <w:r w:rsidRPr="00745FF2">
        <w:rPr>
          <w:color w:val="000000"/>
        </w:rPr>
        <w:t>riociguat</w:t>
      </w:r>
      <w:proofErr w:type="spellEnd"/>
      <w:r w:rsidRPr="00745FF2">
        <w:rPr>
          <w:color w:val="000000"/>
        </w:rPr>
        <w:t xml:space="preserve"> AUC(0-∞) when compared to historical </w:t>
      </w:r>
      <w:proofErr w:type="spellStart"/>
      <w:r w:rsidRPr="00745FF2">
        <w:rPr>
          <w:color w:val="000000"/>
        </w:rPr>
        <w:t>riociguat</w:t>
      </w:r>
      <w:proofErr w:type="spellEnd"/>
      <w:r w:rsidRPr="00745FF2">
        <w:rPr>
          <w:color w:val="000000"/>
        </w:rPr>
        <w:t xml:space="preserve"> AUC(0-∞) reported in healthy subjects. </w:t>
      </w:r>
      <w:proofErr w:type="spellStart"/>
      <w:r w:rsidRPr="00745FF2">
        <w:rPr>
          <w:color w:val="000000"/>
        </w:rPr>
        <w:t>Riociguat</w:t>
      </w:r>
      <w:proofErr w:type="spellEnd"/>
      <w:r w:rsidRPr="00745FF2">
        <w:rPr>
          <w:color w:val="000000"/>
        </w:rPr>
        <w:t xml:space="preserve"> dose may need to be reduced</w:t>
      </w:r>
      <w:r w:rsidR="00003F29">
        <w:rPr>
          <w:color w:val="000000"/>
        </w:rPr>
        <w:t>.</w:t>
      </w:r>
      <w:r w:rsidRPr="00745FF2">
        <w:rPr>
          <w:color w:val="000000"/>
        </w:rPr>
        <w:t xml:space="preserve"> </w:t>
      </w:r>
      <w:r w:rsidR="00003F29">
        <w:rPr>
          <w:color w:val="000000"/>
        </w:rPr>
        <w:t>C</w:t>
      </w:r>
      <w:r w:rsidRPr="00745FF2">
        <w:rPr>
          <w:color w:val="000000"/>
        </w:rPr>
        <w:t xml:space="preserve">onsult the </w:t>
      </w:r>
      <w:proofErr w:type="spellStart"/>
      <w:r w:rsidRPr="00745FF2">
        <w:rPr>
          <w:color w:val="000000"/>
        </w:rPr>
        <w:t>riociguat</w:t>
      </w:r>
      <w:proofErr w:type="spellEnd"/>
      <w:r w:rsidRPr="00745FF2">
        <w:rPr>
          <w:color w:val="000000"/>
        </w:rPr>
        <w:t xml:space="preserve"> pr</w:t>
      </w:r>
      <w:r w:rsidR="00617FAD">
        <w:rPr>
          <w:color w:val="000000"/>
        </w:rPr>
        <w:t>escribing information</w:t>
      </w:r>
      <w:r w:rsidRPr="00745FF2">
        <w:rPr>
          <w:color w:val="000000"/>
        </w:rPr>
        <w:t xml:space="preserve"> for dosing recommendations.</w:t>
      </w:r>
    </w:p>
    <w:p w14:paraId="7E004844" w14:textId="77777777" w:rsidR="007C1295" w:rsidRPr="00253CA5" w:rsidRDefault="007C1295">
      <w:pPr>
        <w:rPr>
          <w:b/>
          <w:color w:val="000000"/>
        </w:rPr>
      </w:pPr>
    </w:p>
    <w:p w14:paraId="6BE15C0D" w14:textId="77777777" w:rsidR="007E18FA" w:rsidRPr="00253CA5" w:rsidRDefault="007E18FA">
      <w:pPr>
        <w:tabs>
          <w:tab w:val="left" w:pos="567"/>
        </w:tabs>
        <w:rPr>
          <w:b/>
          <w:color w:val="000000"/>
        </w:rPr>
      </w:pPr>
      <w:r w:rsidRPr="00253CA5">
        <w:rPr>
          <w:b/>
          <w:color w:val="000000"/>
        </w:rPr>
        <w:t>4.6</w:t>
      </w:r>
      <w:r w:rsidRPr="00253CA5">
        <w:rPr>
          <w:b/>
          <w:color w:val="000000"/>
        </w:rPr>
        <w:tab/>
      </w:r>
      <w:r w:rsidR="00C72E3D" w:rsidRPr="00253CA5">
        <w:rPr>
          <w:b/>
          <w:color w:val="000000"/>
        </w:rPr>
        <w:t>Fertility, p</w:t>
      </w:r>
      <w:r w:rsidRPr="00253CA5">
        <w:rPr>
          <w:b/>
          <w:color w:val="000000"/>
        </w:rPr>
        <w:t>regnancy and lactation</w:t>
      </w:r>
    </w:p>
    <w:p w14:paraId="3F954899" w14:textId="77777777" w:rsidR="007E18FA" w:rsidRPr="00253CA5" w:rsidRDefault="007E18FA">
      <w:pPr>
        <w:rPr>
          <w:b/>
          <w:color w:val="000000"/>
        </w:rPr>
      </w:pPr>
    </w:p>
    <w:p w14:paraId="5D0EE262" w14:textId="77777777" w:rsidR="00AA07C9" w:rsidRPr="00253CA5" w:rsidRDefault="00AA07C9" w:rsidP="00416986">
      <w:pPr>
        <w:outlineLvl w:val="0"/>
        <w:rPr>
          <w:color w:val="000000"/>
          <w:u w:val="single"/>
        </w:rPr>
      </w:pPr>
      <w:r w:rsidRPr="00253CA5">
        <w:rPr>
          <w:color w:val="000000"/>
          <w:u w:val="single"/>
        </w:rPr>
        <w:t>Pregnancy</w:t>
      </w:r>
      <w:r w:rsidR="002443E2">
        <w:rPr>
          <w:color w:val="000000"/>
          <w:u w:val="single"/>
        </w:rPr>
        <w:fldChar w:fldCharType="begin"/>
      </w:r>
      <w:r w:rsidR="002443E2">
        <w:rPr>
          <w:color w:val="000000"/>
          <w:u w:val="single"/>
        </w:rPr>
        <w:instrText xml:space="preserve"> DOCVARIABLE vault_nd_e05e92c8-d10e-4a9e-b489-e93ffef523e3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1F0FAA69" w14:textId="77777777" w:rsidR="00AA07C9" w:rsidRDefault="00AA07C9">
      <w:pPr>
        <w:rPr>
          <w:color w:val="000000"/>
        </w:rPr>
      </w:pPr>
    </w:p>
    <w:p w14:paraId="37094BB2" w14:textId="77777777" w:rsidR="009D3DEE" w:rsidRDefault="009D3DEE" w:rsidP="009D3DEE">
      <w:pPr>
        <w:rPr>
          <w:color w:val="000000"/>
        </w:rPr>
      </w:pPr>
      <w:r w:rsidRPr="00841E85">
        <w:rPr>
          <w:color w:val="000000"/>
        </w:rPr>
        <w:t>As a general rule, when deciding to use antiretroviral agents for the treatment HIV infection in pregnant women and consequently for reducing the risk of HIV vertical transmission to the newborn, both animal data as well as clinical experience in pregnant women should be taken into account.</w:t>
      </w:r>
    </w:p>
    <w:p w14:paraId="7AA9C56D" w14:textId="77777777" w:rsidR="009D3DEE" w:rsidRPr="00253CA5" w:rsidRDefault="009D3DEE">
      <w:pPr>
        <w:rPr>
          <w:color w:val="000000"/>
        </w:rPr>
      </w:pPr>
    </w:p>
    <w:p w14:paraId="5E07D7AA" w14:textId="77777777" w:rsidR="009D3DEE" w:rsidRDefault="009D3DEE" w:rsidP="009D3DEE">
      <w:pPr>
        <w:rPr>
          <w:color w:val="000000"/>
        </w:rPr>
      </w:pPr>
      <w:r>
        <w:rPr>
          <w:color w:val="000000"/>
        </w:rPr>
        <w:t xml:space="preserve">Animal studies have shown toxicity to the developing embryo and foetus in rats, but not in rabbits (see section 5.3). Abacavir has been shown to be carcinogenic in animal models (see section 5.3). Clinical relevance in human of these data is unknown. </w:t>
      </w:r>
      <w:r w:rsidRPr="00253CA5">
        <w:rPr>
          <w:color w:val="000000"/>
        </w:rPr>
        <w:t xml:space="preserve">Placental transfer </w:t>
      </w:r>
      <w:r w:rsidRPr="00253CA5">
        <w:rPr>
          <w:snapToGrid w:val="0"/>
          <w:color w:val="000000"/>
        </w:rPr>
        <w:t xml:space="preserve">of abacavir and/or its related metabolites </w:t>
      </w:r>
      <w:r w:rsidRPr="00253CA5">
        <w:rPr>
          <w:color w:val="000000"/>
        </w:rPr>
        <w:t xml:space="preserve">has been shown to occur in </w:t>
      </w:r>
      <w:r>
        <w:rPr>
          <w:color w:val="000000"/>
        </w:rPr>
        <w:t>human</w:t>
      </w:r>
      <w:r w:rsidRPr="00253CA5">
        <w:rPr>
          <w:color w:val="000000"/>
        </w:rPr>
        <w:t xml:space="preserve">. </w:t>
      </w:r>
    </w:p>
    <w:p w14:paraId="6DE97257" w14:textId="77777777" w:rsidR="009D3DEE" w:rsidRDefault="009D3DEE" w:rsidP="009D3DEE">
      <w:pPr>
        <w:rPr>
          <w:color w:val="000000"/>
        </w:rPr>
      </w:pPr>
    </w:p>
    <w:p w14:paraId="2FD46ECA" w14:textId="77777777" w:rsidR="009D3DEE" w:rsidRDefault="009D3DEE" w:rsidP="009D3DEE">
      <w:pPr>
        <w:rPr>
          <w:color w:val="000000"/>
        </w:rPr>
      </w:pPr>
      <w:r>
        <w:rPr>
          <w:color w:val="000000"/>
        </w:rPr>
        <w:t>In pregnant women, m</w:t>
      </w:r>
      <w:r w:rsidRPr="00175E71">
        <w:rPr>
          <w:color w:val="000000"/>
        </w:rPr>
        <w:t xml:space="preserve">ore than 800 outcomes after first trimester exposure and more than 1000 outcomes after second and third trimester exposure indicate no </w:t>
      </w:r>
      <w:proofErr w:type="spellStart"/>
      <w:r w:rsidRPr="00175E71">
        <w:rPr>
          <w:color w:val="000000"/>
        </w:rPr>
        <w:t>malformative</w:t>
      </w:r>
      <w:proofErr w:type="spellEnd"/>
      <w:r w:rsidRPr="00175E71">
        <w:rPr>
          <w:color w:val="000000"/>
        </w:rPr>
        <w:t xml:space="preserve"> and </w:t>
      </w:r>
      <w:r w:rsidR="003221AD" w:rsidRPr="00175E71">
        <w:rPr>
          <w:color w:val="000000"/>
        </w:rPr>
        <w:t>foetal</w:t>
      </w:r>
      <w:r w:rsidR="003221AD">
        <w:rPr>
          <w:color w:val="000000"/>
        </w:rPr>
        <w:t xml:space="preserve"> </w:t>
      </w:r>
      <w:r w:rsidRPr="00175E71">
        <w:rPr>
          <w:color w:val="000000"/>
        </w:rPr>
        <w:t xml:space="preserve">/neonatal effect of abacavir. The </w:t>
      </w:r>
      <w:proofErr w:type="spellStart"/>
      <w:r w:rsidRPr="00175E71">
        <w:rPr>
          <w:color w:val="000000"/>
        </w:rPr>
        <w:t>malformative</w:t>
      </w:r>
      <w:proofErr w:type="spellEnd"/>
      <w:r w:rsidRPr="00175E71">
        <w:rPr>
          <w:color w:val="000000"/>
        </w:rPr>
        <w:t xml:space="preserve"> risk is unlikely in humans based on those data.</w:t>
      </w:r>
    </w:p>
    <w:p w14:paraId="03AB068A" w14:textId="77777777" w:rsidR="009D3DEE" w:rsidRDefault="009D3DEE" w:rsidP="009D3DEE">
      <w:pPr>
        <w:rPr>
          <w:color w:val="000000"/>
        </w:rPr>
      </w:pPr>
    </w:p>
    <w:p w14:paraId="532696BA" w14:textId="77777777" w:rsidR="003221AD" w:rsidRDefault="001D3BF6" w:rsidP="00416986">
      <w:pPr>
        <w:outlineLvl w:val="0"/>
        <w:rPr>
          <w:color w:val="000000"/>
        </w:rPr>
      </w:pPr>
      <w:r w:rsidRPr="001D3BF6">
        <w:rPr>
          <w:i/>
          <w:color w:val="000000"/>
        </w:rPr>
        <w:t>Mitochondrial dysfunction</w:t>
      </w:r>
      <w:r w:rsidR="002443E2">
        <w:rPr>
          <w:color w:val="000000"/>
        </w:rPr>
        <w:fldChar w:fldCharType="begin"/>
      </w:r>
      <w:r w:rsidR="002443E2">
        <w:rPr>
          <w:color w:val="000000"/>
        </w:rPr>
        <w:instrText xml:space="preserve"> DOCVARIABLE vault_nd_dd82442f-1a34-41b2-b6e1-a03c2e6fd81a \* MERGEFORMAT </w:instrText>
      </w:r>
      <w:r w:rsidR="002443E2">
        <w:rPr>
          <w:color w:val="000000"/>
        </w:rPr>
        <w:fldChar w:fldCharType="separate"/>
      </w:r>
      <w:r w:rsidR="002443E2">
        <w:rPr>
          <w:color w:val="000000"/>
        </w:rPr>
        <w:t xml:space="preserve"> </w:t>
      </w:r>
      <w:r w:rsidR="002443E2">
        <w:rPr>
          <w:color w:val="000000"/>
        </w:rPr>
        <w:fldChar w:fldCharType="end"/>
      </w:r>
    </w:p>
    <w:p w14:paraId="0A713910" w14:textId="77777777" w:rsidR="009D3DEE" w:rsidRDefault="003221AD" w:rsidP="009D3DEE">
      <w:pPr>
        <w:rPr>
          <w:color w:val="000000"/>
        </w:rPr>
      </w:pPr>
      <w:r>
        <w:rPr>
          <w:color w:val="000000"/>
        </w:rPr>
        <w:t>N</w:t>
      </w:r>
      <w:r w:rsidR="009D3DEE" w:rsidRPr="00175E71">
        <w:rPr>
          <w:color w:val="000000"/>
        </w:rPr>
        <w:t>ucleoside and nucleotide analogues have been demonstrated in vitro and in vivo to cause a variable degree of mitochondrial damage. There have been reports of mitochondrial dysfunction in HIV-negative infants exposed in utero and/or post-</w:t>
      </w:r>
      <w:proofErr w:type="spellStart"/>
      <w:r w:rsidR="009D3DEE" w:rsidRPr="00175E71">
        <w:rPr>
          <w:color w:val="000000"/>
        </w:rPr>
        <w:t>natally</w:t>
      </w:r>
      <w:proofErr w:type="spellEnd"/>
      <w:r w:rsidR="009D3DEE" w:rsidRPr="00175E71">
        <w:rPr>
          <w:color w:val="000000"/>
        </w:rPr>
        <w:t xml:space="preserve"> to nucleoside analogues (see section 4.4).</w:t>
      </w:r>
    </w:p>
    <w:p w14:paraId="34A6C5F9" w14:textId="77777777" w:rsidR="009D3DEE" w:rsidRDefault="009D3DEE">
      <w:pPr>
        <w:rPr>
          <w:color w:val="000000"/>
          <w:u w:val="single"/>
        </w:rPr>
      </w:pPr>
    </w:p>
    <w:p w14:paraId="7D05ACE8" w14:textId="77777777" w:rsidR="00AA07C9" w:rsidRPr="00253CA5" w:rsidRDefault="00AA07C9" w:rsidP="00B820E5">
      <w:pPr>
        <w:keepNext/>
        <w:outlineLvl w:val="0"/>
        <w:rPr>
          <w:color w:val="000000"/>
          <w:u w:val="single"/>
        </w:rPr>
      </w:pPr>
      <w:r w:rsidRPr="00253CA5">
        <w:rPr>
          <w:color w:val="000000"/>
          <w:u w:val="single"/>
        </w:rPr>
        <w:t>Breast-feeding</w:t>
      </w:r>
      <w:r w:rsidR="002443E2">
        <w:rPr>
          <w:color w:val="000000"/>
          <w:u w:val="single"/>
        </w:rPr>
        <w:fldChar w:fldCharType="begin"/>
      </w:r>
      <w:r w:rsidR="002443E2">
        <w:rPr>
          <w:color w:val="000000"/>
          <w:u w:val="single"/>
        </w:rPr>
        <w:instrText xml:space="preserve"> DOCVARIABLE vault_nd_3bfd7cd4-4a5c-4c85-865a-320acdd139a7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5DC73D1C" w14:textId="77777777" w:rsidR="00AA07C9" w:rsidRPr="00253CA5" w:rsidRDefault="007E18FA" w:rsidP="00B820E5">
      <w:pPr>
        <w:keepNext/>
        <w:rPr>
          <w:b/>
          <w:color w:val="000000"/>
        </w:rPr>
      </w:pPr>
      <w:r w:rsidRPr="00253CA5">
        <w:rPr>
          <w:b/>
          <w:color w:val="000000"/>
        </w:rPr>
        <w:t xml:space="preserve"> </w:t>
      </w:r>
    </w:p>
    <w:p w14:paraId="3F804CB0" w14:textId="15AC793A" w:rsidR="007E18FA" w:rsidRDefault="007E18FA" w:rsidP="00B820E5">
      <w:pPr>
        <w:keepNext/>
        <w:rPr>
          <w:snapToGrid w:val="0"/>
          <w:color w:val="000000"/>
        </w:rPr>
      </w:pPr>
      <w:r w:rsidRPr="00253CA5">
        <w:rPr>
          <w:color w:val="000000"/>
        </w:rPr>
        <w:t xml:space="preserve">Abacavir and its metabolites are </w:t>
      </w:r>
      <w:r w:rsidR="009D3DEE">
        <w:rPr>
          <w:color w:val="000000"/>
        </w:rPr>
        <w:t xml:space="preserve">excreted </w:t>
      </w:r>
      <w:r w:rsidRPr="00253CA5">
        <w:rPr>
          <w:color w:val="000000"/>
        </w:rPr>
        <w:t xml:space="preserve">into the milk of lactating rats. </w:t>
      </w:r>
      <w:r w:rsidR="009D3DEE">
        <w:rPr>
          <w:color w:val="000000"/>
        </w:rPr>
        <w:t xml:space="preserve">Abacavir is also excreted into human milk. </w:t>
      </w:r>
      <w:r w:rsidRPr="00253CA5">
        <w:rPr>
          <w:color w:val="000000"/>
        </w:rPr>
        <w:t xml:space="preserve">There are no data available on the safety of abacavir when administered to babies less </w:t>
      </w:r>
      <w:r w:rsidRPr="00253CA5">
        <w:rPr>
          <w:color w:val="000000"/>
        </w:rPr>
        <w:lastRenderedPageBreak/>
        <w:t xml:space="preserve">than three months old. It </w:t>
      </w:r>
      <w:r w:rsidRPr="00253CA5">
        <w:rPr>
          <w:snapToGrid w:val="0"/>
          <w:color w:val="000000"/>
        </w:rPr>
        <w:t xml:space="preserve">is recommended that women </w:t>
      </w:r>
      <w:r w:rsidR="000336CC">
        <w:rPr>
          <w:snapToGrid w:val="0"/>
          <w:color w:val="000000"/>
        </w:rPr>
        <w:t xml:space="preserve">living with </w:t>
      </w:r>
      <w:r w:rsidR="00AD7AD4">
        <w:rPr>
          <w:snapToGrid w:val="0"/>
          <w:color w:val="000000"/>
        </w:rPr>
        <w:t xml:space="preserve">HIV </w:t>
      </w:r>
      <w:r w:rsidRPr="00253CA5">
        <w:rPr>
          <w:snapToGrid w:val="0"/>
          <w:color w:val="000000"/>
        </w:rPr>
        <w:t>do not breast-feed their infants in order to avoid transmission of HIV.</w:t>
      </w:r>
    </w:p>
    <w:p w14:paraId="380ADCE5" w14:textId="77777777" w:rsidR="009D3DEE" w:rsidRPr="00253CA5" w:rsidRDefault="009D3DEE">
      <w:pPr>
        <w:rPr>
          <w:snapToGrid w:val="0"/>
          <w:color w:val="000000"/>
        </w:rPr>
      </w:pPr>
    </w:p>
    <w:p w14:paraId="13C918AF" w14:textId="77777777" w:rsidR="009D3DEE" w:rsidRPr="009D3DEE" w:rsidRDefault="009D3DEE" w:rsidP="00416986">
      <w:pPr>
        <w:outlineLvl w:val="0"/>
        <w:rPr>
          <w:snapToGrid w:val="0"/>
          <w:color w:val="000000"/>
          <w:u w:val="single"/>
        </w:rPr>
      </w:pPr>
      <w:r w:rsidRPr="009D3DEE">
        <w:rPr>
          <w:snapToGrid w:val="0"/>
          <w:color w:val="000000"/>
          <w:u w:val="single"/>
        </w:rPr>
        <w:t>Fertility</w:t>
      </w:r>
      <w:r w:rsidR="002443E2">
        <w:rPr>
          <w:snapToGrid w:val="0"/>
          <w:color w:val="000000"/>
          <w:u w:val="single"/>
        </w:rPr>
        <w:fldChar w:fldCharType="begin"/>
      </w:r>
      <w:r w:rsidR="002443E2">
        <w:rPr>
          <w:snapToGrid w:val="0"/>
          <w:color w:val="000000"/>
          <w:u w:val="single"/>
        </w:rPr>
        <w:instrText xml:space="preserve"> DOCVARIABLE vault_nd_76f364a8-d21b-4734-84ed-8c259b788224 \* MERGEFORMAT </w:instrText>
      </w:r>
      <w:r w:rsidR="002443E2">
        <w:rPr>
          <w:snapToGrid w:val="0"/>
          <w:color w:val="000000"/>
          <w:u w:val="single"/>
        </w:rPr>
        <w:fldChar w:fldCharType="separate"/>
      </w:r>
      <w:r w:rsidR="002443E2">
        <w:rPr>
          <w:snapToGrid w:val="0"/>
          <w:color w:val="000000"/>
          <w:u w:val="single"/>
        </w:rPr>
        <w:t xml:space="preserve"> </w:t>
      </w:r>
      <w:r w:rsidR="002443E2">
        <w:rPr>
          <w:snapToGrid w:val="0"/>
          <w:color w:val="000000"/>
          <w:u w:val="single"/>
        </w:rPr>
        <w:fldChar w:fldCharType="end"/>
      </w:r>
    </w:p>
    <w:p w14:paraId="24C49CBC" w14:textId="77777777" w:rsidR="009D3DEE" w:rsidRPr="009D3DEE" w:rsidRDefault="009D3DEE" w:rsidP="009D3DEE">
      <w:pPr>
        <w:rPr>
          <w:snapToGrid w:val="0"/>
          <w:color w:val="000000"/>
        </w:rPr>
      </w:pPr>
    </w:p>
    <w:p w14:paraId="25BDA3C0" w14:textId="77777777" w:rsidR="009D3DEE" w:rsidRPr="00253CA5" w:rsidRDefault="009D3DEE" w:rsidP="00416986">
      <w:pPr>
        <w:outlineLvl w:val="0"/>
        <w:rPr>
          <w:snapToGrid w:val="0"/>
          <w:color w:val="000000"/>
        </w:rPr>
      </w:pPr>
      <w:r w:rsidRPr="009D3DEE">
        <w:rPr>
          <w:snapToGrid w:val="0"/>
          <w:color w:val="000000"/>
        </w:rPr>
        <w:t>Studies in animals showed that abacavir had no effect on fertility (see section 5.3).</w:t>
      </w:r>
      <w:r w:rsidR="002443E2">
        <w:rPr>
          <w:snapToGrid w:val="0"/>
          <w:color w:val="000000"/>
        </w:rPr>
        <w:fldChar w:fldCharType="begin"/>
      </w:r>
      <w:r w:rsidR="002443E2">
        <w:rPr>
          <w:snapToGrid w:val="0"/>
          <w:color w:val="000000"/>
        </w:rPr>
        <w:instrText xml:space="preserve"> DOCVARIABLE vault_nd_20b57aad-89d6-4e3e-97e8-7290295bd47b \* MERGEFORMAT </w:instrText>
      </w:r>
      <w:r w:rsidR="002443E2">
        <w:rPr>
          <w:snapToGrid w:val="0"/>
          <w:color w:val="000000"/>
        </w:rPr>
        <w:fldChar w:fldCharType="separate"/>
      </w:r>
      <w:r w:rsidR="002443E2">
        <w:rPr>
          <w:snapToGrid w:val="0"/>
          <w:color w:val="000000"/>
        </w:rPr>
        <w:t xml:space="preserve"> </w:t>
      </w:r>
      <w:r w:rsidR="002443E2">
        <w:rPr>
          <w:snapToGrid w:val="0"/>
          <w:color w:val="000000"/>
        </w:rPr>
        <w:fldChar w:fldCharType="end"/>
      </w:r>
    </w:p>
    <w:p w14:paraId="773FD337" w14:textId="77777777" w:rsidR="007E18FA" w:rsidRPr="00253CA5" w:rsidRDefault="007E18FA">
      <w:pPr>
        <w:rPr>
          <w:snapToGrid w:val="0"/>
          <w:color w:val="000000"/>
        </w:rPr>
      </w:pPr>
    </w:p>
    <w:p w14:paraId="6696D658" w14:textId="77777777" w:rsidR="007E18FA" w:rsidRPr="00253CA5" w:rsidRDefault="007E18FA">
      <w:pPr>
        <w:tabs>
          <w:tab w:val="left" w:pos="567"/>
        </w:tabs>
        <w:rPr>
          <w:b/>
          <w:color w:val="000000"/>
        </w:rPr>
      </w:pPr>
      <w:r w:rsidRPr="00253CA5">
        <w:rPr>
          <w:b/>
          <w:color w:val="000000"/>
        </w:rPr>
        <w:t>4.7</w:t>
      </w:r>
      <w:r w:rsidRPr="00253CA5">
        <w:rPr>
          <w:b/>
          <w:color w:val="000000"/>
        </w:rPr>
        <w:tab/>
        <w:t>Effects on ability to drive and use machines</w:t>
      </w:r>
    </w:p>
    <w:p w14:paraId="43A9E76D" w14:textId="77777777" w:rsidR="007E18FA" w:rsidRPr="00253CA5" w:rsidRDefault="007E18FA">
      <w:pPr>
        <w:rPr>
          <w:color w:val="000000"/>
        </w:rPr>
      </w:pPr>
    </w:p>
    <w:p w14:paraId="68202B4B" w14:textId="77777777" w:rsidR="007E18FA" w:rsidRPr="00253CA5" w:rsidRDefault="007E18FA" w:rsidP="00416986">
      <w:pPr>
        <w:outlineLvl w:val="0"/>
        <w:rPr>
          <w:color w:val="000000"/>
        </w:rPr>
      </w:pPr>
      <w:r w:rsidRPr="00253CA5">
        <w:rPr>
          <w:color w:val="000000"/>
        </w:rPr>
        <w:t>No studies on the effects on ability to drive and use machines have been performed.</w:t>
      </w:r>
      <w:r w:rsidR="002443E2">
        <w:rPr>
          <w:color w:val="000000"/>
        </w:rPr>
        <w:fldChar w:fldCharType="begin"/>
      </w:r>
      <w:r w:rsidR="002443E2">
        <w:rPr>
          <w:color w:val="000000"/>
        </w:rPr>
        <w:instrText xml:space="preserve"> DOCVARIABLE vault_nd_edc50842-0521-40ae-83eb-68b6a4aa70fa \* MERGEFORMAT </w:instrText>
      </w:r>
      <w:r w:rsidR="002443E2">
        <w:rPr>
          <w:color w:val="000000"/>
        </w:rPr>
        <w:fldChar w:fldCharType="separate"/>
      </w:r>
      <w:r w:rsidR="002443E2">
        <w:rPr>
          <w:color w:val="000000"/>
        </w:rPr>
        <w:t xml:space="preserve"> </w:t>
      </w:r>
      <w:r w:rsidR="002443E2">
        <w:rPr>
          <w:color w:val="000000"/>
        </w:rPr>
        <w:fldChar w:fldCharType="end"/>
      </w:r>
    </w:p>
    <w:p w14:paraId="3529CF43" w14:textId="77777777" w:rsidR="007E18FA" w:rsidRPr="00253CA5" w:rsidRDefault="007E18FA">
      <w:pPr>
        <w:rPr>
          <w:color w:val="000000"/>
        </w:rPr>
      </w:pPr>
    </w:p>
    <w:p w14:paraId="20011036" w14:textId="77777777" w:rsidR="007E18FA" w:rsidRPr="00253CA5" w:rsidRDefault="007E18FA">
      <w:pPr>
        <w:tabs>
          <w:tab w:val="left" w:pos="567"/>
        </w:tabs>
        <w:rPr>
          <w:b/>
          <w:color w:val="000000"/>
        </w:rPr>
      </w:pPr>
      <w:r w:rsidRPr="00253CA5">
        <w:rPr>
          <w:b/>
          <w:color w:val="000000"/>
        </w:rPr>
        <w:t>4.8</w:t>
      </w:r>
      <w:r w:rsidRPr="00253CA5">
        <w:rPr>
          <w:b/>
          <w:color w:val="000000"/>
        </w:rPr>
        <w:tab/>
        <w:t>Undesirable effects</w:t>
      </w:r>
    </w:p>
    <w:p w14:paraId="63D7BD69" w14:textId="77777777" w:rsidR="00106FB0" w:rsidRPr="00253CA5" w:rsidRDefault="00106FB0">
      <w:pPr>
        <w:ind w:right="32"/>
        <w:rPr>
          <w:color w:val="000000"/>
        </w:rPr>
      </w:pPr>
    </w:p>
    <w:p w14:paraId="668A3E28" w14:textId="77777777" w:rsidR="007E18FA" w:rsidRPr="00253CA5" w:rsidRDefault="007E18FA">
      <w:pPr>
        <w:ind w:right="32"/>
        <w:rPr>
          <w:color w:val="000000"/>
        </w:rPr>
      </w:pPr>
      <w:r w:rsidRPr="00253CA5">
        <w:rPr>
          <w:color w:val="000000"/>
        </w:rPr>
        <w:t xml:space="preserve">For many adverse reactions reported, it is unclear whether they are related to Ziagen, to the wide range of medicinal products used in the management of HIV infection or as a result of the disease process. </w:t>
      </w:r>
    </w:p>
    <w:p w14:paraId="607F7CA4" w14:textId="77777777" w:rsidR="007E18FA" w:rsidRPr="003A4EB9" w:rsidRDefault="006433A3" w:rsidP="003A4EB9">
      <w:pPr>
        <w:rPr>
          <w:snapToGrid w:val="0"/>
          <w:szCs w:val="22"/>
        </w:rPr>
      </w:pPr>
      <w:r w:rsidRPr="001437F6">
        <w:rPr>
          <w:snapToGrid w:val="0"/>
          <w:szCs w:val="22"/>
        </w:rPr>
        <w:t>Many of the adver</w:t>
      </w:r>
      <w:r>
        <w:rPr>
          <w:snapToGrid w:val="0"/>
          <w:szCs w:val="22"/>
        </w:rPr>
        <w:t xml:space="preserve">se reactions listed </w:t>
      </w:r>
      <w:del w:id="161" w:author="Author">
        <w:r w:rsidRPr="001437F6" w:rsidDel="00CA23E5">
          <w:rPr>
            <w:snapToGrid w:val="0"/>
            <w:szCs w:val="22"/>
          </w:rPr>
          <w:delText xml:space="preserve"> </w:delText>
        </w:r>
      </w:del>
      <w:r w:rsidRPr="001437F6">
        <w:rPr>
          <w:snapToGrid w:val="0"/>
          <w:szCs w:val="22"/>
        </w:rPr>
        <w:t>below occur commonly (nausea, vomiting, diarrhoea, fever, lethargy, rash) in patients with abacavir hypersensitivity. Therefore, patients with any of these symptoms should be carefully evaluated for the presence of this hypersensitivity (see section 4.4). Very rarely cases of erythema multiforme, Stevens-Johnson syndrome or toxic epidermal necrolysis have been reported where abacavir hypersensitivity could not be ruled out. In such cases medicinal products containing abacavir should be permanently discontinued.</w:t>
      </w:r>
    </w:p>
    <w:p w14:paraId="15DD7FF0" w14:textId="77777777" w:rsidR="007E18FA" w:rsidRPr="00253CA5" w:rsidRDefault="007E18FA">
      <w:pPr>
        <w:ind w:right="32"/>
        <w:rPr>
          <w:snapToGrid w:val="0"/>
          <w:color w:val="000000"/>
        </w:rPr>
      </w:pPr>
    </w:p>
    <w:p w14:paraId="6D81E44A" w14:textId="2B571D3B" w:rsidR="007E18FA" w:rsidRPr="00253CA5" w:rsidRDefault="007E18FA">
      <w:pPr>
        <w:rPr>
          <w:color w:val="000000"/>
        </w:rPr>
      </w:pPr>
      <w:r w:rsidRPr="00253CA5">
        <w:rPr>
          <w:color w:val="000000"/>
        </w:rPr>
        <w:t>Many of the adverse reactions have not been treatment limiting.  The following convention has been used for their classification: very common (&gt;</w:t>
      </w:r>
      <w:ins w:id="162" w:author="Author">
        <w:r w:rsidR="00B820E5">
          <w:rPr>
            <w:color w:val="000000"/>
          </w:rPr>
          <w:t> </w:t>
        </w:r>
      </w:ins>
      <w:r w:rsidRPr="00253CA5">
        <w:rPr>
          <w:color w:val="000000"/>
        </w:rPr>
        <w:t>1/10), common (&gt;</w:t>
      </w:r>
      <w:ins w:id="163" w:author="Author">
        <w:r w:rsidR="00B820E5">
          <w:rPr>
            <w:color w:val="000000"/>
          </w:rPr>
          <w:t> </w:t>
        </w:r>
      </w:ins>
      <w:r w:rsidRPr="00253CA5">
        <w:rPr>
          <w:color w:val="000000"/>
        </w:rPr>
        <w:t>1/100 to &lt;</w:t>
      </w:r>
      <w:ins w:id="164" w:author="Author">
        <w:r w:rsidR="00B820E5">
          <w:rPr>
            <w:color w:val="000000"/>
          </w:rPr>
          <w:t> </w:t>
        </w:r>
      </w:ins>
      <w:r w:rsidRPr="00253CA5">
        <w:rPr>
          <w:color w:val="000000"/>
        </w:rPr>
        <w:t>1/10), uncommon (&gt;</w:t>
      </w:r>
      <w:ins w:id="165" w:author="Author">
        <w:r w:rsidR="00B820E5">
          <w:rPr>
            <w:color w:val="000000"/>
          </w:rPr>
          <w:t> </w:t>
        </w:r>
      </w:ins>
      <w:r w:rsidRPr="00253CA5">
        <w:rPr>
          <w:color w:val="000000"/>
        </w:rPr>
        <w:t>1/1,000 to &lt;</w:t>
      </w:r>
      <w:ins w:id="166" w:author="Author">
        <w:r w:rsidR="00B820E5">
          <w:rPr>
            <w:color w:val="000000"/>
          </w:rPr>
          <w:t> </w:t>
        </w:r>
      </w:ins>
      <w:r w:rsidRPr="00253CA5">
        <w:rPr>
          <w:color w:val="000000"/>
        </w:rPr>
        <w:t>1/100), rare (&gt;</w:t>
      </w:r>
      <w:ins w:id="167" w:author="Author">
        <w:r w:rsidR="00B820E5">
          <w:rPr>
            <w:color w:val="000000"/>
          </w:rPr>
          <w:t> </w:t>
        </w:r>
      </w:ins>
      <w:r w:rsidRPr="00253CA5">
        <w:rPr>
          <w:color w:val="000000"/>
        </w:rPr>
        <w:t>1/10,000 to &lt;</w:t>
      </w:r>
      <w:ins w:id="168" w:author="Author">
        <w:r w:rsidR="00B820E5">
          <w:rPr>
            <w:color w:val="000000"/>
          </w:rPr>
          <w:t> </w:t>
        </w:r>
      </w:ins>
      <w:r w:rsidRPr="00253CA5">
        <w:rPr>
          <w:color w:val="000000"/>
        </w:rPr>
        <w:t>1/1,000) very rare (&lt;</w:t>
      </w:r>
      <w:ins w:id="169" w:author="Author">
        <w:r w:rsidR="00B820E5">
          <w:rPr>
            <w:color w:val="000000"/>
          </w:rPr>
          <w:t> </w:t>
        </w:r>
      </w:ins>
      <w:r w:rsidRPr="00253CA5">
        <w:rPr>
          <w:color w:val="000000"/>
        </w:rPr>
        <w:t>1/10,000).</w:t>
      </w:r>
    </w:p>
    <w:p w14:paraId="2B1FDD60" w14:textId="77777777" w:rsidR="003A4EB9" w:rsidRDefault="003A4EB9">
      <w:pPr>
        <w:rPr>
          <w:color w:val="000000"/>
          <w:u w:val="single"/>
        </w:rPr>
      </w:pPr>
    </w:p>
    <w:p w14:paraId="007C7456" w14:textId="77777777" w:rsidR="007E18FA" w:rsidRPr="00253CA5" w:rsidRDefault="007E18FA" w:rsidP="00416986">
      <w:pPr>
        <w:outlineLvl w:val="0"/>
        <w:rPr>
          <w:color w:val="000000"/>
          <w:u w:val="single"/>
        </w:rPr>
      </w:pPr>
      <w:r w:rsidRPr="00253CA5">
        <w:rPr>
          <w:color w:val="000000"/>
          <w:u w:val="single"/>
        </w:rPr>
        <w:t>Metabolism and nutrition disorders</w:t>
      </w:r>
      <w:r w:rsidR="002443E2">
        <w:rPr>
          <w:color w:val="000000"/>
          <w:u w:val="single"/>
        </w:rPr>
        <w:fldChar w:fldCharType="begin"/>
      </w:r>
      <w:r w:rsidR="002443E2">
        <w:rPr>
          <w:color w:val="000000"/>
          <w:u w:val="single"/>
        </w:rPr>
        <w:instrText xml:space="preserve"> DOCVARIABLE vault_nd_54ec31db-f129-4403-b302-9182a1f767e5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4187AD28" w14:textId="77777777" w:rsidR="007E18FA" w:rsidRDefault="007E18FA" w:rsidP="00416986">
      <w:pPr>
        <w:outlineLvl w:val="0"/>
        <w:rPr>
          <w:snapToGrid w:val="0"/>
          <w:color w:val="000000"/>
          <w:lang w:val="en-US"/>
        </w:rPr>
      </w:pPr>
      <w:r w:rsidRPr="00253CA5">
        <w:rPr>
          <w:i/>
          <w:snapToGrid w:val="0"/>
          <w:color w:val="000000"/>
          <w:lang w:val="en-US"/>
        </w:rPr>
        <w:t>Common:</w:t>
      </w:r>
      <w:r w:rsidRPr="00253CA5">
        <w:rPr>
          <w:snapToGrid w:val="0"/>
          <w:color w:val="000000"/>
          <w:lang w:val="en-US"/>
        </w:rPr>
        <w:t xml:space="preserve"> anorexia</w:t>
      </w:r>
      <w:r w:rsidR="002443E2">
        <w:rPr>
          <w:snapToGrid w:val="0"/>
          <w:color w:val="000000"/>
          <w:lang w:val="en-US"/>
        </w:rPr>
        <w:fldChar w:fldCharType="begin"/>
      </w:r>
      <w:r w:rsidR="002443E2">
        <w:rPr>
          <w:snapToGrid w:val="0"/>
          <w:color w:val="000000"/>
          <w:lang w:val="en-US"/>
        </w:rPr>
        <w:instrText xml:space="preserve"> DOCVARIABLE vault_nd_040861d7-5143-44fb-9edc-05fd1251e62f \* MERGEFORMAT </w:instrText>
      </w:r>
      <w:r w:rsidR="002443E2">
        <w:rPr>
          <w:snapToGrid w:val="0"/>
          <w:color w:val="000000"/>
          <w:lang w:val="en-US"/>
        </w:rPr>
        <w:fldChar w:fldCharType="separate"/>
      </w:r>
      <w:r w:rsidR="002443E2">
        <w:rPr>
          <w:snapToGrid w:val="0"/>
          <w:color w:val="000000"/>
          <w:lang w:val="en-US"/>
        </w:rPr>
        <w:t xml:space="preserve"> </w:t>
      </w:r>
      <w:r w:rsidR="002443E2">
        <w:rPr>
          <w:snapToGrid w:val="0"/>
          <w:color w:val="000000"/>
          <w:lang w:val="en-US"/>
        </w:rPr>
        <w:fldChar w:fldCharType="end"/>
      </w:r>
    </w:p>
    <w:p w14:paraId="0D0AADEE" w14:textId="77777777" w:rsidR="00925425" w:rsidRPr="005D39B8" w:rsidRDefault="00925425" w:rsidP="00925425">
      <w:pPr>
        <w:rPr>
          <w:color w:val="FF0000"/>
          <w:lang w:val="en-US"/>
        </w:rPr>
      </w:pPr>
      <w:r w:rsidRPr="00925425">
        <w:rPr>
          <w:i/>
          <w:lang w:val="en-US"/>
        </w:rPr>
        <w:t>Very rare:</w:t>
      </w:r>
      <w:r>
        <w:rPr>
          <w:color w:val="FF0000"/>
          <w:lang w:val="en-US"/>
        </w:rPr>
        <w:t xml:space="preserve"> </w:t>
      </w:r>
      <w:r w:rsidRPr="00925425">
        <w:rPr>
          <w:lang w:val="en-US"/>
        </w:rPr>
        <w:t>lactic acidosis</w:t>
      </w:r>
    </w:p>
    <w:p w14:paraId="5A1EB8B4" w14:textId="77777777" w:rsidR="007E18FA" w:rsidRPr="00253CA5" w:rsidRDefault="007E18FA">
      <w:pPr>
        <w:rPr>
          <w:b/>
          <w:i/>
          <w:color w:val="000000"/>
        </w:rPr>
      </w:pPr>
    </w:p>
    <w:p w14:paraId="67A0CA66" w14:textId="77777777" w:rsidR="007E18FA" w:rsidRPr="00253CA5" w:rsidRDefault="007E18FA" w:rsidP="00416986">
      <w:pPr>
        <w:outlineLvl w:val="0"/>
        <w:rPr>
          <w:color w:val="000000"/>
          <w:u w:val="single"/>
        </w:rPr>
      </w:pPr>
      <w:r w:rsidRPr="00253CA5">
        <w:rPr>
          <w:color w:val="000000"/>
          <w:u w:val="single"/>
        </w:rPr>
        <w:t>Nervous system disorders</w:t>
      </w:r>
      <w:r w:rsidR="002443E2">
        <w:rPr>
          <w:color w:val="000000"/>
          <w:u w:val="single"/>
        </w:rPr>
        <w:fldChar w:fldCharType="begin"/>
      </w:r>
      <w:r w:rsidR="002443E2">
        <w:rPr>
          <w:color w:val="000000"/>
          <w:u w:val="single"/>
        </w:rPr>
        <w:instrText xml:space="preserve"> DOCVARIABLE vault_nd_3b918f5d-a991-40ed-99e8-433d71a7a87e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1E81924F" w14:textId="77777777" w:rsidR="007E18FA" w:rsidRPr="00253CA5" w:rsidRDefault="007E18FA" w:rsidP="00416986">
      <w:pPr>
        <w:outlineLvl w:val="0"/>
        <w:rPr>
          <w:snapToGrid w:val="0"/>
          <w:color w:val="000000"/>
          <w:lang w:val="en-US"/>
        </w:rPr>
      </w:pPr>
      <w:r w:rsidRPr="00253CA5">
        <w:rPr>
          <w:i/>
          <w:snapToGrid w:val="0"/>
          <w:color w:val="000000"/>
          <w:lang w:val="en-US"/>
        </w:rPr>
        <w:t>Common:</w:t>
      </w:r>
      <w:r w:rsidRPr="00253CA5">
        <w:rPr>
          <w:snapToGrid w:val="0"/>
          <w:color w:val="000000"/>
          <w:lang w:val="en-US"/>
        </w:rPr>
        <w:t xml:space="preserve"> headache</w:t>
      </w:r>
      <w:r w:rsidR="002443E2">
        <w:rPr>
          <w:snapToGrid w:val="0"/>
          <w:color w:val="000000"/>
          <w:lang w:val="en-US"/>
        </w:rPr>
        <w:fldChar w:fldCharType="begin"/>
      </w:r>
      <w:r w:rsidR="002443E2">
        <w:rPr>
          <w:snapToGrid w:val="0"/>
          <w:color w:val="000000"/>
          <w:lang w:val="en-US"/>
        </w:rPr>
        <w:instrText xml:space="preserve"> DOCVARIABLE vault_nd_ce018a98-08c1-40d7-8a6d-deebf3e138c2 \* MERGEFORMAT </w:instrText>
      </w:r>
      <w:r w:rsidR="002443E2">
        <w:rPr>
          <w:snapToGrid w:val="0"/>
          <w:color w:val="000000"/>
          <w:lang w:val="en-US"/>
        </w:rPr>
        <w:fldChar w:fldCharType="separate"/>
      </w:r>
      <w:r w:rsidR="002443E2">
        <w:rPr>
          <w:snapToGrid w:val="0"/>
          <w:color w:val="000000"/>
          <w:lang w:val="en-US"/>
        </w:rPr>
        <w:t xml:space="preserve"> </w:t>
      </w:r>
      <w:r w:rsidR="002443E2">
        <w:rPr>
          <w:snapToGrid w:val="0"/>
          <w:color w:val="000000"/>
          <w:lang w:val="en-US"/>
        </w:rPr>
        <w:fldChar w:fldCharType="end"/>
      </w:r>
    </w:p>
    <w:p w14:paraId="6BD69FB6" w14:textId="77777777" w:rsidR="007E18FA" w:rsidRPr="00253CA5" w:rsidRDefault="007E18FA">
      <w:pPr>
        <w:rPr>
          <w:b/>
          <w:i/>
          <w:color w:val="000000"/>
        </w:rPr>
      </w:pPr>
    </w:p>
    <w:p w14:paraId="23BA001B" w14:textId="77777777" w:rsidR="007E18FA" w:rsidRPr="00253CA5" w:rsidRDefault="007E18FA" w:rsidP="00416986">
      <w:pPr>
        <w:outlineLvl w:val="0"/>
        <w:rPr>
          <w:color w:val="000000"/>
          <w:u w:val="single"/>
        </w:rPr>
      </w:pPr>
      <w:r w:rsidRPr="00253CA5">
        <w:rPr>
          <w:color w:val="000000"/>
          <w:u w:val="single"/>
        </w:rPr>
        <w:t>Gastrointestinal disorders</w:t>
      </w:r>
      <w:r w:rsidR="002443E2">
        <w:rPr>
          <w:color w:val="000000"/>
          <w:u w:val="single"/>
        </w:rPr>
        <w:fldChar w:fldCharType="begin"/>
      </w:r>
      <w:r w:rsidR="002443E2">
        <w:rPr>
          <w:color w:val="000000"/>
          <w:u w:val="single"/>
        </w:rPr>
        <w:instrText xml:space="preserve"> DOCVARIABLE vault_nd_6773634e-b605-43b1-b4e9-0585d39f2baf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31A2D05F" w14:textId="77777777" w:rsidR="007E18FA" w:rsidRPr="00253CA5" w:rsidRDefault="007E18FA" w:rsidP="00416986">
      <w:pPr>
        <w:outlineLvl w:val="0"/>
        <w:rPr>
          <w:snapToGrid w:val="0"/>
          <w:color w:val="000000"/>
          <w:lang w:val="en-US"/>
        </w:rPr>
      </w:pPr>
      <w:r w:rsidRPr="00253CA5">
        <w:rPr>
          <w:i/>
          <w:snapToGrid w:val="0"/>
          <w:color w:val="000000"/>
          <w:lang w:val="en-US"/>
        </w:rPr>
        <w:t xml:space="preserve">Common: </w:t>
      </w:r>
      <w:r w:rsidRPr="00253CA5">
        <w:rPr>
          <w:snapToGrid w:val="0"/>
          <w:color w:val="000000"/>
          <w:lang w:val="en-US"/>
        </w:rPr>
        <w:t xml:space="preserve">nausea, vomiting, </w:t>
      </w:r>
      <w:proofErr w:type="spellStart"/>
      <w:r w:rsidRPr="00253CA5">
        <w:rPr>
          <w:snapToGrid w:val="0"/>
          <w:color w:val="000000"/>
          <w:lang w:val="en-US"/>
        </w:rPr>
        <w:t>diarrhoea</w:t>
      </w:r>
      <w:proofErr w:type="spellEnd"/>
      <w:r w:rsidR="002443E2">
        <w:rPr>
          <w:snapToGrid w:val="0"/>
          <w:color w:val="000000"/>
          <w:lang w:val="en-US"/>
        </w:rPr>
        <w:fldChar w:fldCharType="begin"/>
      </w:r>
      <w:r w:rsidR="002443E2">
        <w:rPr>
          <w:snapToGrid w:val="0"/>
          <w:color w:val="000000"/>
          <w:lang w:val="en-US"/>
        </w:rPr>
        <w:instrText xml:space="preserve"> DOCVARIABLE vault_nd_26bf8df8-b03f-42b6-b19e-3532c078b18f \* MERGEFORMAT </w:instrText>
      </w:r>
      <w:r w:rsidR="002443E2">
        <w:rPr>
          <w:snapToGrid w:val="0"/>
          <w:color w:val="000000"/>
          <w:lang w:val="en-US"/>
        </w:rPr>
        <w:fldChar w:fldCharType="separate"/>
      </w:r>
      <w:r w:rsidR="002443E2">
        <w:rPr>
          <w:snapToGrid w:val="0"/>
          <w:color w:val="000000"/>
          <w:lang w:val="en-US"/>
        </w:rPr>
        <w:t xml:space="preserve"> </w:t>
      </w:r>
      <w:r w:rsidR="002443E2">
        <w:rPr>
          <w:snapToGrid w:val="0"/>
          <w:color w:val="000000"/>
          <w:lang w:val="en-US"/>
        </w:rPr>
        <w:fldChar w:fldCharType="end"/>
      </w:r>
    </w:p>
    <w:p w14:paraId="4E2087B4" w14:textId="77777777" w:rsidR="007E18FA" w:rsidRPr="00253CA5" w:rsidRDefault="007E18FA">
      <w:pPr>
        <w:rPr>
          <w:color w:val="000000"/>
        </w:rPr>
      </w:pPr>
      <w:r w:rsidRPr="00253CA5">
        <w:rPr>
          <w:i/>
          <w:snapToGrid w:val="0"/>
          <w:color w:val="000000"/>
          <w:lang w:val="en-US"/>
        </w:rPr>
        <w:t>Rare:</w:t>
      </w:r>
      <w:r w:rsidRPr="00253CA5">
        <w:rPr>
          <w:color w:val="000000"/>
        </w:rPr>
        <w:t xml:space="preserve"> pancreatitis </w:t>
      </w:r>
    </w:p>
    <w:p w14:paraId="5102F143" w14:textId="77777777" w:rsidR="007E18FA" w:rsidRPr="00253CA5" w:rsidRDefault="007E18FA">
      <w:pPr>
        <w:rPr>
          <w:snapToGrid w:val="0"/>
          <w:color w:val="000000"/>
          <w:lang w:val="en-US"/>
        </w:rPr>
      </w:pPr>
    </w:p>
    <w:p w14:paraId="78EE6E41" w14:textId="77777777" w:rsidR="007E18FA" w:rsidRPr="00253CA5" w:rsidRDefault="007E18FA" w:rsidP="00416986">
      <w:pPr>
        <w:pStyle w:val="Heading9"/>
      </w:pPr>
      <w:r w:rsidRPr="00253CA5">
        <w:t>Skin and subcutaneous tissue disorders</w:t>
      </w:r>
      <w:fldSimple w:instr=" DOCVARIABLE vault_nd_732a3faa-1db5-4d38-8fcb-f61f1d34fe40 \* MERGEFORMAT ">
        <w:r w:rsidR="002443E2">
          <w:t xml:space="preserve"> </w:t>
        </w:r>
      </w:fldSimple>
    </w:p>
    <w:p w14:paraId="6E08A86D" w14:textId="77777777" w:rsidR="007E18FA" w:rsidRPr="00253CA5" w:rsidRDefault="007E18FA">
      <w:pPr>
        <w:rPr>
          <w:snapToGrid w:val="0"/>
          <w:color w:val="000000"/>
          <w:lang w:val="en-US"/>
        </w:rPr>
      </w:pPr>
      <w:r w:rsidRPr="00253CA5">
        <w:rPr>
          <w:i/>
          <w:snapToGrid w:val="0"/>
          <w:color w:val="000000"/>
          <w:lang w:val="en-US"/>
        </w:rPr>
        <w:t>Common</w:t>
      </w:r>
      <w:r w:rsidRPr="00253CA5">
        <w:rPr>
          <w:snapToGrid w:val="0"/>
          <w:color w:val="000000"/>
          <w:lang w:val="en-US"/>
        </w:rPr>
        <w:t>: rash (without systemic symptoms)</w:t>
      </w:r>
    </w:p>
    <w:p w14:paraId="5D323E54" w14:textId="77777777" w:rsidR="007E18FA" w:rsidRPr="00253CA5" w:rsidRDefault="007E18FA">
      <w:pPr>
        <w:rPr>
          <w:snapToGrid w:val="0"/>
          <w:color w:val="000000"/>
          <w:lang w:val="en-US"/>
        </w:rPr>
      </w:pPr>
      <w:r w:rsidRPr="00253CA5">
        <w:rPr>
          <w:i/>
          <w:snapToGrid w:val="0"/>
          <w:color w:val="000000"/>
          <w:lang w:val="en-US"/>
        </w:rPr>
        <w:t>Very rare:</w:t>
      </w:r>
      <w:r w:rsidRPr="00253CA5">
        <w:rPr>
          <w:snapToGrid w:val="0"/>
          <w:color w:val="000000"/>
          <w:lang w:val="en-US"/>
        </w:rPr>
        <w:t xml:space="preserve"> erythema multiforme, Stevens-Johnson syndrome and toxic epidermal necrolysis</w:t>
      </w:r>
    </w:p>
    <w:p w14:paraId="6B8E0989" w14:textId="77777777" w:rsidR="007E18FA" w:rsidRPr="00253CA5" w:rsidRDefault="007E18FA">
      <w:pPr>
        <w:rPr>
          <w:snapToGrid w:val="0"/>
          <w:color w:val="000000"/>
          <w:lang w:val="en-US"/>
        </w:rPr>
      </w:pPr>
    </w:p>
    <w:p w14:paraId="4310B1A0" w14:textId="77777777" w:rsidR="007E18FA" w:rsidRPr="00253CA5" w:rsidRDefault="007E18FA" w:rsidP="00416986">
      <w:pPr>
        <w:outlineLvl w:val="0"/>
        <w:rPr>
          <w:color w:val="000000"/>
          <w:u w:val="single"/>
        </w:rPr>
      </w:pPr>
      <w:r w:rsidRPr="00253CA5">
        <w:rPr>
          <w:noProof/>
          <w:u w:val="single"/>
        </w:rPr>
        <w:t>General disorders and administration site conditions</w:t>
      </w:r>
      <w:r w:rsidR="002443E2">
        <w:rPr>
          <w:noProof/>
          <w:u w:val="single"/>
        </w:rPr>
        <w:fldChar w:fldCharType="begin"/>
      </w:r>
      <w:r w:rsidR="002443E2">
        <w:rPr>
          <w:noProof/>
          <w:u w:val="single"/>
        </w:rPr>
        <w:instrText xml:space="preserve"> DOCVARIABLE vault_nd_49887952-915e-4fb9-90e7-0b797c8e38cb \* MERGEFORMAT </w:instrText>
      </w:r>
      <w:r w:rsidR="002443E2">
        <w:rPr>
          <w:noProof/>
          <w:u w:val="single"/>
        </w:rPr>
        <w:fldChar w:fldCharType="separate"/>
      </w:r>
      <w:r w:rsidR="002443E2">
        <w:rPr>
          <w:noProof/>
          <w:u w:val="single"/>
        </w:rPr>
        <w:t xml:space="preserve"> </w:t>
      </w:r>
      <w:r w:rsidR="002443E2">
        <w:rPr>
          <w:noProof/>
          <w:u w:val="single"/>
        </w:rPr>
        <w:fldChar w:fldCharType="end"/>
      </w:r>
    </w:p>
    <w:p w14:paraId="727B0D7B" w14:textId="77777777" w:rsidR="007E18FA" w:rsidRPr="00253CA5" w:rsidRDefault="007E18FA" w:rsidP="00416986">
      <w:pPr>
        <w:outlineLvl w:val="0"/>
        <w:rPr>
          <w:snapToGrid w:val="0"/>
          <w:color w:val="000000"/>
          <w:lang w:val="en-US"/>
        </w:rPr>
      </w:pPr>
      <w:r w:rsidRPr="00253CA5">
        <w:rPr>
          <w:i/>
          <w:snapToGrid w:val="0"/>
          <w:color w:val="000000"/>
          <w:lang w:val="en-US"/>
        </w:rPr>
        <w:t>Common:</w:t>
      </w:r>
      <w:r w:rsidRPr="00253CA5">
        <w:rPr>
          <w:snapToGrid w:val="0"/>
          <w:color w:val="000000"/>
          <w:lang w:val="en-US"/>
        </w:rPr>
        <w:t xml:space="preserve"> fever, lethargy, fatigue</w:t>
      </w:r>
      <w:r w:rsidR="002443E2">
        <w:rPr>
          <w:snapToGrid w:val="0"/>
          <w:color w:val="000000"/>
          <w:lang w:val="en-US"/>
        </w:rPr>
        <w:fldChar w:fldCharType="begin"/>
      </w:r>
      <w:r w:rsidR="002443E2">
        <w:rPr>
          <w:snapToGrid w:val="0"/>
          <w:color w:val="000000"/>
          <w:lang w:val="en-US"/>
        </w:rPr>
        <w:instrText xml:space="preserve"> DOCVARIABLE vault_nd_f316ab76-0bdc-486d-a520-7d2b12f2076c \* MERGEFORMAT </w:instrText>
      </w:r>
      <w:r w:rsidR="002443E2">
        <w:rPr>
          <w:snapToGrid w:val="0"/>
          <w:color w:val="000000"/>
          <w:lang w:val="en-US"/>
        </w:rPr>
        <w:fldChar w:fldCharType="separate"/>
      </w:r>
      <w:r w:rsidR="002443E2">
        <w:rPr>
          <w:snapToGrid w:val="0"/>
          <w:color w:val="000000"/>
          <w:lang w:val="en-US"/>
        </w:rPr>
        <w:t xml:space="preserve"> </w:t>
      </w:r>
      <w:r w:rsidR="002443E2">
        <w:rPr>
          <w:snapToGrid w:val="0"/>
          <w:color w:val="000000"/>
          <w:lang w:val="en-US"/>
        </w:rPr>
        <w:fldChar w:fldCharType="end"/>
      </w:r>
    </w:p>
    <w:p w14:paraId="75C11706" w14:textId="77777777" w:rsidR="007E18FA" w:rsidRPr="00253CA5" w:rsidRDefault="007E18FA">
      <w:pPr>
        <w:rPr>
          <w:snapToGrid w:val="0"/>
          <w:color w:val="000000"/>
          <w:lang w:val="en-US"/>
        </w:rPr>
      </w:pPr>
    </w:p>
    <w:p w14:paraId="0B9D3E63" w14:textId="77777777" w:rsidR="006433A3" w:rsidRPr="00E36F79" w:rsidRDefault="006433A3" w:rsidP="00416986">
      <w:pPr>
        <w:pStyle w:val="Postspace"/>
        <w:outlineLvl w:val="0"/>
        <w:rPr>
          <w:i w:val="0"/>
          <w:noProof/>
        </w:rPr>
      </w:pPr>
      <w:r w:rsidRPr="00E36F79">
        <w:rPr>
          <w:i w:val="0"/>
          <w:noProof/>
        </w:rPr>
        <w:t>Description of Selected Adverse Reactions</w:t>
      </w:r>
      <w:r w:rsidR="002443E2">
        <w:rPr>
          <w:i w:val="0"/>
          <w:noProof/>
        </w:rPr>
        <w:fldChar w:fldCharType="begin"/>
      </w:r>
      <w:r w:rsidR="002443E2">
        <w:rPr>
          <w:i w:val="0"/>
          <w:noProof/>
        </w:rPr>
        <w:instrText xml:space="preserve"> DOCVARIABLE vault_nd_55149fdc-7014-4091-ab13-50bc4da006e2 \* MERGEFORMAT </w:instrText>
      </w:r>
      <w:r w:rsidR="002443E2">
        <w:rPr>
          <w:i w:val="0"/>
          <w:noProof/>
        </w:rPr>
        <w:fldChar w:fldCharType="separate"/>
      </w:r>
      <w:r w:rsidR="002443E2">
        <w:rPr>
          <w:i w:val="0"/>
          <w:noProof/>
        </w:rPr>
        <w:t xml:space="preserve"> </w:t>
      </w:r>
      <w:r w:rsidR="002443E2">
        <w:rPr>
          <w:i w:val="0"/>
          <w:noProof/>
        </w:rPr>
        <w:fldChar w:fldCharType="end"/>
      </w:r>
    </w:p>
    <w:p w14:paraId="2A6F2386" w14:textId="77777777" w:rsidR="006433A3" w:rsidRDefault="006433A3" w:rsidP="00416986">
      <w:pPr>
        <w:outlineLvl w:val="0"/>
        <w:rPr>
          <w:i/>
          <w:szCs w:val="22"/>
          <w:u w:val="single"/>
        </w:rPr>
      </w:pPr>
      <w:r w:rsidRPr="007E3AE7">
        <w:rPr>
          <w:i/>
          <w:szCs w:val="22"/>
          <w:u w:val="single"/>
        </w:rPr>
        <w:t>Abacavir hypersensitivity</w:t>
      </w:r>
      <w:r>
        <w:rPr>
          <w:i/>
          <w:szCs w:val="22"/>
          <w:u w:val="single"/>
        </w:rPr>
        <w:t xml:space="preserve"> reactions</w:t>
      </w:r>
      <w:r w:rsidR="002443E2">
        <w:rPr>
          <w:i/>
          <w:szCs w:val="22"/>
          <w:u w:val="single"/>
        </w:rPr>
        <w:fldChar w:fldCharType="begin"/>
      </w:r>
      <w:r w:rsidR="002443E2">
        <w:rPr>
          <w:i/>
          <w:szCs w:val="22"/>
          <w:u w:val="single"/>
        </w:rPr>
        <w:instrText xml:space="preserve"> DOCVARIABLE vault_nd_8385313c-b401-4da6-9abd-d14fc5b5c105 \* MERGEFORMAT </w:instrText>
      </w:r>
      <w:r w:rsidR="002443E2">
        <w:rPr>
          <w:i/>
          <w:szCs w:val="22"/>
          <w:u w:val="single"/>
        </w:rPr>
        <w:fldChar w:fldCharType="separate"/>
      </w:r>
      <w:r w:rsidR="002443E2">
        <w:rPr>
          <w:i/>
          <w:szCs w:val="22"/>
          <w:u w:val="single"/>
        </w:rPr>
        <w:t xml:space="preserve"> </w:t>
      </w:r>
      <w:r w:rsidR="002443E2">
        <w:rPr>
          <w:i/>
          <w:szCs w:val="22"/>
          <w:u w:val="single"/>
        </w:rPr>
        <w:fldChar w:fldCharType="end"/>
      </w:r>
    </w:p>
    <w:p w14:paraId="04B29111" w14:textId="77777777" w:rsidR="006433A3" w:rsidRDefault="006433A3" w:rsidP="006433A3">
      <w:pPr>
        <w:rPr>
          <w:szCs w:val="22"/>
        </w:rPr>
      </w:pPr>
      <w:r w:rsidRPr="00C57F9F">
        <w:rPr>
          <w:szCs w:val="22"/>
        </w:rPr>
        <w:t xml:space="preserve">The signs and symptoms of this </w:t>
      </w:r>
      <w:r>
        <w:rPr>
          <w:szCs w:val="22"/>
        </w:rPr>
        <w:t xml:space="preserve">HSR </w:t>
      </w:r>
      <w:r w:rsidRPr="00C57F9F">
        <w:rPr>
          <w:szCs w:val="22"/>
        </w:rPr>
        <w:t xml:space="preserve">are listed below. These have been identified either from clinical studies or post marketing surveillance. Those reported </w:t>
      </w:r>
      <w:r w:rsidRPr="00BA5010">
        <w:rPr>
          <w:b/>
          <w:szCs w:val="22"/>
        </w:rPr>
        <w:t>in at least 10%</w:t>
      </w:r>
      <w:r w:rsidRPr="007E3AE7">
        <w:rPr>
          <w:szCs w:val="22"/>
        </w:rPr>
        <w:t xml:space="preserve"> of patients</w:t>
      </w:r>
      <w:r w:rsidRPr="00C57F9F">
        <w:rPr>
          <w:szCs w:val="22"/>
        </w:rPr>
        <w:t xml:space="preserve"> with a hypersensitivity reaction are in bold text.</w:t>
      </w:r>
    </w:p>
    <w:p w14:paraId="5173F44B" w14:textId="77777777" w:rsidR="006433A3" w:rsidRPr="00C57F9F" w:rsidRDefault="006433A3" w:rsidP="006433A3">
      <w:pPr>
        <w:rPr>
          <w:szCs w:val="22"/>
        </w:rPr>
      </w:pPr>
    </w:p>
    <w:p w14:paraId="686FC725" w14:textId="77777777" w:rsidR="006433A3" w:rsidRDefault="006433A3" w:rsidP="006433A3">
      <w:pPr>
        <w:rPr>
          <w:szCs w:val="22"/>
        </w:rPr>
      </w:pPr>
      <w:r w:rsidRPr="00C57F9F">
        <w:rPr>
          <w:szCs w:val="22"/>
        </w:rPr>
        <w:t>Almost all patients developing hypersensitivity reactions will have fever and/or rash (usually maculopapular or urticarial) as part of the syndrome, however reactions have occurred without rash or fever.</w:t>
      </w:r>
      <w:r>
        <w:rPr>
          <w:szCs w:val="22"/>
        </w:rPr>
        <w:t xml:space="preserve"> Other key symptoms include gastrointestinal, respiratory or constitutional symptoms such as lethargy and malaise. </w:t>
      </w:r>
    </w:p>
    <w:p w14:paraId="2337D7D8" w14:textId="77777777" w:rsidR="001173EF" w:rsidRDefault="001173EF" w:rsidP="006433A3">
      <w:pPr>
        <w:rPr>
          <w:szCs w:val="22"/>
        </w:rPr>
      </w:pPr>
    </w:p>
    <w:p w14:paraId="3060478C" w14:textId="77777777" w:rsidR="003A4EB9" w:rsidRDefault="003A4EB9" w:rsidP="006433A3">
      <w:pPr>
        <w:rPr>
          <w:szCs w:val="22"/>
        </w:rPr>
      </w:pPr>
    </w:p>
    <w:tbl>
      <w:tblPr>
        <w:tblW w:w="0" w:type="auto"/>
        <w:tblInd w:w="-34" w:type="dxa"/>
        <w:tblLayout w:type="fixed"/>
        <w:tblLook w:val="0000" w:firstRow="0" w:lastRow="0" w:firstColumn="0" w:lastColumn="0" w:noHBand="0" w:noVBand="0"/>
      </w:tblPr>
      <w:tblGrid>
        <w:gridCol w:w="2836"/>
        <w:gridCol w:w="6378"/>
      </w:tblGrid>
      <w:tr w:rsidR="006433A3" w:rsidRPr="00C57F9F" w14:paraId="49390643" w14:textId="77777777" w:rsidTr="00B82329">
        <w:trPr>
          <w:trHeight w:val="264"/>
        </w:trPr>
        <w:tc>
          <w:tcPr>
            <w:tcW w:w="2836" w:type="dxa"/>
          </w:tcPr>
          <w:p w14:paraId="78A583AC" w14:textId="77777777" w:rsidR="006433A3" w:rsidRPr="00C57F9F" w:rsidRDefault="006433A3" w:rsidP="00B82329">
            <w:pPr>
              <w:rPr>
                <w:szCs w:val="22"/>
              </w:rPr>
            </w:pPr>
            <w:r w:rsidRPr="00C57F9F">
              <w:rPr>
                <w:szCs w:val="22"/>
              </w:rPr>
              <w:t>Skin</w:t>
            </w:r>
          </w:p>
        </w:tc>
        <w:tc>
          <w:tcPr>
            <w:tcW w:w="6378" w:type="dxa"/>
          </w:tcPr>
          <w:p w14:paraId="00B95812" w14:textId="77777777" w:rsidR="006433A3" w:rsidRPr="00C57F9F" w:rsidRDefault="006433A3" w:rsidP="00B82329">
            <w:pPr>
              <w:rPr>
                <w:szCs w:val="22"/>
              </w:rPr>
            </w:pPr>
            <w:r w:rsidRPr="00C57F9F">
              <w:rPr>
                <w:b/>
                <w:szCs w:val="22"/>
              </w:rPr>
              <w:t xml:space="preserve">Rash </w:t>
            </w:r>
            <w:r w:rsidRPr="00C57F9F">
              <w:rPr>
                <w:szCs w:val="22"/>
              </w:rPr>
              <w:t>(usually maculopapular or urticarial)</w:t>
            </w:r>
          </w:p>
          <w:p w14:paraId="6174644F" w14:textId="77777777" w:rsidR="006433A3" w:rsidRPr="00C57F9F" w:rsidRDefault="006433A3" w:rsidP="00B82329">
            <w:pPr>
              <w:rPr>
                <w:b/>
                <w:szCs w:val="22"/>
              </w:rPr>
            </w:pPr>
          </w:p>
        </w:tc>
      </w:tr>
      <w:tr w:rsidR="006433A3" w:rsidRPr="00C57F9F" w14:paraId="3003D1E0" w14:textId="77777777" w:rsidTr="00B82329">
        <w:trPr>
          <w:trHeight w:val="264"/>
        </w:trPr>
        <w:tc>
          <w:tcPr>
            <w:tcW w:w="2836" w:type="dxa"/>
          </w:tcPr>
          <w:p w14:paraId="2BB21C4C" w14:textId="77777777" w:rsidR="006433A3" w:rsidRPr="00C57F9F" w:rsidRDefault="006433A3" w:rsidP="00B82329">
            <w:pPr>
              <w:rPr>
                <w:b/>
                <w:i/>
                <w:szCs w:val="22"/>
              </w:rPr>
            </w:pPr>
            <w:r w:rsidRPr="00C57F9F">
              <w:rPr>
                <w:i/>
                <w:szCs w:val="22"/>
              </w:rPr>
              <w:t>Gastrointestinal tract</w:t>
            </w:r>
          </w:p>
        </w:tc>
        <w:tc>
          <w:tcPr>
            <w:tcW w:w="6378" w:type="dxa"/>
          </w:tcPr>
          <w:p w14:paraId="6AF44EEC" w14:textId="77777777" w:rsidR="006433A3" w:rsidRPr="00C57F9F" w:rsidRDefault="006433A3" w:rsidP="00B82329">
            <w:pPr>
              <w:rPr>
                <w:szCs w:val="22"/>
              </w:rPr>
            </w:pPr>
            <w:r w:rsidRPr="00C57F9F">
              <w:rPr>
                <w:b/>
                <w:szCs w:val="22"/>
              </w:rPr>
              <w:t>Nausea, vomiting, diarrhoea, abdominal pain</w:t>
            </w:r>
            <w:r w:rsidRPr="00C57F9F">
              <w:rPr>
                <w:szCs w:val="22"/>
              </w:rPr>
              <w:t>, mouth ulceration</w:t>
            </w:r>
          </w:p>
          <w:p w14:paraId="3984A03B" w14:textId="77777777" w:rsidR="006433A3" w:rsidRPr="00C57F9F" w:rsidRDefault="006433A3" w:rsidP="00B82329">
            <w:pPr>
              <w:rPr>
                <w:b/>
                <w:szCs w:val="22"/>
              </w:rPr>
            </w:pPr>
          </w:p>
        </w:tc>
      </w:tr>
      <w:tr w:rsidR="006433A3" w:rsidRPr="00C57F9F" w14:paraId="6D6C0DCC" w14:textId="77777777" w:rsidTr="00B82329">
        <w:trPr>
          <w:trHeight w:val="264"/>
        </w:trPr>
        <w:tc>
          <w:tcPr>
            <w:tcW w:w="2836" w:type="dxa"/>
          </w:tcPr>
          <w:p w14:paraId="1D973B12" w14:textId="77777777" w:rsidR="006433A3" w:rsidRPr="00C57F9F" w:rsidRDefault="006433A3" w:rsidP="00B82329">
            <w:pPr>
              <w:rPr>
                <w:b/>
                <w:i/>
                <w:szCs w:val="22"/>
              </w:rPr>
            </w:pPr>
            <w:r w:rsidRPr="00C57F9F">
              <w:rPr>
                <w:i/>
                <w:szCs w:val="22"/>
              </w:rPr>
              <w:t>Respiratory tract</w:t>
            </w:r>
          </w:p>
        </w:tc>
        <w:tc>
          <w:tcPr>
            <w:tcW w:w="6378" w:type="dxa"/>
          </w:tcPr>
          <w:p w14:paraId="4DC1D9F6" w14:textId="77777777" w:rsidR="006433A3" w:rsidRPr="00C57F9F" w:rsidRDefault="006433A3" w:rsidP="00B82329">
            <w:pPr>
              <w:rPr>
                <w:szCs w:val="22"/>
              </w:rPr>
            </w:pPr>
            <w:r w:rsidRPr="00C57F9F">
              <w:rPr>
                <w:b/>
                <w:szCs w:val="22"/>
              </w:rPr>
              <w:t>Dyspnoea,</w:t>
            </w:r>
            <w:r w:rsidRPr="00C57F9F">
              <w:rPr>
                <w:szCs w:val="22"/>
              </w:rPr>
              <w:t xml:space="preserve"> </w:t>
            </w:r>
            <w:r w:rsidRPr="00C57F9F">
              <w:rPr>
                <w:b/>
                <w:szCs w:val="22"/>
              </w:rPr>
              <w:t>cough</w:t>
            </w:r>
            <w:r w:rsidRPr="00C57F9F">
              <w:rPr>
                <w:szCs w:val="22"/>
              </w:rPr>
              <w:t>, sore throat, adult respiratory distress syndrome, respiratory failure</w:t>
            </w:r>
          </w:p>
          <w:p w14:paraId="20D38397" w14:textId="77777777" w:rsidR="006433A3" w:rsidRPr="00C57F9F" w:rsidRDefault="006433A3" w:rsidP="00B82329">
            <w:pPr>
              <w:pStyle w:val="bullethead"/>
              <w:tabs>
                <w:tab w:val="left" w:pos="567"/>
              </w:tabs>
              <w:spacing w:before="0" w:line="260" w:lineRule="exact"/>
              <w:rPr>
                <w:kern w:val="0"/>
                <w:szCs w:val="22"/>
              </w:rPr>
            </w:pPr>
          </w:p>
        </w:tc>
      </w:tr>
      <w:tr w:rsidR="006433A3" w:rsidRPr="00C57F9F" w14:paraId="33CE739D" w14:textId="77777777" w:rsidTr="00B82329">
        <w:trPr>
          <w:trHeight w:val="264"/>
        </w:trPr>
        <w:tc>
          <w:tcPr>
            <w:tcW w:w="2836" w:type="dxa"/>
          </w:tcPr>
          <w:p w14:paraId="655A320F" w14:textId="77777777" w:rsidR="006433A3" w:rsidRPr="00C57F9F" w:rsidRDefault="006433A3" w:rsidP="00B82329">
            <w:pPr>
              <w:rPr>
                <w:b/>
                <w:i/>
                <w:szCs w:val="22"/>
              </w:rPr>
            </w:pPr>
            <w:r w:rsidRPr="00C57F9F">
              <w:rPr>
                <w:i/>
                <w:szCs w:val="22"/>
              </w:rPr>
              <w:t>Miscellaneous</w:t>
            </w:r>
          </w:p>
        </w:tc>
        <w:tc>
          <w:tcPr>
            <w:tcW w:w="6378" w:type="dxa"/>
          </w:tcPr>
          <w:p w14:paraId="503F5977" w14:textId="77777777" w:rsidR="006433A3" w:rsidRPr="00C57F9F" w:rsidRDefault="006433A3" w:rsidP="00B82329">
            <w:pPr>
              <w:rPr>
                <w:szCs w:val="22"/>
              </w:rPr>
            </w:pPr>
            <w:r w:rsidRPr="00C57F9F">
              <w:rPr>
                <w:b/>
                <w:szCs w:val="22"/>
              </w:rPr>
              <w:t>Fever, lethargy, malaise</w:t>
            </w:r>
            <w:r w:rsidRPr="00C57F9F">
              <w:rPr>
                <w:szCs w:val="22"/>
              </w:rPr>
              <w:t>, oedema, lymphadenopathy, hypotension, conjunctivitis, anaphylaxis</w:t>
            </w:r>
          </w:p>
          <w:p w14:paraId="29581947" w14:textId="77777777" w:rsidR="006433A3" w:rsidRPr="00C57F9F" w:rsidRDefault="006433A3" w:rsidP="00B82329">
            <w:pPr>
              <w:rPr>
                <w:b/>
                <w:szCs w:val="22"/>
              </w:rPr>
            </w:pPr>
          </w:p>
        </w:tc>
      </w:tr>
      <w:tr w:rsidR="006433A3" w:rsidRPr="00C57F9F" w14:paraId="261CE831" w14:textId="77777777" w:rsidTr="00B82329">
        <w:trPr>
          <w:trHeight w:val="264"/>
        </w:trPr>
        <w:tc>
          <w:tcPr>
            <w:tcW w:w="2836" w:type="dxa"/>
          </w:tcPr>
          <w:p w14:paraId="12361811" w14:textId="77777777" w:rsidR="006433A3" w:rsidRPr="00C57F9F" w:rsidRDefault="006433A3" w:rsidP="00B82329">
            <w:pPr>
              <w:rPr>
                <w:b/>
                <w:i/>
                <w:szCs w:val="22"/>
              </w:rPr>
            </w:pPr>
            <w:r w:rsidRPr="00C57F9F">
              <w:rPr>
                <w:i/>
                <w:szCs w:val="22"/>
              </w:rPr>
              <w:t>Neurological/Psychiatry</w:t>
            </w:r>
          </w:p>
        </w:tc>
        <w:tc>
          <w:tcPr>
            <w:tcW w:w="6378" w:type="dxa"/>
          </w:tcPr>
          <w:p w14:paraId="40460956" w14:textId="77777777" w:rsidR="006433A3" w:rsidRPr="00C57F9F" w:rsidRDefault="006433A3" w:rsidP="00B82329">
            <w:pPr>
              <w:rPr>
                <w:szCs w:val="22"/>
              </w:rPr>
            </w:pPr>
            <w:r w:rsidRPr="00C57F9F">
              <w:rPr>
                <w:b/>
                <w:szCs w:val="22"/>
              </w:rPr>
              <w:t>Headache</w:t>
            </w:r>
            <w:r w:rsidRPr="00C57F9F">
              <w:rPr>
                <w:szCs w:val="22"/>
              </w:rPr>
              <w:t>, paraesthesia</w:t>
            </w:r>
          </w:p>
          <w:p w14:paraId="59E0F4D1" w14:textId="77777777" w:rsidR="006433A3" w:rsidRPr="00C57F9F" w:rsidRDefault="006433A3" w:rsidP="00B82329">
            <w:pPr>
              <w:rPr>
                <w:b/>
                <w:szCs w:val="22"/>
              </w:rPr>
            </w:pPr>
          </w:p>
        </w:tc>
      </w:tr>
      <w:tr w:rsidR="006433A3" w:rsidRPr="00C57F9F" w14:paraId="00C40C03" w14:textId="77777777" w:rsidTr="00B82329">
        <w:trPr>
          <w:trHeight w:val="264"/>
        </w:trPr>
        <w:tc>
          <w:tcPr>
            <w:tcW w:w="2836" w:type="dxa"/>
          </w:tcPr>
          <w:p w14:paraId="3E0479B7" w14:textId="77777777" w:rsidR="006433A3" w:rsidRPr="00C57F9F" w:rsidRDefault="006433A3" w:rsidP="00B82329">
            <w:pPr>
              <w:rPr>
                <w:b/>
                <w:i/>
                <w:szCs w:val="22"/>
              </w:rPr>
            </w:pPr>
            <w:r w:rsidRPr="00C57F9F">
              <w:rPr>
                <w:i/>
                <w:szCs w:val="22"/>
              </w:rPr>
              <w:t>Haematological</w:t>
            </w:r>
          </w:p>
        </w:tc>
        <w:tc>
          <w:tcPr>
            <w:tcW w:w="6378" w:type="dxa"/>
          </w:tcPr>
          <w:p w14:paraId="4CBE3A1F" w14:textId="77777777" w:rsidR="006433A3" w:rsidRPr="00C57F9F" w:rsidRDefault="006433A3" w:rsidP="00B82329">
            <w:pPr>
              <w:rPr>
                <w:szCs w:val="22"/>
              </w:rPr>
            </w:pPr>
            <w:r w:rsidRPr="00C57F9F">
              <w:rPr>
                <w:szCs w:val="22"/>
              </w:rPr>
              <w:t>Lymphopenia</w:t>
            </w:r>
          </w:p>
          <w:p w14:paraId="38C88C88" w14:textId="77777777" w:rsidR="006433A3" w:rsidRPr="00C57F9F" w:rsidRDefault="006433A3" w:rsidP="00B82329">
            <w:pPr>
              <w:rPr>
                <w:b/>
                <w:szCs w:val="22"/>
              </w:rPr>
            </w:pPr>
          </w:p>
        </w:tc>
      </w:tr>
      <w:tr w:rsidR="006433A3" w:rsidRPr="00C57F9F" w14:paraId="34A4FCBD" w14:textId="77777777" w:rsidTr="00B82329">
        <w:trPr>
          <w:trHeight w:val="264"/>
        </w:trPr>
        <w:tc>
          <w:tcPr>
            <w:tcW w:w="2836" w:type="dxa"/>
          </w:tcPr>
          <w:p w14:paraId="7C0D70F4" w14:textId="77777777" w:rsidR="006433A3" w:rsidRPr="00C57F9F" w:rsidRDefault="006433A3" w:rsidP="00B82329">
            <w:pPr>
              <w:rPr>
                <w:b/>
                <w:i/>
                <w:szCs w:val="22"/>
              </w:rPr>
            </w:pPr>
            <w:r w:rsidRPr="00C57F9F">
              <w:rPr>
                <w:i/>
                <w:szCs w:val="22"/>
              </w:rPr>
              <w:t>Liver/pancreas</w:t>
            </w:r>
          </w:p>
        </w:tc>
        <w:tc>
          <w:tcPr>
            <w:tcW w:w="6378" w:type="dxa"/>
          </w:tcPr>
          <w:p w14:paraId="2AB344BE" w14:textId="77777777" w:rsidR="006433A3" w:rsidRPr="00C57F9F" w:rsidRDefault="006433A3" w:rsidP="00B82329">
            <w:pPr>
              <w:rPr>
                <w:szCs w:val="22"/>
              </w:rPr>
            </w:pPr>
            <w:r w:rsidRPr="00C57F9F">
              <w:rPr>
                <w:b/>
                <w:szCs w:val="22"/>
              </w:rPr>
              <w:t xml:space="preserve">Elevated liver function tests, </w:t>
            </w:r>
            <w:r w:rsidRPr="00C57F9F">
              <w:rPr>
                <w:szCs w:val="22"/>
              </w:rPr>
              <w:t>hepatitis, hepatic failure</w:t>
            </w:r>
          </w:p>
          <w:p w14:paraId="3A60F508" w14:textId="77777777" w:rsidR="006433A3" w:rsidRPr="00C57F9F" w:rsidRDefault="006433A3" w:rsidP="00B82329">
            <w:pPr>
              <w:rPr>
                <w:b/>
                <w:szCs w:val="22"/>
              </w:rPr>
            </w:pPr>
          </w:p>
        </w:tc>
      </w:tr>
      <w:tr w:rsidR="006433A3" w:rsidRPr="00C57F9F" w14:paraId="225D67DF" w14:textId="77777777" w:rsidTr="00B82329">
        <w:trPr>
          <w:trHeight w:val="264"/>
        </w:trPr>
        <w:tc>
          <w:tcPr>
            <w:tcW w:w="2836" w:type="dxa"/>
          </w:tcPr>
          <w:p w14:paraId="3880A76B" w14:textId="77777777" w:rsidR="006433A3" w:rsidRPr="00C57F9F" w:rsidRDefault="006433A3" w:rsidP="00B82329">
            <w:pPr>
              <w:rPr>
                <w:b/>
                <w:i/>
                <w:szCs w:val="22"/>
              </w:rPr>
            </w:pPr>
            <w:r w:rsidRPr="00C57F9F">
              <w:rPr>
                <w:i/>
                <w:szCs w:val="22"/>
              </w:rPr>
              <w:t>Musculoskeletal</w:t>
            </w:r>
          </w:p>
        </w:tc>
        <w:tc>
          <w:tcPr>
            <w:tcW w:w="6378" w:type="dxa"/>
          </w:tcPr>
          <w:p w14:paraId="3AA375A9" w14:textId="77777777" w:rsidR="006433A3" w:rsidRPr="00C57F9F" w:rsidRDefault="006433A3" w:rsidP="00B82329">
            <w:pPr>
              <w:rPr>
                <w:szCs w:val="22"/>
              </w:rPr>
            </w:pPr>
            <w:r w:rsidRPr="00C57F9F">
              <w:rPr>
                <w:b/>
                <w:szCs w:val="22"/>
              </w:rPr>
              <w:t>Myalgia</w:t>
            </w:r>
            <w:r w:rsidRPr="00C57F9F">
              <w:rPr>
                <w:szCs w:val="22"/>
              </w:rPr>
              <w:t>, rarely myolysis, arthralgia, elevated creatine phosphokinase</w:t>
            </w:r>
          </w:p>
          <w:p w14:paraId="2BE59A4E" w14:textId="77777777" w:rsidR="006433A3" w:rsidRPr="00C57F9F" w:rsidRDefault="006433A3" w:rsidP="00B82329">
            <w:pPr>
              <w:rPr>
                <w:b/>
                <w:szCs w:val="22"/>
              </w:rPr>
            </w:pPr>
          </w:p>
        </w:tc>
      </w:tr>
      <w:tr w:rsidR="006433A3" w:rsidRPr="00C57F9F" w14:paraId="1B7E8D2F" w14:textId="77777777" w:rsidTr="00B82329">
        <w:trPr>
          <w:trHeight w:val="264"/>
        </w:trPr>
        <w:tc>
          <w:tcPr>
            <w:tcW w:w="2836" w:type="dxa"/>
          </w:tcPr>
          <w:p w14:paraId="74669F10" w14:textId="77777777" w:rsidR="006433A3" w:rsidRPr="00C57F9F" w:rsidRDefault="006433A3" w:rsidP="00B82329">
            <w:pPr>
              <w:rPr>
                <w:i/>
                <w:szCs w:val="22"/>
              </w:rPr>
            </w:pPr>
            <w:r w:rsidRPr="00C57F9F">
              <w:rPr>
                <w:i/>
                <w:szCs w:val="22"/>
              </w:rPr>
              <w:t>Urology</w:t>
            </w:r>
          </w:p>
        </w:tc>
        <w:tc>
          <w:tcPr>
            <w:tcW w:w="6378" w:type="dxa"/>
          </w:tcPr>
          <w:p w14:paraId="1FF12CD7" w14:textId="77777777" w:rsidR="006433A3" w:rsidRPr="00C57F9F" w:rsidRDefault="006433A3" w:rsidP="00B82329">
            <w:pPr>
              <w:rPr>
                <w:szCs w:val="22"/>
              </w:rPr>
            </w:pPr>
            <w:r w:rsidRPr="00C57F9F">
              <w:rPr>
                <w:szCs w:val="22"/>
              </w:rPr>
              <w:t>Elevated creatinine, renal failure</w:t>
            </w:r>
          </w:p>
          <w:p w14:paraId="0251E9AF" w14:textId="77777777" w:rsidR="006433A3" w:rsidRPr="00C57F9F" w:rsidRDefault="006433A3" w:rsidP="00B82329">
            <w:pPr>
              <w:rPr>
                <w:szCs w:val="22"/>
              </w:rPr>
            </w:pPr>
          </w:p>
        </w:tc>
      </w:tr>
    </w:tbl>
    <w:p w14:paraId="60FAF6CD" w14:textId="071B972B" w:rsidR="003A4EB9" w:rsidDel="00CA23E5" w:rsidRDefault="003A4EB9" w:rsidP="006433A3">
      <w:pPr>
        <w:rPr>
          <w:del w:id="170" w:author="Author"/>
          <w:szCs w:val="22"/>
        </w:rPr>
      </w:pPr>
    </w:p>
    <w:p w14:paraId="16DB0632" w14:textId="4882EDF7" w:rsidR="001173EF" w:rsidDel="00CA23E5" w:rsidRDefault="001173EF" w:rsidP="006433A3">
      <w:pPr>
        <w:rPr>
          <w:del w:id="171" w:author="Author"/>
          <w:szCs w:val="22"/>
        </w:rPr>
      </w:pPr>
    </w:p>
    <w:p w14:paraId="6B8958F8" w14:textId="61EFF00D" w:rsidR="001173EF" w:rsidDel="00CA23E5" w:rsidRDefault="001173EF" w:rsidP="006433A3">
      <w:pPr>
        <w:rPr>
          <w:del w:id="172" w:author="Author"/>
          <w:szCs w:val="22"/>
        </w:rPr>
      </w:pPr>
    </w:p>
    <w:p w14:paraId="0F2713C3" w14:textId="4CD8FBF6" w:rsidR="001173EF" w:rsidDel="00CA23E5" w:rsidRDefault="001173EF" w:rsidP="006433A3">
      <w:pPr>
        <w:rPr>
          <w:del w:id="173" w:author="Author"/>
          <w:szCs w:val="22"/>
        </w:rPr>
      </w:pPr>
    </w:p>
    <w:p w14:paraId="692DE871" w14:textId="77777777" w:rsidR="001173EF" w:rsidRDefault="001173EF" w:rsidP="006433A3">
      <w:pPr>
        <w:rPr>
          <w:szCs w:val="22"/>
        </w:rPr>
      </w:pPr>
    </w:p>
    <w:p w14:paraId="213B37A1" w14:textId="77777777" w:rsidR="006433A3" w:rsidRDefault="006433A3" w:rsidP="006433A3">
      <w:pPr>
        <w:rPr>
          <w:szCs w:val="22"/>
        </w:rPr>
      </w:pPr>
      <w:r w:rsidRPr="00FB3968">
        <w:rPr>
          <w:szCs w:val="22"/>
        </w:rPr>
        <w:t xml:space="preserve">Symptoms related to this </w:t>
      </w:r>
      <w:r>
        <w:rPr>
          <w:szCs w:val="22"/>
        </w:rPr>
        <w:t>HSR</w:t>
      </w:r>
      <w:r w:rsidRPr="00FB3968">
        <w:rPr>
          <w:szCs w:val="22"/>
        </w:rPr>
        <w:t xml:space="preserve"> worsen with continued therapy a</w:t>
      </w:r>
      <w:r>
        <w:rPr>
          <w:szCs w:val="22"/>
        </w:rPr>
        <w:t>nd can be life- threatening and</w:t>
      </w:r>
      <w:r w:rsidRPr="00FB3968">
        <w:rPr>
          <w:szCs w:val="22"/>
        </w:rPr>
        <w:t xml:space="preserve"> in rare instance, have been fatal.</w:t>
      </w:r>
    </w:p>
    <w:p w14:paraId="77D1E9A3" w14:textId="77777777" w:rsidR="006433A3" w:rsidRDefault="006433A3" w:rsidP="006433A3">
      <w:pPr>
        <w:rPr>
          <w:szCs w:val="22"/>
        </w:rPr>
      </w:pPr>
    </w:p>
    <w:p w14:paraId="4AFCFD5D" w14:textId="77777777" w:rsidR="006433A3" w:rsidRDefault="006433A3" w:rsidP="006433A3">
      <w:pPr>
        <w:rPr>
          <w:szCs w:val="22"/>
        </w:rPr>
      </w:pPr>
      <w:r w:rsidRPr="007C1357">
        <w:rPr>
          <w:szCs w:val="22"/>
        </w:rPr>
        <w:t>Restarting abacavir following a</w:t>
      </w:r>
      <w:r>
        <w:rPr>
          <w:szCs w:val="22"/>
        </w:rPr>
        <w:t>n</w:t>
      </w:r>
      <w:r w:rsidRPr="007C1357">
        <w:rPr>
          <w:szCs w:val="22"/>
        </w:rPr>
        <w:t xml:space="preserve"> </w:t>
      </w:r>
      <w:r>
        <w:rPr>
          <w:szCs w:val="22"/>
        </w:rPr>
        <w:t>abacavir HSR</w:t>
      </w:r>
      <w:r w:rsidRPr="007C1357">
        <w:rPr>
          <w:szCs w:val="22"/>
        </w:rPr>
        <w:t xml:space="preserve"> results in a prompt return of </w:t>
      </w:r>
      <w:r w:rsidRPr="00EE7073">
        <w:rPr>
          <w:szCs w:val="22"/>
        </w:rPr>
        <w:t xml:space="preserve">symptoms within hours. This recurrence of the </w:t>
      </w:r>
      <w:r>
        <w:rPr>
          <w:szCs w:val="22"/>
        </w:rPr>
        <w:t>HSR</w:t>
      </w:r>
      <w:r w:rsidRPr="00EE7073">
        <w:rPr>
          <w:szCs w:val="22"/>
        </w:rPr>
        <w:t xml:space="preserve"> is usually more severe than</w:t>
      </w:r>
      <w:r w:rsidRPr="007C1357">
        <w:rPr>
          <w:szCs w:val="22"/>
        </w:rPr>
        <w:t xml:space="preserve"> on initial presentation, and may include life-threatening hypotension and death.</w:t>
      </w:r>
      <w:r w:rsidRPr="007C1357">
        <w:rPr>
          <w:b/>
          <w:szCs w:val="22"/>
        </w:rPr>
        <w:t xml:space="preserve"> </w:t>
      </w:r>
      <w:r>
        <w:rPr>
          <w:szCs w:val="22"/>
        </w:rPr>
        <w:t>Similar</w:t>
      </w:r>
      <w:r w:rsidRPr="00FB3968">
        <w:rPr>
          <w:szCs w:val="22"/>
        </w:rPr>
        <w:t xml:space="preserve"> reactions have also occurred </w:t>
      </w:r>
      <w:r>
        <w:rPr>
          <w:szCs w:val="22"/>
        </w:rPr>
        <w:t xml:space="preserve">infrequently </w:t>
      </w:r>
      <w:r w:rsidRPr="00FB3968">
        <w:rPr>
          <w:szCs w:val="22"/>
        </w:rPr>
        <w:t>after restarting abacavir in patients who had only one of the key symptoms of hypersensitivity (see abo</w:t>
      </w:r>
      <w:r>
        <w:rPr>
          <w:szCs w:val="22"/>
        </w:rPr>
        <w:t>ve) prior to stopping abacavir; and</w:t>
      </w:r>
      <w:r w:rsidRPr="00FB3968">
        <w:rPr>
          <w:szCs w:val="22"/>
        </w:rPr>
        <w:t xml:space="preserve"> on very rare occasions</w:t>
      </w:r>
      <w:r>
        <w:rPr>
          <w:szCs w:val="22"/>
        </w:rPr>
        <w:t xml:space="preserve"> have also been seen</w:t>
      </w:r>
      <w:r w:rsidRPr="00FB3968">
        <w:rPr>
          <w:szCs w:val="22"/>
        </w:rPr>
        <w:t xml:space="preserve"> in patients who have restarted therapy </w:t>
      </w:r>
      <w:r>
        <w:rPr>
          <w:szCs w:val="22"/>
        </w:rPr>
        <w:t>with</w:t>
      </w:r>
      <w:r w:rsidRPr="00FB3968">
        <w:rPr>
          <w:szCs w:val="22"/>
        </w:rPr>
        <w:t xml:space="preserve"> no preceding symptoms of a </w:t>
      </w:r>
      <w:r>
        <w:rPr>
          <w:szCs w:val="22"/>
        </w:rPr>
        <w:t>HSR</w:t>
      </w:r>
      <w:r w:rsidRPr="00FB3968">
        <w:rPr>
          <w:szCs w:val="22"/>
        </w:rPr>
        <w:t xml:space="preserve"> (i.e., patients previously considered to be abacavir tolerant).</w:t>
      </w:r>
    </w:p>
    <w:p w14:paraId="6690A908" w14:textId="77777777" w:rsidR="00925425" w:rsidRDefault="00925425" w:rsidP="006433A3">
      <w:pPr>
        <w:rPr>
          <w:b/>
          <w:szCs w:val="22"/>
        </w:rPr>
      </w:pPr>
    </w:p>
    <w:p w14:paraId="56B18659" w14:textId="77777777" w:rsidR="00925425" w:rsidRPr="0021069C" w:rsidRDefault="00925425" w:rsidP="00925425">
      <w:pPr>
        <w:pStyle w:val="BodytextAgency"/>
        <w:rPr>
          <w:rFonts w:ascii="Times New Roman" w:hAnsi="Times New Roman"/>
          <w:sz w:val="22"/>
          <w:szCs w:val="22"/>
        </w:rPr>
      </w:pPr>
      <w:r w:rsidRPr="00F02D64">
        <w:rPr>
          <w:rFonts w:ascii="Times New Roman" w:hAnsi="Times New Roman"/>
          <w:i/>
          <w:sz w:val="22"/>
          <w:szCs w:val="22"/>
        </w:rPr>
        <w:t>Metabolic parameters</w:t>
      </w:r>
      <w:r>
        <w:rPr>
          <w:rFonts w:ascii="Times New Roman" w:hAnsi="Times New Roman"/>
          <w:i/>
          <w:sz w:val="22"/>
          <w:szCs w:val="22"/>
        </w:rPr>
        <w:t xml:space="preserve">                                                                                                                           </w:t>
      </w:r>
      <w:r w:rsidRPr="00F02D64">
        <w:rPr>
          <w:rFonts w:ascii="Times New Roman" w:hAnsi="Times New Roman"/>
          <w:sz w:val="22"/>
          <w:szCs w:val="22"/>
        </w:rPr>
        <w:t>Weight and levels of blood lipids and glucose may increase during antiretroviral therapy (see section 4.4)</w:t>
      </w:r>
    </w:p>
    <w:p w14:paraId="737BFA7E" w14:textId="77777777" w:rsidR="00925425" w:rsidRDefault="00925425">
      <w:pPr>
        <w:rPr>
          <w:color w:val="000000"/>
        </w:rPr>
      </w:pPr>
    </w:p>
    <w:p w14:paraId="76459EC5" w14:textId="77777777" w:rsidR="006433A3" w:rsidRDefault="006433A3" w:rsidP="00416986">
      <w:pPr>
        <w:suppressLineNumbers/>
        <w:autoSpaceDE w:val="0"/>
        <w:autoSpaceDN w:val="0"/>
        <w:adjustRightInd w:val="0"/>
        <w:jc w:val="both"/>
        <w:outlineLvl w:val="0"/>
        <w:rPr>
          <w:i/>
          <w:szCs w:val="22"/>
        </w:rPr>
      </w:pPr>
      <w:r>
        <w:rPr>
          <w:i/>
          <w:szCs w:val="22"/>
        </w:rPr>
        <w:t>Immune reactivation syndrome</w:t>
      </w:r>
      <w:r w:rsidR="002443E2">
        <w:rPr>
          <w:i/>
          <w:szCs w:val="22"/>
        </w:rPr>
        <w:fldChar w:fldCharType="begin"/>
      </w:r>
      <w:r w:rsidR="002443E2">
        <w:rPr>
          <w:i/>
          <w:szCs w:val="22"/>
        </w:rPr>
        <w:instrText xml:space="preserve"> DOCVARIABLE vault_nd_36c8dc6c-9539-4e66-a9ec-cb92b812b722 \* MERGEFORMAT </w:instrText>
      </w:r>
      <w:r w:rsidR="002443E2">
        <w:rPr>
          <w:i/>
          <w:szCs w:val="22"/>
        </w:rPr>
        <w:fldChar w:fldCharType="separate"/>
      </w:r>
      <w:r w:rsidR="002443E2">
        <w:rPr>
          <w:i/>
          <w:szCs w:val="22"/>
        </w:rPr>
        <w:t xml:space="preserve"> </w:t>
      </w:r>
      <w:r w:rsidR="002443E2">
        <w:rPr>
          <w:i/>
          <w:szCs w:val="22"/>
        </w:rPr>
        <w:fldChar w:fldCharType="end"/>
      </w:r>
    </w:p>
    <w:p w14:paraId="67E8D417" w14:textId="77777777" w:rsidR="007E18FA" w:rsidRPr="00253CA5" w:rsidRDefault="007E18FA">
      <w:r w:rsidRPr="00253CA5">
        <w:t>In HIV-infected patients with severe immune deficiency at the time of initiation of combination antiretroviral therapy (CART) an inflammatory reaction to asymptomatic or residual opportunistic infections may arise</w:t>
      </w:r>
      <w:r w:rsidR="002F2BA9" w:rsidRPr="00253CA5">
        <w:t>.</w:t>
      </w:r>
      <w:r w:rsidR="00255E0A" w:rsidRPr="00253CA5">
        <w:t xml:space="preserve"> </w:t>
      </w:r>
      <w:r w:rsidR="00255E0A" w:rsidRPr="00253CA5">
        <w:rPr>
          <w:iCs/>
        </w:rPr>
        <w:t>Autoimmune disorders (such as Graves’ disease</w:t>
      </w:r>
      <w:r w:rsidR="00807E71">
        <w:rPr>
          <w:iCs/>
        </w:rPr>
        <w:t xml:space="preserve"> </w:t>
      </w:r>
      <w:r w:rsidR="00807E71" w:rsidRPr="00807E71">
        <w:rPr>
          <w:iCs/>
        </w:rPr>
        <w:t>and autoimmune hepatitis</w:t>
      </w:r>
      <w:r w:rsidR="00255E0A" w:rsidRPr="00253CA5">
        <w:rPr>
          <w:iCs/>
        </w:rPr>
        <w:t>) have also been reported</w:t>
      </w:r>
      <w:r w:rsidR="000B41CC" w:rsidRPr="00253CA5">
        <w:rPr>
          <w:iCs/>
        </w:rPr>
        <w:t xml:space="preserve"> to occur in the setting of immune reactivation</w:t>
      </w:r>
      <w:r w:rsidR="00255E0A" w:rsidRPr="00253CA5">
        <w:rPr>
          <w:iCs/>
        </w:rPr>
        <w:t>; however, the reported time to onset is more variable and these events can occur many months after initiation of treatment</w:t>
      </w:r>
      <w:r w:rsidR="00255E0A" w:rsidRPr="00253CA5">
        <w:t xml:space="preserve"> </w:t>
      </w:r>
      <w:r w:rsidRPr="00253CA5">
        <w:t>(see section 4.4).</w:t>
      </w:r>
    </w:p>
    <w:p w14:paraId="6A1D5F2E" w14:textId="77777777" w:rsidR="00E923D9" w:rsidRDefault="00E923D9" w:rsidP="00E923D9">
      <w:pPr>
        <w:rPr>
          <w:i/>
          <w:szCs w:val="22"/>
        </w:rPr>
      </w:pPr>
    </w:p>
    <w:p w14:paraId="03D945FA" w14:textId="77777777" w:rsidR="00E923D9" w:rsidRDefault="00E923D9" w:rsidP="00B820E5">
      <w:pPr>
        <w:keepNext/>
        <w:outlineLvl w:val="0"/>
        <w:rPr>
          <w:i/>
          <w:szCs w:val="22"/>
        </w:rPr>
      </w:pPr>
      <w:r>
        <w:rPr>
          <w:i/>
          <w:szCs w:val="22"/>
        </w:rPr>
        <w:t>Osteonecrosis</w:t>
      </w:r>
      <w:r w:rsidR="002443E2">
        <w:rPr>
          <w:i/>
          <w:szCs w:val="22"/>
        </w:rPr>
        <w:fldChar w:fldCharType="begin"/>
      </w:r>
      <w:r w:rsidR="002443E2">
        <w:rPr>
          <w:i/>
          <w:szCs w:val="22"/>
        </w:rPr>
        <w:instrText xml:space="preserve"> DOCVARIABLE vault_nd_f5f70471-5c99-4778-b8b7-18641554df8e \* MERGEFORMAT </w:instrText>
      </w:r>
      <w:r w:rsidR="002443E2">
        <w:rPr>
          <w:i/>
          <w:szCs w:val="22"/>
        </w:rPr>
        <w:fldChar w:fldCharType="separate"/>
      </w:r>
      <w:r w:rsidR="002443E2">
        <w:rPr>
          <w:i/>
          <w:szCs w:val="22"/>
        </w:rPr>
        <w:t xml:space="preserve"> </w:t>
      </w:r>
      <w:r w:rsidR="002443E2">
        <w:rPr>
          <w:i/>
          <w:szCs w:val="22"/>
        </w:rPr>
        <w:fldChar w:fldCharType="end"/>
      </w:r>
    </w:p>
    <w:p w14:paraId="415E2844" w14:textId="77777777" w:rsidR="007E18FA" w:rsidRPr="00253CA5" w:rsidRDefault="007E18FA" w:rsidP="00B820E5">
      <w:pPr>
        <w:keepNext/>
        <w:rPr>
          <w:color w:val="000000"/>
          <w:szCs w:val="22"/>
        </w:rPr>
      </w:pPr>
      <w:r w:rsidRPr="00253CA5">
        <w:rPr>
          <w:color w:val="000000"/>
          <w:szCs w:val="22"/>
        </w:rPr>
        <w:t>Cases of osteonecrosis have been reported, particularly in patients with generally acknowledged risk factors, advanced HIV disease or long-term exposure to CART. The frequency of this is unknown (see section 4.4).</w:t>
      </w:r>
    </w:p>
    <w:p w14:paraId="543B8521" w14:textId="77777777" w:rsidR="007E18FA" w:rsidRPr="00253CA5" w:rsidRDefault="007E18FA">
      <w:pPr>
        <w:rPr>
          <w:i/>
          <w:color w:val="000000"/>
          <w:u w:val="single"/>
        </w:rPr>
      </w:pPr>
    </w:p>
    <w:p w14:paraId="0A6F2752" w14:textId="77777777" w:rsidR="00E923D9" w:rsidRDefault="00E923D9" w:rsidP="00416986">
      <w:pPr>
        <w:keepNext/>
        <w:suppressLineNumbers/>
        <w:autoSpaceDE w:val="0"/>
        <w:autoSpaceDN w:val="0"/>
        <w:adjustRightInd w:val="0"/>
        <w:jc w:val="both"/>
        <w:outlineLvl w:val="0"/>
        <w:rPr>
          <w:szCs w:val="22"/>
          <w:u w:val="single"/>
        </w:rPr>
      </w:pPr>
      <w:r w:rsidRPr="001437F6">
        <w:rPr>
          <w:szCs w:val="22"/>
          <w:u w:val="single"/>
        </w:rPr>
        <w:t>Changes in laboratory chemistries</w:t>
      </w:r>
      <w:r w:rsidR="002443E2">
        <w:rPr>
          <w:szCs w:val="22"/>
          <w:u w:val="single"/>
        </w:rPr>
        <w:fldChar w:fldCharType="begin"/>
      </w:r>
      <w:r w:rsidR="002443E2">
        <w:rPr>
          <w:szCs w:val="22"/>
          <w:u w:val="single"/>
        </w:rPr>
        <w:instrText xml:space="preserve"> DOCVARIABLE vault_nd_8cc0858e-ea78-42f8-86cb-6aa15e41b20c \* MERGEFORMAT </w:instrText>
      </w:r>
      <w:r w:rsidR="002443E2">
        <w:rPr>
          <w:szCs w:val="22"/>
          <w:u w:val="single"/>
        </w:rPr>
        <w:fldChar w:fldCharType="separate"/>
      </w:r>
      <w:r w:rsidR="002443E2">
        <w:rPr>
          <w:szCs w:val="22"/>
          <w:u w:val="single"/>
        </w:rPr>
        <w:t xml:space="preserve"> </w:t>
      </w:r>
      <w:r w:rsidR="002443E2">
        <w:rPr>
          <w:szCs w:val="22"/>
          <w:u w:val="single"/>
        </w:rPr>
        <w:fldChar w:fldCharType="end"/>
      </w:r>
    </w:p>
    <w:p w14:paraId="65443094" w14:textId="77777777" w:rsidR="003D4100" w:rsidRPr="003D4100" w:rsidRDefault="003D4100">
      <w:pPr>
        <w:rPr>
          <w:color w:val="000000"/>
        </w:rPr>
      </w:pPr>
    </w:p>
    <w:p w14:paraId="04089C06" w14:textId="77777777" w:rsidR="007E18FA" w:rsidRPr="00253CA5" w:rsidRDefault="007E18FA">
      <w:pPr>
        <w:rPr>
          <w:color w:val="000000"/>
        </w:rPr>
      </w:pPr>
      <w:r w:rsidRPr="00253CA5">
        <w:rPr>
          <w:color w:val="000000"/>
        </w:rPr>
        <w:t>In controlled clinical studies laboratory abnormalities related to Ziagen treatment were uncommon, with no differences in incidence observed between Ziagen treated patients and the control arms.</w:t>
      </w:r>
    </w:p>
    <w:p w14:paraId="59564820" w14:textId="77777777" w:rsidR="003D4100" w:rsidRDefault="003D4100" w:rsidP="003D4100">
      <w:pPr>
        <w:rPr>
          <w:color w:val="000000"/>
          <w:u w:val="single"/>
        </w:rPr>
      </w:pPr>
    </w:p>
    <w:p w14:paraId="5E19EB6F" w14:textId="77777777" w:rsidR="00E81381" w:rsidRPr="00687CFF" w:rsidRDefault="00E81381" w:rsidP="00B820E5">
      <w:pPr>
        <w:keepNext/>
        <w:outlineLvl w:val="0"/>
        <w:rPr>
          <w:iCs/>
          <w:u w:val="single"/>
        </w:rPr>
      </w:pPr>
      <w:r w:rsidRPr="00687CFF">
        <w:rPr>
          <w:iCs/>
          <w:u w:val="single"/>
        </w:rPr>
        <w:lastRenderedPageBreak/>
        <w:t>Paediatric population</w:t>
      </w:r>
      <w:r w:rsidR="002443E2">
        <w:rPr>
          <w:iCs/>
          <w:u w:val="single"/>
        </w:rPr>
        <w:fldChar w:fldCharType="begin"/>
      </w:r>
      <w:r w:rsidR="002443E2">
        <w:rPr>
          <w:iCs/>
          <w:u w:val="single"/>
        </w:rPr>
        <w:instrText xml:space="preserve"> DOCVARIABLE vault_nd_5dc79f8a-36e7-46c2-b35a-9da1bd85a575 \* MERGEFORMAT </w:instrText>
      </w:r>
      <w:r w:rsidR="002443E2">
        <w:rPr>
          <w:iCs/>
          <w:u w:val="single"/>
        </w:rPr>
        <w:fldChar w:fldCharType="separate"/>
      </w:r>
      <w:r w:rsidR="002443E2">
        <w:rPr>
          <w:iCs/>
          <w:u w:val="single"/>
        </w:rPr>
        <w:t xml:space="preserve"> </w:t>
      </w:r>
      <w:r w:rsidR="002443E2">
        <w:rPr>
          <w:iCs/>
          <w:u w:val="single"/>
        </w:rPr>
        <w:fldChar w:fldCharType="end"/>
      </w:r>
    </w:p>
    <w:p w14:paraId="2369EC2D" w14:textId="77777777" w:rsidR="00E81381" w:rsidRDefault="00E81381" w:rsidP="00B820E5">
      <w:pPr>
        <w:keepNext/>
        <w:rPr>
          <w:i/>
          <w:iCs/>
          <w:u w:val="single"/>
        </w:rPr>
      </w:pPr>
    </w:p>
    <w:p w14:paraId="31962E93" w14:textId="77777777" w:rsidR="00E81381" w:rsidRPr="00E81381" w:rsidRDefault="00E81381" w:rsidP="00B820E5">
      <w:pPr>
        <w:keepNext/>
        <w:rPr>
          <w:iCs/>
          <w:u w:val="single"/>
        </w:rPr>
      </w:pPr>
      <w:r w:rsidRPr="00E81381">
        <w:rPr>
          <w:iCs/>
        </w:rPr>
        <w:t>1206 HIV-infected paediatric patients aged 3 months to 17 years were enrolled in the ARROW Trial (COL105677), 669 of whom received abacavir and lamivudine either once or twice daily (see section 5.1). No additional safety issues have been identified in paediatric subjects receiving either once or twice daily dosing compared to adults.</w:t>
      </w:r>
    </w:p>
    <w:p w14:paraId="69858807" w14:textId="77777777" w:rsidR="007E18FA" w:rsidRDefault="007E18FA">
      <w:pPr>
        <w:rPr>
          <w:b/>
          <w:color w:val="000000"/>
        </w:rPr>
      </w:pPr>
    </w:p>
    <w:p w14:paraId="42C07173" w14:textId="77777777" w:rsidR="008101B0" w:rsidRDefault="008101B0" w:rsidP="00416986">
      <w:pPr>
        <w:outlineLvl w:val="0"/>
        <w:rPr>
          <w:color w:val="000000"/>
          <w:u w:val="single"/>
        </w:rPr>
      </w:pPr>
      <w:r w:rsidRPr="008101B0">
        <w:rPr>
          <w:color w:val="000000"/>
          <w:u w:val="single"/>
        </w:rPr>
        <w:t>Reporting of suspected adverse reactions</w:t>
      </w:r>
      <w:r w:rsidR="002443E2">
        <w:rPr>
          <w:color w:val="000000"/>
          <w:u w:val="single"/>
        </w:rPr>
        <w:fldChar w:fldCharType="begin"/>
      </w:r>
      <w:r w:rsidR="002443E2">
        <w:rPr>
          <w:color w:val="000000"/>
          <w:u w:val="single"/>
        </w:rPr>
        <w:instrText xml:space="preserve"> DOCVARIABLE vault_nd_98e42af7-40b6-4d46-9c5e-d62a383a2cff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6BCD1ABF" w14:textId="77777777" w:rsidR="003D4100" w:rsidRPr="008101B0" w:rsidRDefault="003D4100" w:rsidP="008101B0">
      <w:pPr>
        <w:rPr>
          <w:color w:val="000000"/>
          <w:u w:val="single"/>
        </w:rPr>
      </w:pPr>
    </w:p>
    <w:p w14:paraId="368806A7" w14:textId="77777777" w:rsidR="00232BA2" w:rsidRPr="008101B0" w:rsidRDefault="008101B0" w:rsidP="008101B0">
      <w:pPr>
        <w:rPr>
          <w:color w:val="000000"/>
        </w:rPr>
      </w:pPr>
      <w:r w:rsidRPr="008101B0">
        <w:rPr>
          <w:color w:val="000000"/>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w:t>
      </w:r>
      <w:r w:rsidRPr="008101B0">
        <w:rPr>
          <w:color w:val="000000"/>
          <w:shd w:val="clear" w:color="auto" w:fill="BFBFBF"/>
        </w:rPr>
        <w:t xml:space="preserve">via the national reporting system listed in </w:t>
      </w:r>
      <w:hyperlink r:id="rId14" w:history="1">
        <w:r w:rsidRPr="00C902E2">
          <w:rPr>
            <w:rStyle w:val="Hyperlink"/>
            <w:shd w:val="clear" w:color="auto" w:fill="BFBFBF"/>
          </w:rPr>
          <w:t>Appendix V</w:t>
        </w:r>
      </w:hyperlink>
      <w:r w:rsidRPr="008101B0">
        <w:rPr>
          <w:color w:val="000000"/>
          <w:shd w:val="clear" w:color="auto" w:fill="BFBFBF"/>
        </w:rPr>
        <w:t>.</w:t>
      </w:r>
    </w:p>
    <w:p w14:paraId="1B73F27D" w14:textId="0AEDD83C" w:rsidR="00232BA2" w:rsidRPr="00253CA5" w:rsidDel="00CA23E5" w:rsidRDefault="00232BA2">
      <w:pPr>
        <w:rPr>
          <w:del w:id="174" w:author="Author"/>
          <w:b/>
          <w:color w:val="000000"/>
        </w:rPr>
      </w:pPr>
    </w:p>
    <w:p w14:paraId="54C937D6" w14:textId="77777777" w:rsidR="0066607C" w:rsidRDefault="0066607C">
      <w:pPr>
        <w:tabs>
          <w:tab w:val="left" w:pos="567"/>
        </w:tabs>
        <w:rPr>
          <w:b/>
          <w:color w:val="000000"/>
        </w:rPr>
      </w:pPr>
    </w:p>
    <w:p w14:paraId="466FE84E" w14:textId="77777777" w:rsidR="007E18FA" w:rsidRPr="00253CA5" w:rsidRDefault="007E18FA">
      <w:pPr>
        <w:tabs>
          <w:tab w:val="left" w:pos="567"/>
        </w:tabs>
        <w:rPr>
          <w:b/>
          <w:color w:val="000000"/>
        </w:rPr>
      </w:pPr>
      <w:r w:rsidRPr="00253CA5">
        <w:rPr>
          <w:b/>
          <w:color w:val="000000"/>
        </w:rPr>
        <w:t xml:space="preserve">4.9 </w:t>
      </w:r>
      <w:r w:rsidRPr="00253CA5">
        <w:rPr>
          <w:b/>
          <w:color w:val="000000"/>
        </w:rPr>
        <w:tab/>
        <w:t>Overdose</w:t>
      </w:r>
    </w:p>
    <w:p w14:paraId="4E2FD0D3" w14:textId="77777777" w:rsidR="007E18FA" w:rsidRPr="00253CA5" w:rsidRDefault="007E18FA">
      <w:pPr>
        <w:rPr>
          <w:color w:val="000000"/>
        </w:rPr>
      </w:pPr>
    </w:p>
    <w:p w14:paraId="1B6B1C5A" w14:textId="4F40EA50" w:rsidR="007E18FA" w:rsidRPr="00253CA5" w:rsidRDefault="007E18FA">
      <w:pPr>
        <w:rPr>
          <w:color w:val="000000"/>
        </w:rPr>
      </w:pPr>
      <w:r w:rsidRPr="00253CA5">
        <w:rPr>
          <w:color w:val="000000"/>
        </w:rPr>
        <w:t>Single doses up to 1200 mg and daily doses up to 1800 mg of Ziagen have been administered to patients in clinical studies. No additional adverse reactions to those reported for normal doses were reported. The effects of higher doses are not known. If overdose occurs the patient should be monitored for evidence of toxicity (see section 4.8), and standard supportive treatment applied as necessary. It is not known whether abacavir can be removed by peritoneal dialysis or haemodialysis.</w:t>
      </w:r>
    </w:p>
    <w:p w14:paraId="772B592C" w14:textId="1AA756B5" w:rsidR="007E18FA" w:rsidRPr="00253CA5" w:rsidDel="00CA23E5" w:rsidRDefault="007E18FA">
      <w:pPr>
        <w:rPr>
          <w:del w:id="175" w:author="Author"/>
          <w:color w:val="000000"/>
        </w:rPr>
      </w:pPr>
    </w:p>
    <w:p w14:paraId="5508DAD4" w14:textId="77777777" w:rsidR="007E18FA" w:rsidRPr="00253CA5" w:rsidRDefault="007E18FA">
      <w:pPr>
        <w:rPr>
          <w:color w:val="000000"/>
        </w:rPr>
      </w:pPr>
    </w:p>
    <w:p w14:paraId="4FBFDBF2" w14:textId="77777777" w:rsidR="007E18FA" w:rsidRPr="00253CA5" w:rsidRDefault="007E18FA" w:rsidP="00FC0F00">
      <w:pPr>
        <w:keepNext/>
        <w:numPr>
          <w:ilvl w:val="0"/>
          <w:numId w:val="8"/>
        </w:numPr>
        <w:rPr>
          <w:b/>
          <w:color w:val="000000"/>
        </w:rPr>
      </w:pPr>
      <w:r w:rsidRPr="00253CA5">
        <w:rPr>
          <w:b/>
          <w:caps/>
          <w:color w:val="000000"/>
        </w:rPr>
        <w:t>PHarmacological Properties</w:t>
      </w:r>
    </w:p>
    <w:p w14:paraId="0E65A018" w14:textId="77777777" w:rsidR="007E18FA" w:rsidRPr="00253CA5" w:rsidRDefault="007E18FA">
      <w:pPr>
        <w:keepNext/>
        <w:rPr>
          <w:color w:val="000000"/>
        </w:rPr>
      </w:pPr>
    </w:p>
    <w:p w14:paraId="6BBB6FA4" w14:textId="77777777" w:rsidR="007E18FA" w:rsidRPr="00253CA5" w:rsidRDefault="007E18FA">
      <w:pPr>
        <w:tabs>
          <w:tab w:val="left" w:pos="567"/>
        </w:tabs>
        <w:rPr>
          <w:b/>
          <w:color w:val="000000"/>
        </w:rPr>
      </w:pPr>
      <w:r w:rsidRPr="00253CA5">
        <w:rPr>
          <w:b/>
          <w:color w:val="000000"/>
        </w:rPr>
        <w:t xml:space="preserve">5.1 </w:t>
      </w:r>
      <w:r w:rsidRPr="00253CA5">
        <w:rPr>
          <w:b/>
          <w:color w:val="000000"/>
        </w:rPr>
        <w:tab/>
        <w:t>Pharmacodynamic properties</w:t>
      </w:r>
    </w:p>
    <w:p w14:paraId="10B6C5E4" w14:textId="77777777" w:rsidR="007E18FA" w:rsidRPr="00253CA5" w:rsidRDefault="007E18FA">
      <w:pPr>
        <w:rPr>
          <w:color w:val="000000"/>
        </w:rPr>
      </w:pPr>
    </w:p>
    <w:p w14:paraId="4ED2711A" w14:textId="77777777" w:rsidR="007E18FA" w:rsidRPr="00253CA5" w:rsidRDefault="007E18FA" w:rsidP="00416986">
      <w:pPr>
        <w:outlineLvl w:val="0"/>
        <w:rPr>
          <w:color w:val="000000"/>
        </w:rPr>
      </w:pPr>
      <w:r w:rsidRPr="00253CA5">
        <w:rPr>
          <w:color w:val="000000"/>
        </w:rPr>
        <w:t>Pharmacotherapeutic group: nucleoside reverse transcriptase inhibitors, ATC Code: J05AF06</w:t>
      </w:r>
      <w:r w:rsidR="002443E2">
        <w:rPr>
          <w:color w:val="000000"/>
        </w:rPr>
        <w:fldChar w:fldCharType="begin"/>
      </w:r>
      <w:r w:rsidR="002443E2">
        <w:rPr>
          <w:color w:val="000000"/>
        </w:rPr>
        <w:instrText xml:space="preserve"> DOCVARIABLE vault_nd_d9d6382a-9680-4123-84e9-105083493bc3 \* MERGEFORMAT </w:instrText>
      </w:r>
      <w:r w:rsidR="002443E2">
        <w:rPr>
          <w:color w:val="000000"/>
        </w:rPr>
        <w:fldChar w:fldCharType="separate"/>
      </w:r>
      <w:r w:rsidR="002443E2">
        <w:rPr>
          <w:color w:val="000000"/>
        </w:rPr>
        <w:t xml:space="preserve"> </w:t>
      </w:r>
      <w:r w:rsidR="002443E2">
        <w:rPr>
          <w:color w:val="000000"/>
        </w:rPr>
        <w:fldChar w:fldCharType="end"/>
      </w:r>
    </w:p>
    <w:p w14:paraId="7A49D1E7" w14:textId="77777777" w:rsidR="007E18FA" w:rsidRPr="00253CA5" w:rsidRDefault="007E18FA">
      <w:pPr>
        <w:ind w:firstLine="720"/>
        <w:rPr>
          <w:color w:val="000000"/>
        </w:rPr>
      </w:pPr>
    </w:p>
    <w:p w14:paraId="7D06747D" w14:textId="77777777" w:rsidR="003D4100" w:rsidRDefault="004D2C51" w:rsidP="00416986">
      <w:pPr>
        <w:outlineLvl w:val="0"/>
        <w:rPr>
          <w:color w:val="000000"/>
        </w:rPr>
      </w:pPr>
      <w:r w:rsidRPr="004D2C51">
        <w:rPr>
          <w:color w:val="000000"/>
          <w:u w:val="single"/>
        </w:rPr>
        <w:t>Mechanism of action</w:t>
      </w:r>
      <w:r w:rsidR="002443E2">
        <w:rPr>
          <w:color w:val="000000"/>
          <w:u w:val="single"/>
        </w:rPr>
        <w:fldChar w:fldCharType="begin"/>
      </w:r>
      <w:r w:rsidR="002443E2">
        <w:rPr>
          <w:color w:val="000000"/>
          <w:u w:val="single"/>
        </w:rPr>
        <w:instrText xml:space="preserve"> DOCVARIABLE vault_nd_e6f199e0-dc16-49c0-8a77-7ca2d2127e56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7BAFDD10" w14:textId="77777777" w:rsidR="003D4100" w:rsidRDefault="003D4100">
      <w:pPr>
        <w:rPr>
          <w:color w:val="000000"/>
        </w:rPr>
      </w:pPr>
    </w:p>
    <w:p w14:paraId="24C0A02E" w14:textId="2259ED5C" w:rsidR="000E3081" w:rsidRPr="00F96B3A" w:rsidRDefault="000E3081" w:rsidP="000E3081">
      <w:pPr>
        <w:pStyle w:val="BodytextAgency"/>
        <w:jc w:val="both"/>
        <w:rPr>
          <w:rFonts w:ascii="Times New Roman" w:hAnsi="Times New Roman"/>
          <w:sz w:val="22"/>
          <w:szCs w:val="22"/>
        </w:rPr>
      </w:pPr>
      <w:r w:rsidRPr="00F96B3A">
        <w:rPr>
          <w:rFonts w:ascii="Times New Roman" w:hAnsi="Times New Roman"/>
          <w:color w:val="000000"/>
          <w:sz w:val="22"/>
          <w:szCs w:val="22"/>
        </w:rPr>
        <w:t xml:space="preserve">Abacavir is a NRTI. It is a potent selective inhibitor of HIV-1 and HIV-2. Abacavir is metabolised intracellularly to the active moiety, </w:t>
      </w:r>
      <w:proofErr w:type="spellStart"/>
      <w:r w:rsidRPr="00F96B3A">
        <w:rPr>
          <w:rFonts w:ascii="Times New Roman" w:hAnsi="Times New Roman"/>
          <w:color w:val="000000"/>
          <w:sz w:val="22"/>
          <w:szCs w:val="22"/>
        </w:rPr>
        <w:t>carbovir</w:t>
      </w:r>
      <w:proofErr w:type="spellEnd"/>
      <w:r w:rsidRPr="00F96B3A">
        <w:rPr>
          <w:rFonts w:ascii="Times New Roman" w:hAnsi="Times New Roman"/>
          <w:color w:val="000000"/>
          <w:sz w:val="22"/>
          <w:szCs w:val="22"/>
        </w:rPr>
        <w:t xml:space="preserve"> 5’- triphosphate (TP). </w:t>
      </w:r>
      <w:r w:rsidRPr="00F96B3A">
        <w:rPr>
          <w:rFonts w:ascii="Times New Roman" w:hAnsi="Times New Roman"/>
          <w:i/>
          <w:color w:val="000000"/>
          <w:sz w:val="22"/>
          <w:szCs w:val="22"/>
        </w:rPr>
        <w:t>In vitro</w:t>
      </w:r>
      <w:r w:rsidRPr="00F96B3A">
        <w:rPr>
          <w:rFonts w:ascii="Times New Roman" w:hAnsi="Times New Roman"/>
          <w:color w:val="000000"/>
          <w:sz w:val="22"/>
          <w:szCs w:val="22"/>
        </w:rPr>
        <w:t xml:space="preserve"> studies have demonstrated that its mechanism of action in relation to HIV is inhibition of the HIV reverse transcriptase enzyme, an event which results in chain termination and interruption of the viral replication cycle. </w:t>
      </w:r>
      <w:r w:rsidRPr="00F96B3A">
        <w:rPr>
          <w:rFonts w:ascii="Times New Roman" w:hAnsi="Times New Roman"/>
          <w:sz w:val="22"/>
          <w:szCs w:val="22"/>
        </w:rPr>
        <w:t xml:space="preserve">The antiviral activity of abacavir in cell culture was not antagonized when combined with the nucleoside reverse transcriptase inhibitors (NRTIs) </w:t>
      </w:r>
      <w:proofErr w:type="spellStart"/>
      <w:r w:rsidRPr="00F96B3A">
        <w:rPr>
          <w:rFonts w:ascii="Times New Roman" w:hAnsi="Times New Roman"/>
          <w:sz w:val="22"/>
          <w:szCs w:val="22"/>
        </w:rPr>
        <w:t>didanosine</w:t>
      </w:r>
      <w:proofErr w:type="spellEnd"/>
      <w:r w:rsidRPr="00F96B3A">
        <w:rPr>
          <w:rFonts w:ascii="Times New Roman" w:hAnsi="Times New Roman"/>
          <w:sz w:val="22"/>
          <w:szCs w:val="22"/>
        </w:rPr>
        <w:t>, emtricitabine, lamivudine, stavudine, tenofovir or zidovudine, the non-nucleoside reverse transcriptase inhibitor (NNRTI) nevirapine, or the protease inhibitor (PI) amprenavir.</w:t>
      </w:r>
    </w:p>
    <w:p w14:paraId="0CCDD7CF" w14:textId="77777777" w:rsidR="007E18FA" w:rsidRDefault="007E18FA">
      <w:pPr>
        <w:rPr>
          <w:color w:val="000000"/>
        </w:rPr>
      </w:pPr>
    </w:p>
    <w:p w14:paraId="4FDCE488" w14:textId="77777777" w:rsidR="003D4100" w:rsidRDefault="003D4100" w:rsidP="00416986">
      <w:pPr>
        <w:outlineLvl w:val="0"/>
        <w:rPr>
          <w:color w:val="000000"/>
          <w:u w:val="single"/>
        </w:rPr>
      </w:pPr>
      <w:r>
        <w:rPr>
          <w:color w:val="000000"/>
          <w:u w:val="single"/>
        </w:rPr>
        <w:t>Resistance</w:t>
      </w:r>
      <w:r w:rsidR="002443E2">
        <w:rPr>
          <w:color w:val="000000"/>
          <w:u w:val="single"/>
        </w:rPr>
        <w:fldChar w:fldCharType="begin"/>
      </w:r>
      <w:r w:rsidR="002443E2">
        <w:rPr>
          <w:color w:val="000000"/>
          <w:u w:val="single"/>
        </w:rPr>
        <w:instrText xml:space="preserve"> DOCVARIABLE vault_nd_7404a0ef-3dd2-4f1d-8713-7f6ec1f88681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6838286B" w14:textId="77777777" w:rsidR="003D4100" w:rsidRPr="003D4100" w:rsidRDefault="003D4100">
      <w:pPr>
        <w:rPr>
          <w:color w:val="000000"/>
          <w:u w:val="single"/>
        </w:rPr>
      </w:pPr>
    </w:p>
    <w:p w14:paraId="4D738A1B" w14:textId="77777777" w:rsidR="007753E4" w:rsidRDefault="007E18FA" w:rsidP="00416986">
      <w:pPr>
        <w:outlineLvl w:val="0"/>
        <w:rPr>
          <w:i/>
          <w:color w:val="000000"/>
          <w:u w:val="single"/>
        </w:rPr>
      </w:pPr>
      <w:r w:rsidRPr="00253CA5">
        <w:rPr>
          <w:i/>
          <w:color w:val="000000"/>
        </w:rPr>
        <w:t>In vitro resistance</w:t>
      </w:r>
      <w:r w:rsidR="002443E2">
        <w:rPr>
          <w:i/>
          <w:color w:val="000000"/>
        </w:rPr>
        <w:fldChar w:fldCharType="begin"/>
      </w:r>
      <w:r w:rsidR="002443E2">
        <w:rPr>
          <w:i/>
          <w:color w:val="000000"/>
        </w:rPr>
        <w:instrText xml:space="preserve"> DOCVARIABLE vault_nd_94019fdb-3ef8-4a11-834b-d23d646b5c14 \* MERGEFORMAT </w:instrText>
      </w:r>
      <w:r w:rsidR="002443E2">
        <w:rPr>
          <w:i/>
          <w:color w:val="000000"/>
        </w:rPr>
        <w:fldChar w:fldCharType="separate"/>
      </w:r>
      <w:r w:rsidR="002443E2">
        <w:rPr>
          <w:i/>
          <w:color w:val="000000"/>
        </w:rPr>
        <w:t xml:space="preserve"> </w:t>
      </w:r>
      <w:r w:rsidR="002443E2">
        <w:rPr>
          <w:i/>
          <w:color w:val="000000"/>
        </w:rPr>
        <w:fldChar w:fldCharType="end"/>
      </w:r>
    </w:p>
    <w:p w14:paraId="64860399" w14:textId="77777777" w:rsidR="007753E4" w:rsidRDefault="007753E4">
      <w:pPr>
        <w:rPr>
          <w:i/>
          <w:color w:val="000000"/>
          <w:u w:val="single"/>
        </w:rPr>
      </w:pPr>
    </w:p>
    <w:p w14:paraId="044503F7" w14:textId="77777777" w:rsidR="007E18FA" w:rsidRPr="00253CA5" w:rsidRDefault="007E18FA">
      <w:pPr>
        <w:rPr>
          <w:i/>
          <w:color w:val="000000"/>
        </w:rPr>
      </w:pPr>
      <w:r w:rsidRPr="00253CA5">
        <w:rPr>
          <w:color w:val="000000"/>
        </w:rPr>
        <w:t xml:space="preserve">Abacavir-resistant isolates of HIV-1 have been selected </w:t>
      </w:r>
      <w:r w:rsidRPr="00253CA5">
        <w:rPr>
          <w:i/>
          <w:color w:val="000000"/>
        </w:rPr>
        <w:t>in vitro</w:t>
      </w:r>
      <w:r w:rsidRPr="00253CA5">
        <w:rPr>
          <w:color w:val="000000"/>
        </w:rPr>
        <w:t xml:space="preserve"> and are associated with specific genotypic changes in the reverse transcriptase (RT) codon region (codons M184V, K65R, L74V and Y115F). Viral resistance to abacavir develops relatively slowly </w:t>
      </w:r>
      <w:r w:rsidRPr="00253CA5">
        <w:rPr>
          <w:i/>
          <w:color w:val="000000"/>
        </w:rPr>
        <w:t xml:space="preserve">in vitro, </w:t>
      </w:r>
      <w:r w:rsidRPr="00253CA5">
        <w:rPr>
          <w:color w:val="000000"/>
        </w:rPr>
        <w:t>requiring multiple mutations for a clinically relevant increase in EC</w:t>
      </w:r>
      <w:r w:rsidRPr="00253CA5">
        <w:rPr>
          <w:color w:val="000000"/>
          <w:vertAlign w:val="subscript"/>
        </w:rPr>
        <w:t>50</w:t>
      </w:r>
      <w:r w:rsidRPr="00253CA5">
        <w:rPr>
          <w:color w:val="000000"/>
        </w:rPr>
        <w:t xml:space="preserve"> over wild-type virus. </w:t>
      </w:r>
    </w:p>
    <w:p w14:paraId="66B5C61D" w14:textId="77777777" w:rsidR="007E18FA" w:rsidRPr="00253CA5" w:rsidRDefault="007E18FA">
      <w:pPr>
        <w:rPr>
          <w:i/>
          <w:color w:val="000000"/>
        </w:rPr>
      </w:pPr>
    </w:p>
    <w:p w14:paraId="667E26E4" w14:textId="77777777" w:rsidR="007753E4" w:rsidRDefault="007E18FA" w:rsidP="00416986">
      <w:pPr>
        <w:outlineLvl w:val="0"/>
        <w:rPr>
          <w:i/>
          <w:color w:val="000000"/>
        </w:rPr>
      </w:pPr>
      <w:r w:rsidRPr="00253CA5">
        <w:rPr>
          <w:i/>
          <w:iCs/>
          <w:color w:val="000000"/>
        </w:rPr>
        <w:t xml:space="preserve">In vivo resistance (Therapy naïve patients) </w:t>
      </w:r>
      <w:r w:rsidR="002443E2">
        <w:rPr>
          <w:i/>
          <w:color w:val="000000"/>
        </w:rPr>
        <w:fldChar w:fldCharType="begin"/>
      </w:r>
      <w:r w:rsidR="002443E2">
        <w:rPr>
          <w:i/>
          <w:color w:val="000000"/>
        </w:rPr>
        <w:instrText xml:space="preserve"> DOCVARIABLE vault_nd_1f972e57-d813-4418-98ca-48c784688058 \* MERGEFORMAT </w:instrText>
      </w:r>
      <w:r w:rsidR="002443E2">
        <w:rPr>
          <w:i/>
          <w:color w:val="000000"/>
        </w:rPr>
        <w:fldChar w:fldCharType="separate"/>
      </w:r>
      <w:r w:rsidR="002443E2">
        <w:rPr>
          <w:i/>
          <w:color w:val="000000"/>
        </w:rPr>
        <w:t xml:space="preserve"> </w:t>
      </w:r>
      <w:r w:rsidR="002443E2">
        <w:rPr>
          <w:i/>
          <w:color w:val="000000"/>
        </w:rPr>
        <w:fldChar w:fldCharType="end"/>
      </w:r>
    </w:p>
    <w:p w14:paraId="10A6E94C" w14:textId="77777777" w:rsidR="007753E4" w:rsidRDefault="007753E4">
      <w:pPr>
        <w:rPr>
          <w:i/>
          <w:color w:val="000000"/>
        </w:rPr>
      </w:pPr>
    </w:p>
    <w:p w14:paraId="6E50D4BC" w14:textId="172E2C27" w:rsidR="007E18FA" w:rsidRPr="00253CA5" w:rsidRDefault="007E18FA">
      <w:pPr>
        <w:rPr>
          <w:color w:val="000000"/>
        </w:rPr>
      </w:pPr>
      <w:r w:rsidRPr="00253CA5">
        <w:rPr>
          <w:color w:val="000000"/>
        </w:rPr>
        <w:t>Isolates from most patients experiencing virological failure with a regimen containing abacavir in pivotal clinical trials showed either no NRTI-related changes from baseline (45%) or only M184V or M184I selection (45%). The overall selection frequency for M184V or M184I was high (54%), and less common was the selection of L74V (5%), K65R (1%) and Y115F (1%). The inclusion of zidovudine in the regimen has been found to reduce the frequency of L74V and K65R selection in the presence of abacavir (with zidovudine: 0/40, without zidovudine: 15/192, 8%).</w:t>
      </w:r>
    </w:p>
    <w:p w14:paraId="2DFE1F1E" w14:textId="77777777" w:rsidR="007E18FA" w:rsidRPr="00253CA5" w:rsidRDefault="007E18FA">
      <w:pPr>
        <w:rPr>
          <w:color w:val="000000"/>
        </w:rPr>
      </w:pPr>
    </w:p>
    <w:tbl>
      <w:tblPr>
        <w:tblW w:w="43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1595"/>
        <w:gridCol w:w="1597"/>
        <w:gridCol w:w="1597"/>
        <w:gridCol w:w="1595"/>
      </w:tblGrid>
      <w:tr w:rsidR="007E18FA" w:rsidRPr="00253CA5" w14:paraId="2125E3D2" w14:textId="77777777">
        <w:trPr>
          <w:trHeight w:val="525"/>
        </w:trPr>
        <w:tc>
          <w:tcPr>
            <w:tcW w:w="994" w:type="pct"/>
            <w:vAlign w:val="center"/>
          </w:tcPr>
          <w:p w14:paraId="08FC8E41"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Therapy</w:t>
            </w:r>
          </w:p>
        </w:tc>
        <w:tc>
          <w:tcPr>
            <w:tcW w:w="1001" w:type="pct"/>
            <w:vAlign w:val="center"/>
          </w:tcPr>
          <w:p w14:paraId="5BEA0A9C"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Abacavir + Combivir</w:t>
            </w:r>
            <w:r w:rsidRPr="00253CA5">
              <w:rPr>
                <w:rFonts w:ascii="Times New Roman" w:hAnsi="Times New Roman"/>
                <w:b/>
                <w:bCs/>
                <w:sz w:val="22"/>
                <w:szCs w:val="22"/>
                <w:vertAlign w:val="superscript"/>
                <w:lang w:eastAsia="en-GB"/>
              </w:rPr>
              <w:t>1</w:t>
            </w:r>
            <w:r w:rsidRPr="00253CA5">
              <w:rPr>
                <w:rFonts w:ascii="Times New Roman" w:hAnsi="Times New Roman"/>
                <w:b/>
                <w:bCs/>
                <w:sz w:val="22"/>
                <w:szCs w:val="22"/>
                <w:lang w:eastAsia="en-GB"/>
              </w:rPr>
              <w:t xml:space="preserve"> </w:t>
            </w:r>
          </w:p>
        </w:tc>
        <w:tc>
          <w:tcPr>
            <w:tcW w:w="1002" w:type="pct"/>
            <w:vAlign w:val="center"/>
          </w:tcPr>
          <w:p w14:paraId="3CA5E8F3"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Abacavir + lamivudine + NNRTI</w:t>
            </w:r>
          </w:p>
        </w:tc>
        <w:tc>
          <w:tcPr>
            <w:tcW w:w="1002" w:type="pct"/>
            <w:vAlign w:val="center"/>
          </w:tcPr>
          <w:p w14:paraId="43E689CB" w14:textId="77777777" w:rsidR="007E18FA" w:rsidRPr="00253CA5" w:rsidRDefault="007E18FA">
            <w:pPr>
              <w:pStyle w:val="tabletextNS"/>
              <w:keepNext/>
              <w:jc w:val="center"/>
              <w:rPr>
                <w:rFonts w:ascii="Times New Roman" w:hAnsi="Times New Roman"/>
                <w:b/>
                <w:bCs/>
                <w:sz w:val="22"/>
                <w:szCs w:val="22"/>
                <w:lang w:val="it-IT" w:eastAsia="en-GB"/>
              </w:rPr>
            </w:pPr>
            <w:r w:rsidRPr="00253CA5">
              <w:rPr>
                <w:rFonts w:ascii="Times New Roman" w:hAnsi="Times New Roman"/>
                <w:b/>
                <w:bCs/>
                <w:sz w:val="22"/>
                <w:szCs w:val="22"/>
                <w:lang w:val="it-IT" w:eastAsia="en-GB"/>
              </w:rPr>
              <w:t>Abacavir + lamivudine + PI (or PI/ritonavir)</w:t>
            </w:r>
          </w:p>
        </w:tc>
        <w:tc>
          <w:tcPr>
            <w:tcW w:w="1001" w:type="pct"/>
            <w:noWrap/>
            <w:vAlign w:val="center"/>
          </w:tcPr>
          <w:p w14:paraId="7E411093"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Total</w:t>
            </w:r>
          </w:p>
        </w:tc>
      </w:tr>
      <w:tr w:rsidR="007E18FA" w:rsidRPr="00253CA5" w14:paraId="1E3CE573" w14:textId="77777777">
        <w:trPr>
          <w:trHeight w:val="255"/>
        </w:trPr>
        <w:tc>
          <w:tcPr>
            <w:tcW w:w="994" w:type="pct"/>
            <w:vAlign w:val="center"/>
          </w:tcPr>
          <w:p w14:paraId="45A1B20D"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Number of Subjects</w:t>
            </w:r>
          </w:p>
        </w:tc>
        <w:tc>
          <w:tcPr>
            <w:tcW w:w="1001" w:type="pct"/>
            <w:vAlign w:val="center"/>
          </w:tcPr>
          <w:p w14:paraId="6738707E"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282</w:t>
            </w:r>
          </w:p>
        </w:tc>
        <w:tc>
          <w:tcPr>
            <w:tcW w:w="1002" w:type="pct"/>
            <w:vAlign w:val="center"/>
          </w:tcPr>
          <w:p w14:paraId="7B406E75"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1094</w:t>
            </w:r>
          </w:p>
        </w:tc>
        <w:tc>
          <w:tcPr>
            <w:tcW w:w="1002" w:type="pct"/>
            <w:vAlign w:val="center"/>
          </w:tcPr>
          <w:p w14:paraId="71DA72CA"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909</w:t>
            </w:r>
          </w:p>
        </w:tc>
        <w:tc>
          <w:tcPr>
            <w:tcW w:w="1001" w:type="pct"/>
            <w:vAlign w:val="center"/>
          </w:tcPr>
          <w:p w14:paraId="6472ABFD"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2285</w:t>
            </w:r>
          </w:p>
        </w:tc>
      </w:tr>
      <w:tr w:rsidR="007E18FA" w:rsidRPr="00253CA5" w14:paraId="34AC32B5" w14:textId="77777777">
        <w:trPr>
          <w:trHeight w:val="510"/>
        </w:trPr>
        <w:tc>
          <w:tcPr>
            <w:tcW w:w="994" w:type="pct"/>
            <w:vAlign w:val="center"/>
          </w:tcPr>
          <w:p w14:paraId="213B2CC5"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Number of Virological Failures</w:t>
            </w:r>
          </w:p>
        </w:tc>
        <w:tc>
          <w:tcPr>
            <w:tcW w:w="1001" w:type="pct"/>
            <w:vAlign w:val="center"/>
          </w:tcPr>
          <w:p w14:paraId="763139AF"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43</w:t>
            </w:r>
          </w:p>
        </w:tc>
        <w:tc>
          <w:tcPr>
            <w:tcW w:w="1002" w:type="pct"/>
            <w:vAlign w:val="center"/>
          </w:tcPr>
          <w:p w14:paraId="597EF0A6"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 xml:space="preserve">90 </w:t>
            </w:r>
          </w:p>
        </w:tc>
        <w:tc>
          <w:tcPr>
            <w:tcW w:w="1002" w:type="pct"/>
            <w:vAlign w:val="center"/>
          </w:tcPr>
          <w:p w14:paraId="75E2F6BB"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158</w:t>
            </w:r>
          </w:p>
        </w:tc>
        <w:tc>
          <w:tcPr>
            <w:tcW w:w="1001" w:type="pct"/>
            <w:vAlign w:val="center"/>
          </w:tcPr>
          <w:p w14:paraId="1F204964" w14:textId="77777777" w:rsidR="007E18FA" w:rsidRPr="00253CA5" w:rsidRDefault="00A4335E">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291</w:t>
            </w:r>
          </w:p>
        </w:tc>
      </w:tr>
      <w:tr w:rsidR="007E18FA" w:rsidRPr="00253CA5" w14:paraId="5C4C8C0A" w14:textId="77777777">
        <w:trPr>
          <w:trHeight w:val="510"/>
        </w:trPr>
        <w:tc>
          <w:tcPr>
            <w:tcW w:w="994" w:type="pct"/>
            <w:vAlign w:val="center"/>
          </w:tcPr>
          <w:p w14:paraId="4D221821"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 xml:space="preserve">Number of On-Therapy </w:t>
            </w:r>
            <w:del w:id="176" w:author="Author">
              <w:r w:rsidRPr="00253CA5" w:rsidDel="00B820E5">
                <w:rPr>
                  <w:rFonts w:ascii="Times New Roman" w:hAnsi="Times New Roman"/>
                  <w:b/>
                  <w:bCs/>
                  <w:sz w:val="22"/>
                  <w:szCs w:val="22"/>
                  <w:lang w:eastAsia="en-GB"/>
                </w:rPr>
                <w:delText xml:space="preserve"> </w:delText>
              </w:r>
            </w:del>
            <w:r w:rsidRPr="00253CA5">
              <w:rPr>
                <w:rFonts w:ascii="Times New Roman" w:hAnsi="Times New Roman"/>
                <w:b/>
                <w:bCs/>
                <w:sz w:val="22"/>
                <w:szCs w:val="22"/>
                <w:lang w:eastAsia="en-GB"/>
              </w:rPr>
              <w:t>Genotypes</w:t>
            </w:r>
          </w:p>
        </w:tc>
        <w:tc>
          <w:tcPr>
            <w:tcW w:w="1001" w:type="pct"/>
            <w:vAlign w:val="center"/>
          </w:tcPr>
          <w:p w14:paraId="300483AE"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40 (100%)</w:t>
            </w:r>
          </w:p>
        </w:tc>
        <w:tc>
          <w:tcPr>
            <w:tcW w:w="1002" w:type="pct"/>
            <w:vAlign w:val="center"/>
          </w:tcPr>
          <w:p w14:paraId="383C6DF2"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51 (100%)</w:t>
            </w:r>
            <w:r w:rsidRPr="00253CA5">
              <w:rPr>
                <w:rFonts w:ascii="Times New Roman" w:hAnsi="Times New Roman"/>
                <w:sz w:val="22"/>
                <w:szCs w:val="22"/>
                <w:vertAlign w:val="superscript"/>
                <w:lang w:eastAsia="en-GB"/>
              </w:rPr>
              <w:t>2</w:t>
            </w:r>
          </w:p>
        </w:tc>
        <w:tc>
          <w:tcPr>
            <w:tcW w:w="1002" w:type="pct"/>
            <w:vAlign w:val="center"/>
          </w:tcPr>
          <w:p w14:paraId="0152BE8D"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141 (100%)</w:t>
            </w:r>
          </w:p>
        </w:tc>
        <w:tc>
          <w:tcPr>
            <w:tcW w:w="1001" w:type="pct"/>
            <w:vAlign w:val="center"/>
          </w:tcPr>
          <w:p w14:paraId="5E64CE55"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232 (100%)</w:t>
            </w:r>
          </w:p>
        </w:tc>
      </w:tr>
      <w:tr w:rsidR="007E18FA" w:rsidRPr="00253CA5" w14:paraId="22420BED" w14:textId="77777777">
        <w:trPr>
          <w:trHeight w:val="510"/>
        </w:trPr>
        <w:tc>
          <w:tcPr>
            <w:tcW w:w="994" w:type="pct"/>
            <w:vAlign w:val="center"/>
          </w:tcPr>
          <w:p w14:paraId="7FA535EB"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K65R</w:t>
            </w:r>
          </w:p>
        </w:tc>
        <w:tc>
          <w:tcPr>
            <w:tcW w:w="1001" w:type="pct"/>
            <w:vAlign w:val="center"/>
          </w:tcPr>
          <w:p w14:paraId="001273DB"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0</w:t>
            </w:r>
          </w:p>
        </w:tc>
        <w:tc>
          <w:tcPr>
            <w:tcW w:w="1002" w:type="pct"/>
            <w:vAlign w:val="center"/>
          </w:tcPr>
          <w:p w14:paraId="5EF35938"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1 (2%)</w:t>
            </w:r>
          </w:p>
        </w:tc>
        <w:tc>
          <w:tcPr>
            <w:tcW w:w="1002" w:type="pct"/>
            <w:vAlign w:val="center"/>
          </w:tcPr>
          <w:p w14:paraId="38B2B02F"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2 (1%)</w:t>
            </w:r>
          </w:p>
        </w:tc>
        <w:tc>
          <w:tcPr>
            <w:tcW w:w="1001" w:type="pct"/>
            <w:vAlign w:val="center"/>
          </w:tcPr>
          <w:p w14:paraId="3A1DBF56"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3 (1%)</w:t>
            </w:r>
          </w:p>
        </w:tc>
      </w:tr>
      <w:tr w:rsidR="007E18FA" w:rsidRPr="00253CA5" w14:paraId="507450BF" w14:textId="77777777">
        <w:trPr>
          <w:trHeight w:val="255"/>
        </w:trPr>
        <w:tc>
          <w:tcPr>
            <w:tcW w:w="994" w:type="pct"/>
            <w:vAlign w:val="center"/>
          </w:tcPr>
          <w:p w14:paraId="5AD05A17"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L74V</w:t>
            </w:r>
          </w:p>
        </w:tc>
        <w:tc>
          <w:tcPr>
            <w:tcW w:w="1001" w:type="pct"/>
            <w:vAlign w:val="center"/>
          </w:tcPr>
          <w:p w14:paraId="061CF9C7"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0</w:t>
            </w:r>
          </w:p>
        </w:tc>
        <w:tc>
          <w:tcPr>
            <w:tcW w:w="1002" w:type="pct"/>
            <w:vAlign w:val="center"/>
          </w:tcPr>
          <w:p w14:paraId="20A6FD78"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9 (18%)</w:t>
            </w:r>
          </w:p>
        </w:tc>
        <w:tc>
          <w:tcPr>
            <w:tcW w:w="1002" w:type="pct"/>
            <w:vAlign w:val="center"/>
          </w:tcPr>
          <w:p w14:paraId="4156A495"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3 (2%)</w:t>
            </w:r>
          </w:p>
        </w:tc>
        <w:tc>
          <w:tcPr>
            <w:tcW w:w="1001" w:type="pct"/>
            <w:vAlign w:val="center"/>
          </w:tcPr>
          <w:p w14:paraId="33F4C69D"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12 (5%)</w:t>
            </w:r>
          </w:p>
        </w:tc>
      </w:tr>
      <w:tr w:rsidR="007E18FA" w:rsidRPr="00253CA5" w14:paraId="06AB7FFC" w14:textId="77777777">
        <w:trPr>
          <w:trHeight w:val="255"/>
        </w:trPr>
        <w:tc>
          <w:tcPr>
            <w:tcW w:w="994" w:type="pct"/>
            <w:vAlign w:val="center"/>
          </w:tcPr>
          <w:p w14:paraId="194A95D1"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Y115F</w:t>
            </w:r>
          </w:p>
        </w:tc>
        <w:tc>
          <w:tcPr>
            <w:tcW w:w="1001" w:type="pct"/>
            <w:vAlign w:val="center"/>
          </w:tcPr>
          <w:p w14:paraId="5D623204"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0</w:t>
            </w:r>
          </w:p>
        </w:tc>
        <w:tc>
          <w:tcPr>
            <w:tcW w:w="1002" w:type="pct"/>
            <w:vAlign w:val="center"/>
          </w:tcPr>
          <w:p w14:paraId="1B259B0C"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2 (4%)</w:t>
            </w:r>
          </w:p>
        </w:tc>
        <w:tc>
          <w:tcPr>
            <w:tcW w:w="1002" w:type="pct"/>
            <w:vAlign w:val="center"/>
          </w:tcPr>
          <w:p w14:paraId="0CB9DBCD"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0</w:t>
            </w:r>
          </w:p>
        </w:tc>
        <w:tc>
          <w:tcPr>
            <w:tcW w:w="1001" w:type="pct"/>
            <w:vAlign w:val="center"/>
          </w:tcPr>
          <w:p w14:paraId="5132030A"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2 (1%)</w:t>
            </w:r>
          </w:p>
        </w:tc>
      </w:tr>
      <w:tr w:rsidR="007E18FA" w:rsidRPr="00253CA5" w14:paraId="7E9D73C6" w14:textId="77777777">
        <w:trPr>
          <w:trHeight w:val="255"/>
        </w:trPr>
        <w:tc>
          <w:tcPr>
            <w:tcW w:w="994" w:type="pct"/>
            <w:vAlign w:val="center"/>
          </w:tcPr>
          <w:p w14:paraId="7C59A8DB"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M184V/I</w:t>
            </w:r>
          </w:p>
        </w:tc>
        <w:tc>
          <w:tcPr>
            <w:tcW w:w="1001" w:type="pct"/>
            <w:vAlign w:val="center"/>
          </w:tcPr>
          <w:p w14:paraId="16AFD03F"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34 (85%)</w:t>
            </w:r>
          </w:p>
        </w:tc>
        <w:tc>
          <w:tcPr>
            <w:tcW w:w="1002" w:type="pct"/>
            <w:vAlign w:val="center"/>
          </w:tcPr>
          <w:p w14:paraId="71D4CFEF"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22 (43%)</w:t>
            </w:r>
          </w:p>
        </w:tc>
        <w:tc>
          <w:tcPr>
            <w:tcW w:w="1002" w:type="pct"/>
            <w:vAlign w:val="center"/>
          </w:tcPr>
          <w:p w14:paraId="0C39F5DE"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70 (50%)</w:t>
            </w:r>
          </w:p>
        </w:tc>
        <w:tc>
          <w:tcPr>
            <w:tcW w:w="1001" w:type="pct"/>
            <w:vAlign w:val="center"/>
          </w:tcPr>
          <w:p w14:paraId="269A0ACF"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126 (54%)</w:t>
            </w:r>
          </w:p>
        </w:tc>
      </w:tr>
      <w:tr w:rsidR="007E18FA" w:rsidRPr="00253CA5" w14:paraId="74D30E74" w14:textId="77777777">
        <w:trPr>
          <w:trHeight w:val="255"/>
        </w:trPr>
        <w:tc>
          <w:tcPr>
            <w:tcW w:w="994" w:type="pct"/>
            <w:vAlign w:val="center"/>
          </w:tcPr>
          <w:p w14:paraId="796F6531" w14:textId="77777777" w:rsidR="007E18FA" w:rsidRPr="00253CA5" w:rsidRDefault="007E18FA">
            <w:pPr>
              <w:pStyle w:val="tabletextNS"/>
              <w:keepNext/>
              <w:jc w:val="center"/>
              <w:rPr>
                <w:rFonts w:ascii="Times New Roman" w:hAnsi="Times New Roman"/>
                <w:b/>
                <w:bCs/>
                <w:sz w:val="22"/>
                <w:szCs w:val="22"/>
                <w:lang w:eastAsia="en-GB"/>
              </w:rPr>
            </w:pPr>
            <w:r w:rsidRPr="00253CA5">
              <w:rPr>
                <w:rFonts w:ascii="Times New Roman" w:hAnsi="Times New Roman"/>
                <w:b/>
                <w:bCs/>
                <w:sz w:val="22"/>
                <w:szCs w:val="22"/>
                <w:lang w:eastAsia="en-GB"/>
              </w:rPr>
              <w:t>TAMs</w:t>
            </w:r>
            <w:r w:rsidRPr="00253CA5">
              <w:rPr>
                <w:rFonts w:ascii="Times New Roman" w:hAnsi="Times New Roman"/>
                <w:b/>
                <w:bCs/>
                <w:sz w:val="22"/>
                <w:szCs w:val="22"/>
                <w:vertAlign w:val="superscript"/>
                <w:lang w:eastAsia="en-GB"/>
              </w:rPr>
              <w:t>3</w:t>
            </w:r>
          </w:p>
        </w:tc>
        <w:tc>
          <w:tcPr>
            <w:tcW w:w="1001" w:type="pct"/>
            <w:vAlign w:val="center"/>
          </w:tcPr>
          <w:p w14:paraId="418A0927"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3 (8%)</w:t>
            </w:r>
          </w:p>
        </w:tc>
        <w:tc>
          <w:tcPr>
            <w:tcW w:w="1002" w:type="pct"/>
            <w:vAlign w:val="center"/>
          </w:tcPr>
          <w:p w14:paraId="678DFCD9"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2 (4%)</w:t>
            </w:r>
          </w:p>
        </w:tc>
        <w:tc>
          <w:tcPr>
            <w:tcW w:w="1002" w:type="pct"/>
            <w:vAlign w:val="center"/>
          </w:tcPr>
          <w:p w14:paraId="4D2A0F4F"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4 (3%)</w:t>
            </w:r>
          </w:p>
        </w:tc>
        <w:tc>
          <w:tcPr>
            <w:tcW w:w="1001" w:type="pct"/>
            <w:vAlign w:val="center"/>
          </w:tcPr>
          <w:p w14:paraId="619A3AEA" w14:textId="77777777" w:rsidR="007E18FA" w:rsidRPr="00253CA5" w:rsidRDefault="007E18FA">
            <w:pPr>
              <w:pStyle w:val="tabletextNS"/>
              <w:keepNext/>
              <w:jc w:val="center"/>
              <w:rPr>
                <w:rFonts w:ascii="Times New Roman" w:hAnsi="Times New Roman"/>
                <w:sz w:val="22"/>
                <w:szCs w:val="22"/>
                <w:lang w:eastAsia="en-GB"/>
              </w:rPr>
            </w:pPr>
            <w:r w:rsidRPr="00253CA5">
              <w:rPr>
                <w:rFonts w:ascii="Times New Roman" w:hAnsi="Times New Roman"/>
                <w:sz w:val="22"/>
                <w:szCs w:val="22"/>
                <w:lang w:eastAsia="en-GB"/>
              </w:rPr>
              <w:t>9 (4%)</w:t>
            </w:r>
          </w:p>
        </w:tc>
      </w:tr>
    </w:tbl>
    <w:p w14:paraId="5FDE641C" w14:textId="77777777" w:rsidR="007E18FA" w:rsidRPr="00253CA5" w:rsidRDefault="007E18FA">
      <w:pPr>
        <w:pStyle w:val="tableref"/>
        <w:keepNext/>
        <w:ind w:left="0" w:firstLine="0"/>
        <w:rPr>
          <w:rFonts w:ascii="Times New Roman" w:hAnsi="Times New Roman" w:cs="Times New Roman"/>
          <w:lang w:eastAsia="en-GB"/>
        </w:rPr>
      </w:pPr>
      <w:r w:rsidRPr="00253CA5">
        <w:rPr>
          <w:rFonts w:ascii="Times New Roman" w:hAnsi="Times New Roman" w:cs="Times New Roman"/>
          <w:lang w:eastAsia="en-GB"/>
        </w:rPr>
        <w:t>1.Combivir is a fixed dose combination of lamivudine and zidovudine</w:t>
      </w:r>
    </w:p>
    <w:p w14:paraId="71B37CA1" w14:textId="77777777" w:rsidR="007E18FA" w:rsidRPr="00253CA5" w:rsidRDefault="007E18FA">
      <w:pPr>
        <w:pStyle w:val="tableref"/>
        <w:keepNext/>
        <w:ind w:left="0" w:firstLine="0"/>
        <w:rPr>
          <w:rFonts w:ascii="Times New Roman" w:hAnsi="Times New Roman" w:cs="Times New Roman"/>
          <w:lang w:eastAsia="en-GB"/>
        </w:rPr>
      </w:pPr>
      <w:r w:rsidRPr="00253CA5">
        <w:rPr>
          <w:rFonts w:ascii="Times New Roman" w:hAnsi="Times New Roman" w:cs="Times New Roman"/>
          <w:lang w:eastAsia="en-GB"/>
        </w:rPr>
        <w:t>2.Includes three non-virological failures and four unconfirmed virological failures.</w:t>
      </w:r>
    </w:p>
    <w:p w14:paraId="0DC1335D" w14:textId="77777777" w:rsidR="007E18FA" w:rsidRPr="00253CA5" w:rsidRDefault="007E18FA">
      <w:pPr>
        <w:pStyle w:val="tableref"/>
        <w:keepNext/>
        <w:ind w:left="0" w:firstLine="0"/>
        <w:rPr>
          <w:rFonts w:ascii="Times New Roman" w:hAnsi="Times New Roman" w:cs="Times New Roman"/>
          <w:lang w:eastAsia="en-GB"/>
        </w:rPr>
      </w:pPr>
      <w:r w:rsidRPr="00253CA5">
        <w:rPr>
          <w:rFonts w:ascii="Times New Roman" w:hAnsi="Times New Roman" w:cs="Times New Roman"/>
          <w:lang w:eastAsia="en-GB"/>
        </w:rPr>
        <w:t xml:space="preserve">3. Number of subjects with </w:t>
      </w:r>
      <w:r w:rsidRPr="00253CA5">
        <w:rPr>
          <w:rFonts w:ascii="Times New Roman" w:hAnsi="Times New Roman" w:cs="Times New Roman"/>
          <w:lang w:eastAsia="en-GB"/>
        </w:rPr>
        <w:sym w:font="Symbol" w:char="F0B3"/>
      </w:r>
      <w:r w:rsidRPr="00253CA5">
        <w:rPr>
          <w:rFonts w:ascii="Times New Roman" w:hAnsi="Times New Roman" w:cs="Times New Roman"/>
          <w:lang w:eastAsia="en-GB"/>
        </w:rPr>
        <w:t>1 Thymidine Analogue Mutations (TAMs).</w:t>
      </w:r>
    </w:p>
    <w:p w14:paraId="47DC2876" w14:textId="77777777" w:rsidR="007E18FA" w:rsidRPr="00253CA5" w:rsidRDefault="007E18FA">
      <w:pPr>
        <w:rPr>
          <w:lang w:eastAsia="en-GB"/>
        </w:rPr>
      </w:pPr>
    </w:p>
    <w:p w14:paraId="6409211D" w14:textId="77777777" w:rsidR="007E18FA" w:rsidRPr="00FF13CB" w:rsidRDefault="004D2C51">
      <w:pPr>
        <w:rPr>
          <w:lang w:eastAsia="en-GB"/>
        </w:rPr>
      </w:pPr>
      <w:r w:rsidRPr="004D2C51">
        <w:rPr>
          <w:szCs w:val="22"/>
        </w:rPr>
        <w:t xml:space="preserve">TAMs might be selected when thymidine </w:t>
      </w:r>
      <w:proofErr w:type="spellStart"/>
      <w:r w:rsidRPr="004D2C51">
        <w:rPr>
          <w:szCs w:val="22"/>
        </w:rPr>
        <w:t>analogs</w:t>
      </w:r>
      <w:proofErr w:type="spellEnd"/>
      <w:r w:rsidRPr="004D2C51">
        <w:rPr>
          <w:szCs w:val="22"/>
        </w:rPr>
        <w:t xml:space="preserve"> are associated with abacavir. In a meta-analysis of six clinical trials, TAMs were not selected by regimens containing abacavir without zidovudine (0/127), but were selected by regimens containing abacavir and the thymidine analogue zidovudine (22/86, 26%).</w:t>
      </w:r>
      <w:r w:rsidR="007E18FA" w:rsidRPr="00FF13CB">
        <w:rPr>
          <w:color w:val="000000"/>
        </w:rPr>
        <w:t xml:space="preserve"> </w:t>
      </w:r>
      <w:del w:id="177" w:author="Author">
        <w:r w:rsidRPr="004D2C51" w:rsidDel="00CA23E5">
          <w:rPr>
            <w:lang w:eastAsia="en-GB"/>
          </w:rPr>
          <w:delText xml:space="preserve"> </w:delText>
        </w:r>
      </w:del>
    </w:p>
    <w:p w14:paraId="4D48451A" w14:textId="77777777" w:rsidR="007E18FA" w:rsidRPr="00253CA5" w:rsidRDefault="007E18FA">
      <w:pPr>
        <w:rPr>
          <w:lang w:eastAsia="en-GB"/>
        </w:rPr>
      </w:pPr>
    </w:p>
    <w:p w14:paraId="688FE20A" w14:textId="77777777" w:rsidR="007753E4" w:rsidRDefault="007E18FA" w:rsidP="00416986">
      <w:pPr>
        <w:outlineLvl w:val="0"/>
        <w:rPr>
          <w:color w:val="000000"/>
        </w:rPr>
      </w:pPr>
      <w:r w:rsidRPr="00253CA5">
        <w:rPr>
          <w:i/>
          <w:iCs/>
          <w:color w:val="000000"/>
        </w:rPr>
        <w:t>In vivo resistance (Therapy experienced patients)</w:t>
      </w:r>
      <w:r w:rsidR="002443E2">
        <w:rPr>
          <w:i/>
          <w:iCs/>
          <w:color w:val="000000"/>
        </w:rPr>
        <w:fldChar w:fldCharType="begin"/>
      </w:r>
      <w:r w:rsidR="002443E2">
        <w:rPr>
          <w:i/>
          <w:iCs/>
          <w:color w:val="000000"/>
        </w:rPr>
        <w:instrText xml:space="preserve"> DOCVARIABLE vault_nd_51f936ae-1494-4395-b033-eda0d8bba720 \* MERGEFORMAT </w:instrText>
      </w:r>
      <w:r w:rsidR="002443E2">
        <w:rPr>
          <w:i/>
          <w:iCs/>
          <w:color w:val="000000"/>
        </w:rPr>
        <w:fldChar w:fldCharType="separate"/>
      </w:r>
      <w:r w:rsidR="002443E2">
        <w:rPr>
          <w:i/>
          <w:iCs/>
          <w:color w:val="000000"/>
        </w:rPr>
        <w:t xml:space="preserve"> </w:t>
      </w:r>
      <w:r w:rsidR="002443E2">
        <w:rPr>
          <w:i/>
          <w:iCs/>
          <w:color w:val="000000"/>
        </w:rPr>
        <w:fldChar w:fldCharType="end"/>
      </w:r>
    </w:p>
    <w:p w14:paraId="72DF938A" w14:textId="77777777" w:rsidR="007753E4" w:rsidRDefault="007753E4">
      <w:pPr>
        <w:rPr>
          <w:color w:val="000000"/>
        </w:rPr>
      </w:pPr>
    </w:p>
    <w:p w14:paraId="062C0348" w14:textId="51B8FA29" w:rsidR="007E18FA" w:rsidRPr="00253CA5" w:rsidRDefault="007E18FA">
      <w:pPr>
        <w:rPr>
          <w:iCs/>
          <w:szCs w:val="22"/>
        </w:rPr>
      </w:pPr>
      <w:r w:rsidRPr="00253CA5">
        <w:rPr>
          <w:color w:val="000000"/>
        </w:rPr>
        <w:t>Clinically significant reduction of susceptibility to abacavir has been demonstrated in clinical isolates of patients with uncontrolled viral replication, who have been pre-treated with and are resistant to other nucleoside inhibitors. In a meta-analysis of five clinical trials where abacavir was added to intensify therapy, of 166 subjects, 123 (74%) had M184V/I, 50 (30%) had T215Y/F, 45 (27%) had M41L, 30 (18%) had K70R and 25 (15%) had D67N.  K65R was absent and L74V and Y115F were uncommon (</w:t>
      </w:r>
      <w:r w:rsidRPr="00253CA5">
        <w:rPr>
          <w:color w:val="000000"/>
        </w:rPr>
        <w:sym w:font="Symbol" w:char="F0A3"/>
      </w:r>
      <w:r w:rsidRPr="00253CA5">
        <w:rPr>
          <w:color w:val="000000"/>
        </w:rPr>
        <w:t>3%). Logistic regression modelling of the predictive value for genotype (adjusted for baseline plasma HIV-1 RNA [</w:t>
      </w:r>
      <w:proofErr w:type="spellStart"/>
      <w:r w:rsidRPr="00253CA5">
        <w:rPr>
          <w:color w:val="000000"/>
        </w:rPr>
        <w:t>vRNA</w:t>
      </w:r>
      <w:proofErr w:type="spellEnd"/>
      <w:r w:rsidRPr="00253CA5">
        <w:rPr>
          <w:color w:val="000000"/>
        </w:rPr>
        <w:t>], CD4+ cell count, number and duration of prior antiretroviral therapies), showed that the presence of 3 or more NRTI resistance-associated mutations was associated with reduced response at Week 4 (p=0.015) or 4 or more mutations at median Week 24 (p</w:t>
      </w:r>
      <w:r w:rsidRPr="00253CA5">
        <w:rPr>
          <w:color w:val="000000"/>
        </w:rPr>
        <w:sym w:font="Symbol" w:char="F0A3"/>
      </w:r>
      <w:r w:rsidRPr="00253CA5">
        <w:rPr>
          <w:color w:val="000000"/>
        </w:rPr>
        <w:t xml:space="preserve">0.012). </w:t>
      </w:r>
      <w:r w:rsidRPr="00253CA5">
        <w:rPr>
          <w:iCs/>
          <w:szCs w:val="22"/>
        </w:rPr>
        <w:t>In addition, the 69 insertion complex or the Q151M mutation, usually found in combination with A62V, V75I, F77L and F116Y, cause a high level of resistance to abacavir.</w:t>
      </w:r>
    </w:p>
    <w:p w14:paraId="6186953B" w14:textId="77777777" w:rsidR="007E18FA" w:rsidRPr="00253CA5" w:rsidRDefault="007E18FA">
      <w:pPr>
        <w:autoSpaceDE w:val="0"/>
        <w:autoSpaceDN w:val="0"/>
        <w:adjustRightInd w:val="0"/>
        <w:rPr>
          <w:color w:val="000000"/>
        </w:rPr>
      </w:pPr>
    </w:p>
    <w:tbl>
      <w:tblPr>
        <w:tblW w:w="7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1"/>
        <w:gridCol w:w="480"/>
        <w:gridCol w:w="1680"/>
        <w:gridCol w:w="2167"/>
      </w:tblGrid>
      <w:tr w:rsidR="007E18FA" w:rsidRPr="00253CA5" w14:paraId="2F47A6E9" w14:textId="77777777" w:rsidTr="005F5453">
        <w:trPr>
          <w:cantSplit/>
          <w:jc w:val="center"/>
        </w:trPr>
        <w:tc>
          <w:tcPr>
            <w:tcW w:w="2831" w:type="dxa"/>
            <w:vMerge w:val="restart"/>
            <w:tcBorders>
              <w:right w:val="single" w:sz="4" w:space="0" w:color="auto"/>
            </w:tcBorders>
            <w:vAlign w:val="center"/>
          </w:tcPr>
          <w:p w14:paraId="0317DB7E"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lastRenderedPageBreak/>
              <w:t>Baseline Reverse Transcriptase Mutation</w:t>
            </w:r>
          </w:p>
        </w:tc>
        <w:tc>
          <w:tcPr>
            <w:tcW w:w="4327" w:type="dxa"/>
            <w:gridSpan w:val="3"/>
            <w:tcBorders>
              <w:left w:val="single" w:sz="4" w:space="0" w:color="auto"/>
              <w:bottom w:val="single" w:sz="4" w:space="0" w:color="auto"/>
              <w:right w:val="single" w:sz="4" w:space="0" w:color="auto"/>
            </w:tcBorders>
            <w:vAlign w:val="center"/>
          </w:tcPr>
          <w:p w14:paraId="454C2932"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t>Week 4</w:t>
            </w:r>
          </w:p>
          <w:p w14:paraId="15D53464"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t>(n = 166)</w:t>
            </w:r>
          </w:p>
        </w:tc>
      </w:tr>
      <w:tr w:rsidR="007E18FA" w:rsidRPr="00253CA5" w14:paraId="150E97CE" w14:textId="77777777" w:rsidTr="005F5453">
        <w:trPr>
          <w:cantSplit/>
          <w:jc w:val="center"/>
        </w:trPr>
        <w:tc>
          <w:tcPr>
            <w:tcW w:w="2831" w:type="dxa"/>
            <w:vMerge/>
            <w:tcBorders>
              <w:right w:val="single" w:sz="4" w:space="0" w:color="auto"/>
            </w:tcBorders>
            <w:vAlign w:val="center"/>
          </w:tcPr>
          <w:p w14:paraId="6ADB1687" w14:textId="77777777" w:rsidR="007E18FA" w:rsidRPr="00253CA5" w:rsidRDefault="007E18FA">
            <w:pPr>
              <w:pStyle w:val="tabletextNS"/>
              <w:keepNext/>
              <w:keepLines/>
              <w:jc w:val="center"/>
              <w:rPr>
                <w:rFonts w:ascii="Times New Roman" w:hAnsi="Times New Roman"/>
                <w:b/>
                <w:bCs/>
                <w:sz w:val="22"/>
                <w:szCs w:val="22"/>
                <w:lang w:val="en-US"/>
              </w:rPr>
            </w:pPr>
          </w:p>
        </w:tc>
        <w:tc>
          <w:tcPr>
            <w:tcW w:w="480" w:type="dxa"/>
            <w:tcBorders>
              <w:top w:val="single" w:sz="4" w:space="0" w:color="auto"/>
              <w:left w:val="single" w:sz="4" w:space="0" w:color="auto"/>
            </w:tcBorders>
            <w:vAlign w:val="center"/>
          </w:tcPr>
          <w:p w14:paraId="71FC29BB"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t>n</w:t>
            </w:r>
          </w:p>
        </w:tc>
        <w:tc>
          <w:tcPr>
            <w:tcW w:w="1680" w:type="dxa"/>
            <w:vAlign w:val="center"/>
          </w:tcPr>
          <w:p w14:paraId="71D9F254" w14:textId="3ABCE2C6" w:rsidR="007E18FA" w:rsidRPr="00253CA5" w:rsidRDefault="007E18FA">
            <w:pPr>
              <w:pStyle w:val="tabletextNS"/>
              <w:keepNext/>
              <w:keepLines/>
              <w:jc w:val="center"/>
              <w:rPr>
                <w:rFonts w:ascii="Times New Roman" w:hAnsi="Times New Roman"/>
                <w:b/>
                <w:bCs/>
                <w:sz w:val="22"/>
                <w:szCs w:val="22"/>
              </w:rPr>
            </w:pPr>
            <w:r w:rsidRPr="00253CA5">
              <w:rPr>
                <w:rFonts w:ascii="Times New Roman" w:hAnsi="Times New Roman"/>
                <w:b/>
                <w:bCs/>
                <w:sz w:val="22"/>
                <w:szCs w:val="22"/>
              </w:rPr>
              <w:t xml:space="preserve">Median Change </w:t>
            </w:r>
            <w:proofErr w:type="spellStart"/>
            <w:r w:rsidRPr="00253CA5">
              <w:rPr>
                <w:rFonts w:ascii="Times New Roman" w:hAnsi="Times New Roman"/>
                <w:b/>
                <w:bCs/>
                <w:sz w:val="22"/>
                <w:szCs w:val="22"/>
              </w:rPr>
              <w:t>vRNA</w:t>
            </w:r>
            <w:proofErr w:type="spellEnd"/>
            <w:r w:rsidRPr="00253CA5">
              <w:rPr>
                <w:rFonts w:ascii="Times New Roman" w:hAnsi="Times New Roman"/>
                <w:b/>
                <w:bCs/>
                <w:sz w:val="22"/>
                <w:szCs w:val="22"/>
              </w:rPr>
              <w:t xml:space="preserve"> (log</w:t>
            </w:r>
            <w:r w:rsidRPr="00253CA5">
              <w:rPr>
                <w:rFonts w:ascii="Times New Roman" w:hAnsi="Times New Roman"/>
                <w:b/>
                <w:bCs/>
                <w:sz w:val="22"/>
                <w:szCs w:val="22"/>
                <w:vertAlign w:val="subscript"/>
              </w:rPr>
              <w:t>10</w:t>
            </w:r>
            <w:ins w:id="178" w:author="Author">
              <w:r w:rsidR="00CA23E5">
                <w:rPr>
                  <w:rFonts w:ascii="Times New Roman" w:hAnsi="Times New Roman"/>
                  <w:b/>
                  <w:bCs/>
                  <w:sz w:val="22"/>
                  <w:szCs w:val="22"/>
                </w:rPr>
                <w:t> </w:t>
              </w:r>
            </w:ins>
            <w:del w:id="179" w:author="Author">
              <w:r w:rsidRPr="00253CA5" w:rsidDel="00CA23E5">
                <w:rPr>
                  <w:rFonts w:ascii="Times New Roman" w:hAnsi="Times New Roman"/>
                  <w:b/>
                  <w:bCs/>
                  <w:sz w:val="22"/>
                  <w:szCs w:val="22"/>
                </w:rPr>
                <w:delText xml:space="preserve"> </w:delText>
              </w:r>
            </w:del>
            <w:r w:rsidRPr="00253CA5">
              <w:rPr>
                <w:rFonts w:ascii="Times New Roman" w:hAnsi="Times New Roman"/>
                <w:b/>
                <w:bCs/>
                <w:sz w:val="22"/>
                <w:szCs w:val="22"/>
              </w:rPr>
              <w:t>c/</w:t>
            </w:r>
            <w:r w:rsidR="00D476FA">
              <w:rPr>
                <w:rFonts w:ascii="Times New Roman" w:hAnsi="Times New Roman"/>
                <w:b/>
                <w:bCs/>
                <w:sz w:val="22"/>
                <w:szCs w:val="22"/>
              </w:rPr>
              <w:t>m</w:t>
            </w:r>
            <w:r w:rsidR="008624A8">
              <w:rPr>
                <w:rFonts w:ascii="Times New Roman" w:hAnsi="Times New Roman"/>
                <w:b/>
                <w:bCs/>
                <w:sz w:val="22"/>
                <w:szCs w:val="22"/>
              </w:rPr>
              <w:t>l</w:t>
            </w:r>
            <w:r w:rsidRPr="00253CA5">
              <w:rPr>
                <w:rFonts w:ascii="Times New Roman" w:hAnsi="Times New Roman"/>
                <w:b/>
                <w:bCs/>
                <w:sz w:val="22"/>
                <w:szCs w:val="22"/>
              </w:rPr>
              <w:t>)</w:t>
            </w:r>
          </w:p>
        </w:tc>
        <w:tc>
          <w:tcPr>
            <w:tcW w:w="2167" w:type="dxa"/>
            <w:tcBorders>
              <w:right w:val="single" w:sz="4" w:space="0" w:color="auto"/>
            </w:tcBorders>
            <w:vAlign w:val="center"/>
          </w:tcPr>
          <w:p w14:paraId="5132630C"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t>Percent with &lt;400 copies/</w:t>
            </w:r>
            <w:r w:rsidR="00D476FA">
              <w:rPr>
                <w:rFonts w:ascii="Times New Roman" w:hAnsi="Times New Roman"/>
                <w:b/>
                <w:bCs/>
                <w:sz w:val="22"/>
                <w:szCs w:val="22"/>
                <w:lang w:val="en-US"/>
              </w:rPr>
              <w:t>m</w:t>
            </w:r>
            <w:r w:rsidR="008624A8">
              <w:rPr>
                <w:rFonts w:ascii="Times New Roman" w:hAnsi="Times New Roman"/>
                <w:b/>
                <w:bCs/>
                <w:sz w:val="22"/>
                <w:szCs w:val="22"/>
                <w:lang w:val="en-US"/>
              </w:rPr>
              <w:t>l</w:t>
            </w:r>
            <w:r w:rsidRPr="00253CA5">
              <w:rPr>
                <w:rFonts w:ascii="Times New Roman" w:hAnsi="Times New Roman"/>
                <w:b/>
                <w:bCs/>
                <w:sz w:val="22"/>
                <w:szCs w:val="22"/>
                <w:lang w:val="en-US"/>
              </w:rPr>
              <w:t xml:space="preserve"> </w:t>
            </w:r>
            <w:proofErr w:type="spellStart"/>
            <w:r w:rsidRPr="00253CA5">
              <w:rPr>
                <w:rFonts w:ascii="Times New Roman" w:hAnsi="Times New Roman"/>
                <w:b/>
                <w:bCs/>
                <w:sz w:val="22"/>
                <w:szCs w:val="22"/>
                <w:lang w:val="en-US"/>
              </w:rPr>
              <w:t>vRNA</w:t>
            </w:r>
            <w:proofErr w:type="spellEnd"/>
          </w:p>
        </w:tc>
      </w:tr>
      <w:tr w:rsidR="007E18FA" w:rsidRPr="00253CA5" w14:paraId="748569B7" w14:textId="77777777" w:rsidTr="005F5453">
        <w:trPr>
          <w:jc w:val="center"/>
        </w:trPr>
        <w:tc>
          <w:tcPr>
            <w:tcW w:w="2831" w:type="dxa"/>
            <w:tcBorders>
              <w:right w:val="single" w:sz="4" w:space="0" w:color="auto"/>
            </w:tcBorders>
            <w:vAlign w:val="center"/>
          </w:tcPr>
          <w:p w14:paraId="6BE28882"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t>None</w:t>
            </w:r>
          </w:p>
        </w:tc>
        <w:tc>
          <w:tcPr>
            <w:tcW w:w="480" w:type="dxa"/>
            <w:tcBorders>
              <w:left w:val="single" w:sz="4" w:space="0" w:color="auto"/>
            </w:tcBorders>
            <w:vAlign w:val="center"/>
          </w:tcPr>
          <w:p w14:paraId="6C9BD8C9"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15</w:t>
            </w:r>
          </w:p>
        </w:tc>
        <w:tc>
          <w:tcPr>
            <w:tcW w:w="1680" w:type="dxa"/>
            <w:vAlign w:val="center"/>
          </w:tcPr>
          <w:p w14:paraId="31D89713"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-0.96</w:t>
            </w:r>
          </w:p>
        </w:tc>
        <w:tc>
          <w:tcPr>
            <w:tcW w:w="2167" w:type="dxa"/>
            <w:tcBorders>
              <w:right w:val="single" w:sz="4" w:space="0" w:color="auto"/>
            </w:tcBorders>
            <w:vAlign w:val="center"/>
          </w:tcPr>
          <w:p w14:paraId="5D2877B6"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40%</w:t>
            </w:r>
          </w:p>
        </w:tc>
      </w:tr>
      <w:tr w:rsidR="007E18FA" w:rsidRPr="00253CA5" w14:paraId="6D20E297" w14:textId="77777777" w:rsidTr="005F5453">
        <w:trPr>
          <w:jc w:val="center"/>
        </w:trPr>
        <w:tc>
          <w:tcPr>
            <w:tcW w:w="2831" w:type="dxa"/>
            <w:tcBorders>
              <w:right w:val="single" w:sz="4" w:space="0" w:color="auto"/>
            </w:tcBorders>
            <w:vAlign w:val="center"/>
          </w:tcPr>
          <w:p w14:paraId="3D358133"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t xml:space="preserve">M184V alone </w:t>
            </w:r>
          </w:p>
        </w:tc>
        <w:tc>
          <w:tcPr>
            <w:tcW w:w="480" w:type="dxa"/>
            <w:tcBorders>
              <w:left w:val="single" w:sz="4" w:space="0" w:color="auto"/>
            </w:tcBorders>
            <w:vAlign w:val="center"/>
          </w:tcPr>
          <w:p w14:paraId="48AA54C6"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75</w:t>
            </w:r>
          </w:p>
        </w:tc>
        <w:tc>
          <w:tcPr>
            <w:tcW w:w="1680" w:type="dxa"/>
            <w:vAlign w:val="center"/>
          </w:tcPr>
          <w:p w14:paraId="49830233"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-0.74</w:t>
            </w:r>
          </w:p>
        </w:tc>
        <w:tc>
          <w:tcPr>
            <w:tcW w:w="2167" w:type="dxa"/>
            <w:tcBorders>
              <w:right w:val="single" w:sz="4" w:space="0" w:color="auto"/>
            </w:tcBorders>
            <w:vAlign w:val="center"/>
          </w:tcPr>
          <w:p w14:paraId="41F8494D"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64%</w:t>
            </w:r>
          </w:p>
        </w:tc>
      </w:tr>
      <w:tr w:rsidR="007E18FA" w:rsidRPr="00253CA5" w14:paraId="2750DC8A" w14:textId="77777777" w:rsidTr="005F5453">
        <w:trPr>
          <w:jc w:val="center"/>
        </w:trPr>
        <w:tc>
          <w:tcPr>
            <w:tcW w:w="2831" w:type="dxa"/>
            <w:tcBorders>
              <w:right w:val="single" w:sz="4" w:space="0" w:color="auto"/>
            </w:tcBorders>
            <w:vAlign w:val="center"/>
          </w:tcPr>
          <w:p w14:paraId="21A1AFF8"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t>Any one NRTI mutation</w:t>
            </w:r>
          </w:p>
        </w:tc>
        <w:tc>
          <w:tcPr>
            <w:tcW w:w="480" w:type="dxa"/>
            <w:tcBorders>
              <w:left w:val="single" w:sz="4" w:space="0" w:color="auto"/>
            </w:tcBorders>
            <w:vAlign w:val="center"/>
          </w:tcPr>
          <w:p w14:paraId="52E89356"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82</w:t>
            </w:r>
          </w:p>
        </w:tc>
        <w:tc>
          <w:tcPr>
            <w:tcW w:w="1680" w:type="dxa"/>
            <w:vAlign w:val="center"/>
          </w:tcPr>
          <w:p w14:paraId="3F6926B4"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-0.72</w:t>
            </w:r>
          </w:p>
        </w:tc>
        <w:tc>
          <w:tcPr>
            <w:tcW w:w="2167" w:type="dxa"/>
            <w:tcBorders>
              <w:right w:val="single" w:sz="4" w:space="0" w:color="auto"/>
            </w:tcBorders>
            <w:vAlign w:val="center"/>
          </w:tcPr>
          <w:p w14:paraId="3FFEA6C6"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65%</w:t>
            </w:r>
          </w:p>
        </w:tc>
      </w:tr>
      <w:tr w:rsidR="007E18FA" w:rsidRPr="00253CA5" w14:paraId="2A574270" w14:textId="77777777" w:rsidTr="005F5453">
        <w:trPr>
          <w:jc w:val="center"/>
        </w:trPr>
        <w:tc>
          <w:tcPr>
            <w:tcW w:w="2831" w:type="dxa"/>
            <w:tcBorders>
              <w:right w:val="single" w:sz="4" w:space="0" w:color="auto"/>
            </w:tcBorders>
            <w:vAlign w:val="center"/>
          </w:tcPr>
          <w:p w14:paraId="64294F1B"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t xml:space="preserve">Any two NRTI-associated mutations </w:t>
            </w:r>
          </w:p>
        </w:tc>
        <w:tc>
          <w:tcPr>
            <w:tcW w:w="480" w:type="dxa"/>
            <w:tcBorders>
              <w:left w:val="single" w:sz="4" w:space="0" w:color="auto"/>
            </w:tcBorders>
            <w:vAlign w:val="center"/>
          </w:tcPr>
          <w:p w14:paraId="1FCCA8C2"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22</w:t>
            </w:r>
          </w:p>
        </w:tc>
        <w:tc>
          <w:tcPr>
            <w:tcW w:w="1680" w:type="dxa"/>
            <w:vAlign w:val="center"/>
          </w:tcPr>
          <w:p w14:paraId="0972EE2D"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-0.82</w:t>
            </w:r>
          </w:p>
        </w:tc>
        <w:tc>
          <w:tcPr>
            <w:tcW w:w="2167" w:type="dxa"/>
            <w:tcBorders>
              <w:right w:val="single" w:sz="4" w:space="0" w:color="auto"/>
            </w:tcBorders>
            <w:vAlign w:val="center"/>
          </w:tcPr>
          <w:p w14:paraId="1927E3B4"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32%</w:t>
            </w:r>
          </w:p>
        </w:tc>
      </w:tr>
      <w:tr w:rsidR="007E18FA" w:rsidRPr="00253CA5" w14:paraId="1E843D40" w14:textId="77777777" w:rsidTr="005F5453">
        <w:trPr>
          <w:jc w:val="center"/>
        </w:trPr>
        <w:tc>
          <w:tcPr>
            <w:tcW w:w="2831" w:type="dxa"/>
            <w:tcBorders>
              <w:right w:val="single" w:sz="4" w:space="0" w:color="auto"/>
            </w:tcBorders>
            <w:vAlign w:val="center"/>
          </w:tcPr>
          <w:p w14:paraId="709C988D"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t>Any three NRTI-associated mutations</w:t>
            </w:r>
          </w:p>
        </w:tc>
        <w:tc>
          <w:tcPr>
            <w:tcW w:w="480" w:type="dxa"/>
            <w:tcBorders>
              <w:left w:val="single" w:sz="4" w:space="0" w:color="auto"/>
            </w:tcBorders>
            <w:vAlign w:val="center"/>
          </w:tcPr>
          <w:p w14:paraId="42955F92"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19</w:t>
            </w:r>
          </w:p>
        </w:tc>
        <w:tc>
          <w:tcPr>
            <w:tcW w:w="1680" w:type="dxa"/>
            <w:vAlign w:val="center"/>
          </w:tcPr>
          <w:p w14:paraId="778031BD"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-0.30</w:t>
            </w:r>
          </w:p>
        </w:tc>
        <w:tc>
          <w:tcPr>
            <w:tcW w:w="2167" w:type="dxa"/>
            <w:tcBorders>
              <w:right w:val="single" w:sz="4" w:space="0" w:color="auto"/>
            </w:tcBorders>
            <w:vAlign w:val="center"/>
          </w:tcPr>
          <w:p w14:paraId="0C01075D"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5%</w:t>
            </w:r>
          </w:p>
        </w:tc>
      </w:tr>
      <w:tr w:rsidR="007E18FA" w:rsidRPr="00253CA5" w14:paraId="34224252" w14:textId="77777777" w:rsidTr="005F5453">
        <w:trPr>
          <w:jc w:val="center"/>
        </w:trPr>
        <w:tc>
          <w:tcPr>
            <w:tcW w:w="2831" w:type="dxa"/>
            <w:tcBorders>
              <w:right w:val="single" w:sz="4" w:space="0" w:color="auto"/>
            </w:tcBorders>
            <w:vAlign w:val="center"/>
          </w:tcPr>
          <w:p w14:paraId="522E7825" w14:textId="77777777" w:rsidR="007E18FA" w:rsidRPr="00253CA5" w:rsidRDefault="007E18FA">
            <w:pPr>
              <w:pStyle w:val="tabletextNS"/>
              <w:keepNext/>
              <w:keepLines/>
              <w:jc w:val="center"/>
              <w:rPr>
                <w:rFonts w:ascii="Times New Roman" w:hAnsi="Times New Roman"/>
                <w:b/>
                <w:bCs/>
                <w:sz w:val="22"/>
                <w:szCs w:val="22"/>
                <w:lang w:val="en-US"/>
              </w:rPr>
            </w:pPr>
            <w:r w:rsidRPr="00253CA5">
              <w:rPr>
                <w:rFonts w:ascii="Times New Roman" w:hAnsi="Times New Roman"/>
                <w:b/>
                <w:bCs/>
                <w:sz w:val="22"/>
                <w:szCs w:val="22"/>
                <w:lang w:val="en-US"/>
              </w:rPr>
              <w:t>Four or more NRTI-associated mutations</w:t>
            </w:r>
          </w:p>
        </w:tc>
        <w:tc>
          <w:tcPr>
            <w:tcW w:w="480" w:type="dxa"/>
            <w:tcBorders>
              <w:left w:val="single" w:sz="4" w:space="0" w:color="auto"/>
            </w:tcBorders>
            <w:vAlign w:val="center"/>
          </w:tcPr>
          <w:p w14:paraId="5BC4109C"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28</w:t>
            </w:r>
          </w:p>
        </w:tc>
        <w:tc>
          <w:tcPr>
            <w:tcW w:w="1680" w:type="dxa"/>
            <w:vAlign w:val="center"/>
          </w:tcPr>
          <w:p w14:paraId="0BBE2377"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-0.07</w:t>
            </w:r>
          </w:p>
        </w:tc>
        <w:tc>
          <w:tcPr>
            <w:tcW w:w="2167" w:type="dxa"/>
            <w:tcBorders>
              <w:right w:val="single" w:sz="4" w:space="0" w:color="auto"/>
            </w:tcBorders>
            <w:vAlign w:val="center"/>
          </w:tcPr>
          <w:p w14:paraId="18634A33" w14:textId="77777777" w:rsidR="007E18FA" w:rsidRPr="00253CA5" w:rsidRDefault="007E18FA">
            <w:pPr>
              <w:pStyle w:val="tabletextNS"/>
              <w:keepNext/>
              <w:keepLines/>
              <w:jc w:val="center"/>
              <w:rPr>
                <w:rFonts w:ascii="Times New Roman" w:hAnsi="Times New Roman"/>
                <w:sz w:val="22"/>
                <w:szCs w:val="22"/>
                <w:lang w:val="en-US"/>
              </w:rPr>
            </w:pPr>
            <w:r w:rsidRPr="00253CA5">
              <w:rPr>
                <w:rFonts w:ascii="Times New Roman" w:hAnsi="Times New Roman"/>
                <w:sz w:val="22"/>
                <w:szCs w:val="22"/>
                <w:lang w:val="en-US"/>
              </w:rPr>
              <w:t>11%</w:t>
            </w:r>
          </w:p>
        </w:tc>
      </w:tr>
    </w:tbl>
    <w:p w14:paraId="21571BAF" w14:textId="77777777" w:rsidR="007E18FA" w:rsidRPr="00253CA5" w:rsidRDefault="007E18FA">
      <w:pPr>
        <w:rPr>
          <w:i/>
          <w:iCs/>
          <w:color w:val="000000"/>
        </w:rPr>
      </w:pPr>
    </w:p>
    <w:p w14:paraId="25CDBE86" w14:textId="77777777" w:rsidR="007753E4" w:rsidRDefault="007E18FA" w:rsidP="00416986">
      <w:pPr>
        <w:outlineLvl w:val="0"/>
        <w:rPr>
          <w:i/>
          <w:iCs/>
          <w:color w:val="000000"/>
        </w:rPr>
      </w:pPr>
      <w:r w:rsidRPr="00253CA5">
        <w:rPr>
          <w:i/>
          <w:iCs/>
          <w:color w:val="000000"/>
        </w:rPr>
        <w:t>Phenotypic resistance and cross-resistance</w:t>
      </w:r>
      <w:r w:rsidR="002443E2">
        <w:rPr>
          <w:i/>
          <w:iCs/>
          <w:color w:val="000000"/>
        </w:rPr>
        <w:fldChar w:fldCharType="begin"/>
      </w:r>
      <w:r w:rsidR="002443E2">
        <w:rPr>
          <w:i/>
          <w:iCs/>
          <w:color w:val="000000"/>
        </w:rPr>
        <w:instrText xml:space="preserve"> DOCVARIABLE vault_nd_62ab5d7d-7878-4a41-a8bf-019b3db04fde \* MERGEFORMAT </w:instrText>
      </w:r>
      <w:r w:rsidR="002443E2">
        <w:rPr>
          <w:i/>
          <w:iCs/>
          <w:color w:val="000000"/>
        </w:rPr>
        <w:fldChar w:fldCharType="separate"/>
      </w:r>
      <w:r w:rsidR="002443E2">
        <w:rPr>
          <w:i/>
          <w:iCs/>
          <w:color w:val="000000"/>
        </w:rPr>
        <w:t xml:space="preserve"> </w:t>
      </w:r>
      <w:r w:rsidR="002443E2">
        <w:rPr>
          <w:i/>
          <w:iCs/>
          <w:color w:val="000000"/>
        </w:rPr>
        <w:fldChar w:fldCharType="end"/>
      </w:r>
    </w:p>
    <w:p w14:paraId="6112EC20" w14:textId="77777777" w:rsidR="007753E4" w:rsidRDefault="007753E4">
      <w:pPr>
        <w:rPr>
          <w:i/>
          <w:iCs/>
          <w:color w:val="000000"/>
        </w:rPr>
      </w:pPr>
    </w:p>
    <w:p w14:paraId="2DF97279" w14:textId="77777777" w:rsidR="007E18FA" w:rsidRPr="00253CA5" w:rsidRDefault="007E18FA">
      <w:pPr>
        <w:rPr>
          <w:color w:val="000000"/>
          <w:szCs w:val="22"/>
        </w:rPr>
      </w:pPr>
      <w:r w:rsidRPr="00253CA5">
        <w:rPr>
          <w:iCs/>
          <w:color w:val="000000"/>
        </w:rPr>
        <w:t xml:space="preserve">Phenotypic resistance to abacavir requires M184V with at least one other abacavir-selected mutation, or M184V with multiple TAMs. </w:t>
      </w:r>
      <w:r w:rsidRPr="00253CA5">
        <w:t>Phenotypic cross</w:t>
      </w:r>
      <w:r w:rsidR="00A4335E" w:rsidRPr="00253CA5">
        <w:noBreakHyphen/>
      </w:r>
      <w:r w:rsidRPr="00253CA5">
        <w:t xml:space="preserve">resistance </w:t>
      </w:r>
      <w:r w:rsidRPr="00253CA5">
        <w:rPr>
          <w:szCs w:val="22"/>
          <w:lang w:val="en-US"/>
        </w:rPr>
        <w:t xml:space="preserve">to other NRTIs with M184V or M184I mutation alone is limited. Zidovudine, </w:t>
      </w:r>
      <w:proofErr w:type="spellStart"/>
      <w:r w:rsidRPr="00253CA5">
        <w:rPr>
          <w:szCs w:val="22"/>
          <w:lang w:val="en-US"/>
        </w:rPr>
        <w:t>didanosine</w:t>
      </w:r>
      <w:proofErr w:type="spellEnd"/>
      <w:r w:rsidRPr="00253CA5">
        <w:rPr>
          <w:szCs w:val="22"/>
          <w:lang w:val="en-US"/>
        </w:rPr>
        <w:t xml:space="preserve">, stavudine and tenofovir maintain their antiretroviral activities against such HIV-1 variants. </w:t>
      </w:r>
      <w:r w:rsidRPr="00253CA5">
        <w:rPr>
          <w:snapToGrid w:val="0"/>
          <w:szCs w:val="22"/>
          <w:lang w:val="en-US"/>
        </w:rPr>
        <w:t>T</w:t>
      </w:r>
      <w:r w:rsidRPr="00253CA5">
        <w:rPr>
          <w:color w:val="000000"/>
        </w:rPr>
        <w:t xml:space="preserve">he presence of M184V with K65R does give rise to cross-resistance </w:t>
      </w:r>
      <w:r w:rsidRPr="00253CA5">
        <w:rPr>
          <w:iCs/>
          <w:szCs w:val="22"/>
        </w:rPr>
        <w:t xml:space="preserve">between abacavir, tenofovir, </w:t>
      </w:r>
      <w:proofErr w:type="spellStart"/>
      <w:r w:rsidRPr="00253CA5">
        <w:rPr>
          <w:iCs/>
          <w:szCs w:val="22"/>
        </w:rPr>
        <w:t>didanosine</w:t>
      </w:r>
      <w:proofErr w:type="spellEnd"/>
      <w:r w:rsidRPr="00253CA5">
        <w:rPr>
          <w:iCs/>
          <w:szCs w:val="22"/>
        </w:rPr>
        <w:t xml:space="preserve"> and lamivudine, and M184V with L74V gives rise to cross-resistance between abacavir, </w:t>
      </w:r>
      <w:proofErr w:type="spellStart"/>
      <w:r w:rsidRPr="00253CA5">
        <w:rPr>
          <w:iCs/>
          <w:szCs w:val="22"/>
        </w:rPr>
        <w:t>didanosine</w:t>
      </w:r>
      <w:proofErr w:type="spellEnd"/>
      <w:r w:rsidRPr="00253CA5">
        <w:rPr>
          <w:iCs/>
          <w:szCs w:val="22"/>
        </w:rPr>
        <w:t xml:space="preserve"> and lamivudine</w:t>
      </w:r>
      <w:r w:rsidRPr="00253CA5">
        <w:rPr>
          <w:color w:val="000000"/>
          <w:szCs w:val="22"/>
        </w:rPr>
        <w:t>. The presence of M184V with Y115F gives rise to cross-resistance between abacavir and lamivudine. Appropriate use of abacavir can be guided using currently recommended resistance algorithms.</w:t>
      </w:r>
    </w:p>
    <w:p w14:paraId="55A9668B" w14:textId="77777777" w:rsidR="007E18FA" w:rsidRPr="00253CA5" w:rsidRDefault="007E18FA">
      <w:pPr>
        <w:rPr>
          <w:color w:val="000000"/>
        </w:rPr>
      </w:pPr>
    </w:p>
    <w:p w14:paraId="5ECFD37D" w14:textId="77777777" w:rsidR="007E18FA" w:rsidRPr="00253CA5" w:rsidRDefault="007E18FA">
      <w:pPr>
        <w:rPr>
          <w:color w:val="000000"/>
        </w:rPr>
      </w:pPr>
      <w:r w:rsidRPr="00253CA5">
        <w:rPr>
          <w:color w:val="000000"/>
        </w:rPr>
        <w:t xml:space="preserve">Cross-resistance between abacavir and </w:t>
      </w:r>
      <w:r w:rsidRPr="00253CA5">
        <w:rPr>
          <w:color w:val="000000"/>
          <w:szCs w:val="22"/>
          <w:lang w:val="en-US"/>
        </w:rPr>
        <w:t xml:space="preserve">antiretrovirals from other classes (e.g. </w:t>
      </w:r>
      <w:r w:rsidRPr="00253CA5">
        <w:rPr>
          <w:color w:val="000000"/>
        </w:rPr>
        <w:t>PIs or NNRTIs) is unlikely.</w:t>
      </w:r>
    </w:p>
    <w:p w14:paraId="65F138F3" w14:textId="77777777" w:rsidR="007E18FA" w:rsidRPr="00253CA5" w:rsidRDefault="007E18FA">
      <w:pPr>
        <w:rPr>
          <w:color w:val="000000"/>
        </w:rPr>
      </w:pPr>
    </w:p>
    <w:p w14:paraId="7222BA9C" w14:textId="77777777" w:rsidR="007E18FA" w:rsidRPr="003D4100" w:rsidRDefault="004D2C51" w:rsidP="00416986">
      <w:pPr>
        <w:tabs>
          <w:tab w:val="left" w:pos="2977"/>
        </w:tabs>
        <w:outlineLvl w:val="0"/>
        <w:rPr>
          <w:i/>
          <w:color w:val="000000"/>
        </w:rPr>
      </w:pPr>
      <w:r w:rsidRPr="004D2C51">
        <w:rPr>
          <w:color w:val="000000"/>
          <w:u w:val="single"/>
        </w:rPr>
        <w:t>Clinical efficacy and safety</w:t>
      </w:r>
      <w:r w:rsidR="002443E2">
        <w:rPr>
          <w:color w:val="000000"/>
          <w:u w:val="single"/>
        </w:rPr>
        <w:fldChar w:fldCharType="begin"/>
      </w:r>
      <w:r w:rsidR="002443E2">
        <w:rPr>
          <w:color w:val="000000"/>
          <w:u w:val="single"/>
        </w:rPr>
        <w:instrText xml:space="preserve"> DOCVARIABLE vault_nd_606cfa8c-8eb6-49a0-9a68-84e10c49f458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395DE7EF" w14:textId="77777777" w:rsidR="007E18FA" w:rsidRPr="00253CA5" w:rsidRDefault="007E18FA">
      <w:pPr>
        <w:rPr>
          <w:i/>
          <w:color w:val="000000"/>
        </w:rPr>
      </w:pPr>
    </w:p>
    <w:p w14:paraId="6297A000" w14:textId="77777777" w:rsidR="007E18FA" w:rsidRPr="00253CA5" w:rsidRDefault="007E18FA">
      <w:r w:rsidRPr="00253CA5">
        <w:t>The demonstration of the benefit of Ziagen is mainly based on results of studies performed in adult treatment-naïve patients using a regimen of Ziagen 300 mg twice daily in combination with zidovudine and lamivudine.</w:t>
      </w:r>
    </w:p>
    <w:p w14:paraId="6DE21A95" w14:textId="77777777" w:rsidR="007E18FA" w:rsidRPr="00253CA5" w:rsidRDefault="007E18FA">
      <w:pPr>
        <w:rPr>
          <w:b/>
          <w:color w:val="000000"/>
        </w:rPr>
      </w:pPr>
    </w:p>
    <w:p w14:paraId="1622A644" w14:textId="77777777" w:rsidR="007E18FA" w:rsidRPr="00253CA5" w:rsidRDefault="007E18FA">
      <w:pPr>
        <w:widowControl w:val="0"/>
        <w:rPr>
          <w:i/>
          <w:color w:val="000000"/>
        </w:rPr>
      </w:pPr>
      <w:r w:rsidRPr="00253CA5">
        <w:rPr>
          <w:i/>
          <w:color w:val="000000"/>
        </w:rPr>
        <w:t>Twice daily (300 mg) administration:</w:t>
      </w:r>
    </w:p>
    <w:p w14:paraId="4A5133FA" w14:textId="77777777" w:rsidR="007E18FA" w:rsidRPr="00253CA5" w:rsidRDefault="007E18FA">
      <w:pPr>
        <w:widowControl w:val="0"/>
        <w:rPr>
          <w:i/>
          <w:color w:val="000000"/>
        </w:rPr>
      </w:pPr>
    </w:p>
    <w:p w14:paraId="2843DD48" w14:textId="77777777" w:rsidR="007E18FA" w:rsidRPr="00253CA5" w:rsidRDefault="007E18FA" w:rsidP="00FC0F00">
      <w:pPr>
        <w:widowControl w:val="0"/>
        <w:numPr>
          <w:ilvl w:val="0"/>
          <w:numId w:val="14"/>
        </w:numPr>
        <w:tabs>
          <w:tab w:val="clear" w:pos="644"/>
          <w:tab w:val="num" w:pos="567"/>
        </w:tabs>
        <w:ind w:left="0"/>
        <w:rPr>
          <w:i/>
          <w:color w:val="000000"/>
        </w:rPr>
      </w:pPr>
      <w:r w:rsidRPr="00253CA5">
        <w:rPr>
          <w:i/>
          <w:color w:val="000000"/>
        </w:rPr>
        <w:t>Therapy naïve adults</w:t>
      </w:r>
    </w:p>
    <w:p w14:paraId="4E8CD65E" w14:textId="77777777" w:rsidR="007E18FA" w:rsidRPr="00253CA5" w:rsidRDefault="007E18FA">
      <w:pPr>
        <w:rPr>
          <w:color w:val="000000"/>
        </w:rPr>
      </w:pPr>
    </w:p>
    <w:p w14:paraId="0C08AB5E" w14:textId="77777777" w:rsidR="007E18FA" w:rsidRPr="00253CA5" w:rsidRDefault="007E18FA">
      <w:pPr>
        <w:rPr>
          <w:color w:val="000000"/>
        </w:rPr>
      </w:pPr>
      <w:r w:rsidRPr="00253CA5">
        <w:rPr>
          <w:color w:val="000000"/>
        </w:rPr>
        <w:t>In adults treated with abacavir in combination with lamivudine and zidovudine the proportion of patients with undetectable viral load (&lt;400 copies/</w:t>
      </w:r>
      <w:r w:rsidR="00D476FA">
        <w:rPr>
          <w:color w:val="000000"/>
        </w:rPr>
        <w:t>m</w:t>
      </w:r>
      <w:r w:rsidR="008624A8">
        <w:rPr>
          <w:color w:val="000000"/>
        </w:rPr>
        <w:t>l</w:t>
      </w:r>
      <w:r w:rsidRPr="00253CA5">
        <w:rPr>
          <w:color w:val="000000"/>
        </w:rPr>
        <w:t>) was approximately 70% (intention to treat analysis at 48 weeks) with corresponding rise in CD4 cells.</w:t>
      </w:r>
    </w:p>
    <w:p w14:paraId="43A2F91C" w14:textId="77777777" w:rsidR="007E18FA" w:rsidRPr="00253CA5" w:rsidRDefault="007E18FA">
      <w:pPr>
        <w:rPr>
          <w:color w:val="000000"/>
        </w:rPr>
      </w:pPr>
    </w:p>
    <w:p w14:paraId="5E3B7758" w14:textId="77777777" w:rsidR="007E18FA" w:rsidRPr="00253CA5" w:rsidRDefault="007E18FA">
      <w:pPr>
        <w:rPr>
          <w:color w:val="000000"/>
        </w:rPr>
      </w:pPr>
      <w:r w:rsidRPr="00253CA5">
        <w:rPr>
          <w:color w:val="000000"/>
        </w:rPr>
        <w:t>One randomised, double blind, placebo controlled clinical study in adults has compared the combination of abacavir, lamivudine and zidovudine to the combination of indinavir, lamivudine and zidovudine. Due to the high proportion of premature discontinuation (42% of patients discontinued randomised treatment by week 48), no definitive conclusion can be drawn regarding the equivalence between the treatment regimens at week 48. Although a similar antiviral effect was observed between the abacavir and indinavir containing regimens in terms of proportion of patients with undetectable viral load (</w:t>
      </w:r>
      <w:r w:rsidRPr="00253CA5">
        <w:rPr>
          <w:color w:val="000000"/>
        </w:rPr>
        <w:sym w:font="Symbol" w:char="F0A3"/>
      </w:r>
      <w:r w:rsidRPr="00253CA5">
        <w:rPr>
          <w:color w:val="000000"/>
        </w:rPr>
        <w:t>400 copies/</w:t>
      </w:r>
      <w:r w:rsidR="00D476FA">
        <w:rPr>
          <w:color w:val="000000"/>
        </w:rPr>
        <w:t>m</w:t>
      </w:r>
      <w:r w:rsidR="008624A8">
        <w:rPr>
          <w:color w:val="000000"/>
        </w:rPr>
        <w:t>l</w:t>
      </w:r>
      <w:r w:rsidRPr="00253CA5">
        <w:rPr>
          <w:color w:val="000000"/>
        </w:rPr>
        <w:t>; intention to treat analysis (</w:t>
      </w:r>
      <w:smartTag w:uri="urn:schemas-microsoft-com:office:smarttags" w:element="stockticker">
        <w:r w:rsidRPr="00253CA5">
          <w:rPr>
            <w:color w:val="000000"/>
          </w:rPr>
          <w:t>ITT</w:t>
        </w:r>
      </w:smartTag>
      <w:r w:rsidRPr="00253CA5">
        <w:rPr>
          <w:color w:val="000000"/>
        </w:rPr>
        <w:t>), 47% versus 49%; as treated analysis (AT), 86% versus 94% for abacavir and indinavir combinations respectively), results favoured the indinavir combination, particularly in the subset of patients with high viral load (&gt;100,000 copies/</w:t>
      </w:r>
      <w:r w:rsidR="00D476FA">
        <w:rPr>
          <w:color w:val="000000"/>
        </w:rPr>
        <w:t>m</w:t>
      </w:r>
      <w:r w:rsidR="008624A8">
        <w:rPr>
          <w:color w:val="000000"/>
        </w:rPr>
        <w:t>l</w:t>
      </w:r>
      <w:r w:rsidRPr="00253CA5">
        <w:rPr>
          <w:color w:val="000000"/>
        </w:rPr>
        <w:t xml:space="preserve"> at baseline; </w:t>
      </w:r>
      <w:smartTag w:uri="urn:schemas-microsoft-com:office:smarttags" w:element="stockticker">
        <w:r w:rsidRPr="00253CA5">
          <w:rPr>
            <w:color w:val="000000"/>
          </w:rPr>
          <w:t>ITT</w:t>
        </w:r>
      </w:smartTag>
      <w:r w:rsidRPr="00253CA5">
        <w:rPr>
          <w:color w:val="000000"/>
        </w:rPr>
        <w:t>, 46% versus 55%; AT, 84% versus 93% for abacavir and indinavir respectively).</w:t>
      </w:r>
    </w:p>
    <w:p w14:paraId="2A5E5272" w14:textId="77777777" w:rsidR="007E18FA" w:rsidRPr="00253CA5" w:rsidRDefault="007E18FA">
      <w:pPr>
        <w:rPr>
          <w:color w:val="000000"/>
        </w:rPr>
      </w:pPr>
    </w:p>
    <w:p w14:paraId="7F8DB355" w14:textId="77777777" w:rsidR="007E18FA" w:rsidRPr="00253CA5" w:rsidRDefault="007E18FA">
      <w:pPr>
        <w:tabs>
          <w:tab w:val="left" w:pos="567"/>
        </w:tabs>
        <w:rPr>
          <w:snapToGrid w:val="0"/>
          <w:color w:val="000000"/>
          <w:lang w:val="en-US"/>
        </w:rPr>
      </w:pPr>
      <w:r w:rsidRPr="00253CA5">
        <w:rPr>
          <w:snapToGrid w:val="0"/>
          <w:color w:val="000000"/>
          <w:lang w:val="en-US"/>
        </w:rPr>
        <w:t xml:space="preserve">In a </w:t>
      </w:r>
      <w:proofErr w:type="spellStart"/>
      <w:r w:rsidRPr="00253CA5">
        <w:rPr>
          <w:snapToGrid w:val="0"/>
          <w:color w:val="000000"/>
          <w:lang w:val="en-US"/>
        </w:rPr>
        <w:t>multicentre</w:t>
      </w:r>
      <w:proofErr w:type="spellEnd"/>
      <w:r w:rsidRPr="00253CA5">
        <w:rPr>
          <w:snapToGrid w:val="0"/>
          <w:color w:val="000000"/>
          <w:lang w:val="en-US"/>
        </w:rPr>
        <w:t>, double-blind, controlled study (</w:t>
      </w:r>
      <w:smartTag w:uri="urn:schemas-microsoft-com:office:smarttags" w:element="stockticker">
        <w:r w:rsidRPr="00253CA5">
          <w:rPr>
            <w:snapToGrid w:val="0"/>
            <w:color w:val="000000"/>
            <w:lang w:val="en-US"/>
          </w:rPr>
          <w:t>CNA</w:t>
        </w:r>
      </w:smartTag>
      <w:r w:rsidRPr="00253CA5">
        <w:rPr>
          <w:snapToGrid w:val="0"/>
          <w:color w:val="000000"/>
          <w:lang w:val="en-US"/>
        </w:rPr>
        <w:t>30024), 654 HIV-infected, antiretroviral therapy-</w:t>
      </w:r>
      <w:r w:rsidRPr="00253CA5">
        <w:t>naïve</w:t>
      </w:r>
      <w:r w:rsidRPr="00253CA5">
        <w:rPr>
          <w:snapToGrid w:val="0"/>
          <w:color w:val="000000"/>
          <w:lang w:val="en-US"/>
        </w:rPr>
        <w:t xml:space="preserve"> patients were </w:t>
      </w:r>
      <w:proofErr w:type="spellStart"/>
      <w:r w:rsidRPr="00253CA5">
        <w:rPr>
          <w:snapToGrid w:val="0"/>
          <w:color w:val="000000"/>
          <w:lang w:val="en-US"/>
        </w:rPr>
        <w:t>randomised</w:t>
      </w:r>
      <w:proofErr w:type="spellEnd"/>
      <w:r w:rsidRPr="00253CA5">
        <w:rPr>
          <w:snapToGrid w:val="0"/>
          <w:color w:val="000000"/>
          <w:lang w:val="en-US"/>
        </w:rPr>
        <w:t xml:space="preserve"> to receive either abacavir 300 mg twice daily or zidovudine 300 mg twice daily, both in combination with lamivudine 150 mg twice daily and efavirenz 600 mg </w:t>
      </w:r>
      <w:r w:rsidRPr="00253CA5">
        <w:rPr>
          <w:snapToGrid w:val="0"/>
          <w:color w:val="000000"/>
          <w:lang w:val="en-US"/>
        </w:rPr>
        <w:lastRenderedPageBreak/>
        <w:t xml:space="preserve">once daily. The duration of double-blind treatment was at least 48 weeks. In the </w:t>
      </w:r>
      <w:r w:rsidRPr="00253CA5">
        <w:t>intent-to-treat (</w:t>
      </w:r>
      <w:smartTag w:uri="urn:schemas-microsoft-com:office:smarttags" w:element="stockticker">
        <w:r w:rsidRPr="00253CA5">
          <w:rPr>
            <w:snapToGrid w:val="0"/>
            <w:color w:val="000000"/>
            <w:lang w:val="en-US"/>
          </w:rPr>
          <w:t>ITT</w:t>
        </w:r>
      </w:smartTag>
      <w:r w:rsidRPr="00253CA5">
        <w:rPr>
          <w:snapToGrid w:val="0"/>
          <w:color w:val="000000"/>
          <w:lang w:val="en-US"/>
        </w:rPr>
        <w:t xml:space="preserve">) population, 70% of patients in the abacavir group, compared to 69% of patients in the zidovudine group, achieved a virologic response of plasma HIV-1 RNA </w:t>
      </w:r>
      <w:r w:rsidRPr="00253CA5">
        <w:sym w:font="Symbol" w:char="F0A3"/>
      </w:r>
      <w:r w:rsidRPr="00253CA5">
        <w:rPr>
          <w:snapToGrid w:val="0"/>
          <w:color w:val="000000"/>
          <w:lang w:val="en-US"/>
        </w:rPr>
        <w:t>50 copies/</w:t>
      </w:r>
      <w:r w:rsidR="00D476FA">
        <w:rPr>
          <w:snapToGrid w:val="0"/>
          <w:color w:val="000000"/>
          <w:lang w:val="en-US"/>
        </w:rPr>
        <w:t>m</w:t>
      </w:r>
      <w:r w:rsidR="008624A8">
        <w:rPr>
          <w:snapToGrid w:val="0"/>
          <w:color w:val="000000"/>
          <w:lang w:val="en-US"/>
        </w:rPr>
        <w:t>l</w:t>
      </w:r>
      <w:r w:rsidRPr="00253CA5">
        <w:rPr>
          <w:snapToGrid w:val="0"/>
          <w:color w:val="000000"/>
          <w:lang w:val="en-US"/>
        </w:rPr>
        <w:t xml:space="preserve"> by Week 48 (</w:t>
      </w:r>
      <w:r w:rsidRPr="00253CA5">
        <w:rPr>
          <w:snapToGrid w:val="0"/>
          <w:lang w:val="en-US"/>
        </w:rPr>
        <w:t xml:space="preserve">point estimate for treatment difference: 0.8, 95% CI -6.3, 7.9). In the as treated (AT) analysis the difference between both treatment arms was more noticeable (88% of patients in the abacavir group, compared to 95% of patients in the zidovudine group (point estimate for treatment difference: -6.8, 95% CI -11.8; </w:t>
      </w:r>
      <w:r w:rsidR="00A4335E" w:rsidRPr="00253CA5">
        <w:rPr>
          <w:snapToGrid w:val="0"/>
          <w:lang w:val="en-US"/>
        </w:rPr>
        <w:noBreakHyphen/>
      </w:r>
      <w:r w:rsidRPr="00253CA5">
        <w:rPr>
          <w:snapToGrid w:val="0"/>
          <w:lang w:val="en-US"/>
        </w:rPr>
        <w:t>1.7). However, both analyses were compatible with a conclusion of non-inferiority between both treatment arms.</w:t>
      </w:r>
    </w:p>
    <w:p w14:paraId="7A25AE80" w14:textId="77777777" w:rsidR="007E18FA" w:rsidRPr="00253CA5" w:rsidRDefault="007E18FA">
      <w:pPr>
        <w:rPr>
          <w:snapToGrid w:val="0"/>
          <w:color w:val="000000"/>
          <w:lang w:val="en-US"/>
        </w:rPr>
      </w:pPr>
    </w:p>
    <w:p w14:paraId="12A450A0" w14:textId="77777777" w:rsidR="007E18FA" w:rsidRPr="00253CA5" w:rsidRDefault="007E18FA">
      <w:pPr>
        <w:rPr>
          <w:b/>
          <w:color w:val="000000"/>
          <w:szCs w:val="22"/>
        </w:rPr>
      </w:pPr>
      <w:r w:rsidRPr="00253CA5">
        <w:t xml:space="preserve">ACTG5095 was a randomised (1:1:1), double-blind, placebo-controlled trial performed in 1147 antiretroviral naïve HIV-1 infected adults, comparing 3 regimens: zidovudine (ZDV), lamivudine (3TC), abacavir (ABC), efavirenz (EFV) vs ZDV/3TC/EFV vs ZDV/3TC/ABC. After a median follow-up of 32 weeks, </w:t>
      </w:r>
      <w:r w:rsidRPr="00253CA5">
        <w:rPr>
          <w:bCs/>
          <w:iCs/>
          <w:color w:val="000000"/>
        </w:rPr>
        <w:t xml:space="preserve">the </w:t>
      </w:r>
      <w:proofErr w:type="spellStart"/>
      <w:r w:rsidRPr="00253CA5">
        <w:rPr>
          <w:bCs/>
          <w:iCs/>
          <w:color w:val="000000"/>
        </w:rPr>
        <w:t>tritherapy</w:t>
      </w:r>
      <w:proofErr w:type="spellEnd"/>
      <w:r w:rsidRPr="00253CA5">
        <w:rPr>
          <w:bCs/>
          <w:iCs/>
          <w:color w:val="000000"/>
        </w:rPr>
        <w:t xml:space="preserve"> with the three nucleosides ZDV/3TC/ABC was shown to be virologically inferior to the two other arms regardless of baseline viral load (&lt; or &gt; 100 000 copies/</w:t>
      </w:r>
      <w:r w:rsidR="00D476FA">
        <w:rPr>
          <w:bCs/>
          <w:iCs/>
          <w:color w:val="000000"/>
        </w:rPr>
        <w:t>m</w:t>
      </w:r>
      <w:r w:rsidR="008624A8">
        <w:rPr>
          <w:bCs/>
          <w:iCs/>
          <w:color w:val="000000"/>
        </w:rPr>
        <w:t>l</w:t>
      </w:r>
      <w:r w:rsidRPr="00253CA5">
        <w:rPr>
          <w:bCs/>
          <w:iCs/>
          <w:color w:val="000000"/>
        </w:rPr>
        <w:t xml:space="preserve">) with </w:t>
      </w:r>
      <w:r w:rsidRPr="00253CA5">
        <w:t xml:space="preserve">26% of subjects on the ZDV/3TC/ABC arm, 16% on the ZDV/3TC/EFV arm and 13% on the 4 drug arm </w:t>
      </w:r>
      <w:r w:rsidRPr="00253CA5">
        <w:rPr>
          <w:color w:val="000000"/>
          <w:lang w:eastAsia="en-GB"/>
        </w:rPr>
        <w:t>categorised as having virological failure</w:t>
      </w:r>
      <w:r w:rsidRPr="00253CA5">
        <w:t xml:space="preserve"> (HIV RNA &gt;200 copies/</w:t>
      </w:r>
      <w:r w:rsidR="00D476FA">
        <w:t>m</w:t>
      </w:r>
      <w:r w:rsidR="00E2171C">
        <w:t>l</w:t>
      </w:r>
      <w:r w:rsidRPr="00253CA5">
        <w:t>). At week 48 the proportion of subjects with HIV RNA &lt;50 copies/</w:t>
      </w:r>
      <w:r w:rsidR="00D476FA">
        <w:t>m</w:t>
      </w:r>
      <w:r w:rsidR="00265374">
        <w:t>l</w:t>
      </w:r>
      <w:r w:rsidRPr="00253CA5">
        <w:t xml:space="preserve"> were 63%, 80% and 86% for the ZDV/3TC/ABC, ZDV/3TC/EFV and ZDV/3TC/ABC/EFV arms, respectively. The study Data Safety Monitoring Board stopped the ZDV/3TC/ABC arm at this time based on the higher proportion of patients with virologic failure. The remaining arms were continued in a blinded fashion. After a median follow-up of 144 weeks, 25% of subjects on the ZDV/3TC/ABC/EFV arm and 26% on the ZDV/3TC/EFV arm </w:t>
      </w:r>
      <w:r w:rsidRPr="00253CA5">
        <w:rPr>
          <w:color w:val="000000"/>
          <w:lang w:eastAsia="en-GB"/>
        </w:rPr>
        <w:t>were categorised as having virological failure</w:t>
      </w:r>
      <w:r w:rsidRPr="00253CA5">
        <w:t>. There was no significant difference in the time to first virologic failure (p=0.73, log-rank test) between the 2 arms. In this study, addition of ABC to ZDV/3TC/EFV did not significantly improve efficacy.</w:t>
      </w:r>
    </w:p>
    <w:p w14:paraId="44B5C1CC" w14:textId="77777777" w:rsidR="007E18FA" w:rsidRPr="00253CA5" w:rsidRDefault="007E18FA">
      <w:pPr>
        <w:autoSpaceDE w:val="0"/>
        <w:autoSpaceDN w:val="0"/>
        <w:adjustRightInd w:val="0"/>
        <w:spacing w:line="240" w:lineRule="atLeast"/>
        <w:rPr>
          <w:rFonts w:ascii="Tms Rmn" w:hAnsi="Tms Rmn"/>
          <w:lang w:eastAsia="en-GB"/>
        </w:rPr>
      </w:pPr>
    </w:p>
    <w:tbl>
      <w:tblPr>
        <w:tblW w:w="9214" w:type="dxa"/>
        <w:tblInd w:w="40" w:type="dxa"/>
        <w:tblLayout w:type="fixed"/>
        <w:tblCellMar>
          <w:left w:w="40" w:type="dxa"/>
          <w:right w:w="40" w:type="dxa"/>
        </w:tblCellMar>
        <w:tblLook w:val="0000" w:firstRow="0" w:lastRow="0" w:firstColumn="0" w:lastColumn="0" w:noHBand="0" w:noVBand="0"/>
      </w:tblPr>
      <w:tblGrid>
        <w:gridCol w:w="2268"/>
        <w:gridCol w:w="1276"/>
        <w:gridCol w:w="1701"/>
        <w:gridCol w:w="1701"/>
        <w:gridCol w:w="2268"/>
      </w:tblGrid>
      <w:tr w:rsidR="007E18FA" w:rsidRPr="00253CA5" w14:paraId="312BB4EF" w14:textId="77777777">
        <w:tc>
          <w:tcPr>
            <w:tcW w:w="2268" w:type="dxa"/>
            <w:tcBorders>
              <w:top w:val="single" w:sz="4" w:space="0" w:color="auto"/>
              <w:left w:val="single" w:sz="4" w:space="0" w:color="auto"/>
              <w:bottom w:val="single" w:sz="4" w:space="0" w:color="auto"/>
            </w:tcBorders>
          </w:tcPr>
          <w:p w14:paraId="0BD88761" w14:textId="77777777" w:rsidR="007E18FA" w:rsidRPr="00253CA5" w:rsidRDefault="007E18FA">
            <w:pPr>
              <w:autoSpaceDE w:val="0"/>
              <w:autoSpaceDN w:val="0"/>
              <w:adjustRightInd w:val="0"/>
              <w:spacing w:line="240" w:lineRule="atLeast"/>
              <w:ind w:left="108" w:right="108"/>
              <w:rPr>
                <w:rFonts w:ascii="Tms Rmn" w:hAnsi="Tms Rmn"/>
                <w:lang w:eastAsia="en-GB"/>
              </w:rPr>
            </w:pPr>
          </w:p>
        </w:tc>
        <w:tc>
          <w:tcPr>
            <w:tcW w:w="1276" w:type="dxa"/>
            <w:tcBorders>
              <w:top w:val="single" w:sz="4" w:space="0" w:color="auto"/>
              <w:bottom w:val="single" w:sz="4" w:space="0" w:color="auto"/>
              <w:right w:val="single" w:sz="4" w:space="0" w:color="auto"/>
            </w:tcBorders>
          </w:tcPr>
          <w:p w14:paraId="0CCE46AB" w14:textId="77777777" w:rsidR="007E18FA" w:rsidRPr="00253CA5" w:rsidRDefault="007E18FA">
            <w:pPr>
              <w:autoSpaceDE w:val="0"/>
              <w:autoSpaceDN w:val="0"/>
              <w:adjustRightInd w:val="0"/>
              <w:spacing w:line="240" w:lineRule="atLeast"/>
              <w:ind w:left="15" w:right="108"/>
              <w:rPr>
                <w:b/>
                <w:bCs/>
                <w:color w:val="000000"/>
                <w:lang w:eastAsia="en-GB"/>
              </w:rPr>
            </w:pPr>
          </w:p>
        </w:tc>
        <w:tc>
          <w:tcPr>
            <w:tcW w:w="1701" w:type="dxa"/>
            <w:tcBorders>
              <w:top w:val="single" w:sz="4" w:space="0" w:color="auto"/>
              <w:left w:val="single" w:sz="4" w:space="0" w:color="auto"/>
              <w:bottom w:val="single" w:sz="4" w:space="0" w:color="auto"/>
              <w:right w:val="single" w:sz="4" w:space="0" w:color="auto"/>
            </w:tcBorders>
          </w:tcPr>
          <w:p w14:paraId="6079CAF6" w14:textId="77777777" w:rsidR="007E18FA" w:rsidRPr="00253CA5" w:rsidRDefault="007E18FA">
            <w:pPr>
              <w:autoSpaceDE w:val="0"/>
              <w:autoSpaceDN w:val="0"/>
              <w:adjustRightInd w:val="0"/>
              <w:spacing w:line="240" w:lineRule="atLeast"/>
              <w:ind w:left="15" w:right="108"/>
              <w:rPr>
                <w:bCs/>
                <w:color w:val="000000"/>
                <w:lang w:val="fr-FR" w:eastAsia="en-GB"/>
              </w:rPr>
            </w:pPr>
            <w:r w:rsidRPr="00253CA5">
              <w:t>ZDV/3TC/ABC</w:t>
            </w:r>
          </w:p>
        </w:tc>
        <w:tc>
          <w:tcPr>
            <w:tcW w:w="1701" w:type="dxa"/>
            <w:tcBorders>
              <w:top w:val="single" w:sz="4" w:space="0" w:color="auto"/>
              <w:left w:val="single" w:sz="4" w:space="0" w:color="auto"/>
              <w:bottom w:val="single" w:sz="4" w:space="0" w:color="auto"/>
              <w:right w:val="single" w:sz="4" w:space="0" w:color="auto"/>
            </w:tcBorders>
          </w:tcPr>
          <w:p w14:paraId="3B6C2C17" w14:textId="77777777" w:rsidR="007E18FA" w:rsidRPr="00253CA5" w:rsidRDefault="007E18FA">
            <w:pPr>
              <w:autoSpaceDE w:val="0"/>
              <w:autoSpaceDN w:val="0"/>
              <w:adjustRightInd w:val="0"/>
              <w:spacing w:line="240" w:lineRule="atLeast"/>
              <w:ind w:left="15" w:right="108"/>
              <w:rPr>
                <w:b/>
                <w:bCs/>
                <w:color w:val="000000"/>
                <w:lang w:val="fr-FR" w:eastAsia="en-GB"/>
              </w:rPr>
            </w:pPr>
            <w:r w:rsidRPr="00253CA5">
              <w:rPr>
                <w:color w:val="000000"/>
                <w:lang w:eastAsia="en-GB"/>
              </w:rPr>
              <w:t>ZDV/3TC/EFV</w:t>
            </w:r>
          </w:p>
        </w:tc>
        <w:tc>
          <w:tcPr>
            <w:tcW w:w="2268" w:type="dxa"/>
            <w:tcBorders>
              <w:top w:val="single" w:sz="4" w:space="0" w:color="auto"/>
              <w:left w:val="single" w:sz="4" w:space="0" w:color="auto"/>
              <w:bottom w:val="single" w:sz="4" w:space="0" w:color="auto"/>
              <w:right w:val="single" w:sz="4" w:space="0" w:color="auto"/>
            </w:tcBorders>
          </w:tcPr>
          <w:p w14:paraId="3FE43756" w14:textId="77777777" w:rsidR="007E18FA" w:rsidRPr="00253CA5" w:rsidRDefault="007E18FA">
            <w:pPr>
              <w:autoSpaceDE w:val="0"/>
              <w:autoSpaceDN w:val="0"/>
              <w:adjustRightInd w:val="0"/>
              <w:spacing w:line="240" w:lineRule="atLeast"/>
              <w:ind w:left="108" w:right="108"/>
              <w:rPr>
                <w:b/>
                <w:bCs/>
                <w:color w:val="000000"/>
                <w:lang w:eastAsia="en-GB"/>
              </w:rPr>
            </w:pPr>
            <w:r w:rsidRPr="00253CA5">
              <w:rPr>
                <w:color w:val="000000"/>
                <w:lang w:eastAsia="en-GB"/>
              </w:rPr>
              <w:t>ZDV/3TC/ABC/EFV</w:t>
            </w:r>
          </w:p>
        </w:tc>
      </w:tr>
      <w:tr w:rsidR="007E18FA" w:rsidRPr="00253CA5" w14:paraId="7DE33AB9" w14:textId="77777777">
        <w:trPr>
          <w:cantSplit/>
        </w:trPr>
        <w:tc>
          <w:tcPr>
            <w:tcW w:w="2268" w:type="dxa"/>
            <w:vMerge w:val="restart"/>
            <w:tcBorders>
              <w:top w:val="single" w:sz="4" w:space="0" w:color="auto"/>
              <w:left w:val="single" w:sz="4" w:space="0" w:color="auto"/>
              <w:bottom w:val="single" w:sz="4" w:space="0" w:color="auto"/>
              <w:right w:val="single" w:sz="4" w:space="0" w:color="auto"/>
            </w:tcBorders>
          </w:tcPr>
          <w:p w14:paraId="74C914BB" w14:textId="591E433C" w:rsidR="007E18FA" w:rsidRPr="00253CA5" w:rsidRDefault="007E18FA">
            <w:pPr>
              <w:autoSpaceDE w:val="0"/>
              <w:autoSpaceDN w:val="0"/>
              <w:adjustRightInd w:val="0"/>
              <w:spacing w:line="240" w:lineRule="atLeast"/>
              <w:ind w:left="108"/>
              <w:rPr>
                <w:color w:val="000000"/>
                <w:lang w:val="fr-FR" w:eastAsia="en-GB"/>
              </w:rPr>
            </w:pPr>
            <w:proofErr w:type="spellStart"/>
            <w:r w:rsidRPr="00253CA5">
              <w:rPr>
                <w:color w:val="000000"/>
                <w:lang w:val="fr-FR" w:eastAsia="en-GB"/>
              </w:rPr>
              <w:t>Virologic</w:t>
            </w:r>
            <w:proofErr w:type="spellEnd"/>
            <w:r w:rsidRPr="00253CA5">
              <w:rPr>
                <w:color w:val="000000"/>
                <w:lang w:val="fr-FR" w:eastAsia="en-GB"/>
              </w:rPr>
              <w:t xml:space="preserve"> </w:t>
            </w:r>
            <w:proofErr w:type="spellStart"/>
            <w:r w:rsidRPr="00253CA5">
              <w:rPr>
                <w:color w:val="000000"/>
                <w:lang w:val="fr-FR" w:eastAsia="en-GB"/>
              </w:rPr>
              <w:t>failure</w:t>
            </w:r>
            <w:proofErr w:type="spellEnd"/>
            <w:r w:rsidRPr="00253CA5">
              <w:rPr>
                <w:color w:val="000000"/>
                <w:lang w:val="fr-FR" w:eastAsia="en-GB"/>
              </w:rPr>
              <w:t xml:space="preserve"> (HIV RNA &gt;200 </w:t>
            </w:r>
            <w:ins w:id="180" w:author="Author">
              <w:del w:id="181" w:author="Author">
                <w:r w:rsidR="006D3D16" w:rsidDel="009E7684">
                  <w:rPr>
                    <w:color w:val="000000"/>
                    <w:lang w:val="fr-FR" w:eastAsia="en-GB"/>
                  </w:rPr>
                  <w:delText> </w:delText>
                </w:r>
              </w:del>
            </w:ins>
            <w:r w:rsidRPr="00253CA5">
              <w:rPr>
                <w:color w:val="000000"/>
                <w:lang w:val="fr-FR" w:eastAsia="en-GB"/>
              </w:rPr>
              <w:t>copies/</w:t>
            </w:r>
            <w:r w:rsidR="00D476FA">
              <w:rPr>
                <w:color w:val="000000"/>
                <w:lang w:val="fr-FR" w:eastAsia="en-GB"/>
              </w:rPr>
              <w:t>m</w:t>
            </w:r>
            <w:r w:rsidR="00265374">
              <w:rPr>
                <w:color w:val="000000"/>
                <w:lang w:val="fr-FR" w:eastAsia="en-GB"/>
              </w:rPr>
              <w:t>l</w:t>
            </w:r>
            <w:r w:rsidRPr="00253CA5">
              <w:rPr>
                <w:color w:val="000000"/>
                <w:lang w:val="fr-FR" w:eastAsia="en-GB"/>
              </w:rPr>
              <w:t>)</w:t>
            </w:r>
          </w:p>
          <w:p w14:paraId="612D36F4" w14:textId="77777777" w:rsidR="007E18FA" w:rsidRPr="00253CA5" w:rsidRDefault="007E18FA">
            <w:pPr>
              <w:autoSpaceDE w:val="0"/>
              <w:autoSpaceDN w:val="0"/>
              <w:adjustRightInd w:val="0"/>
              <w:spacing w:line="240" w:lineRule="atLeast"/>
              <w:ind w:left="108"/>
              <w:rPr>
                <w:color w:val="000000"/>
                <w:lang w:val="fr-FR" w:eastAsia="en-GB"/>
              </w:rPr>
            </w:pPr>
          </w:p>
        </w:tc>
        <w:tc>
          <w:tcPr>
            <w:tcW w:w="1276" w:type="dxa"/>
            <w:tcBorders>
              <w:top w:val="single" w:sz="4" w:space="0" w:color="auto"/>
              <w:left w:val="single" w:sz="4" w:space="0" w:color="auto"/>
              <w:bottom w:val="single" w:sz="4" w:space="0" w:color="auto"/>
              <w:right w:val="single" w:sz="4" w:space="0" w:color="auto"/>
            </w:tcBorders>
          </w:tcPr>
          <w:p w14:paraId="1EA21392" w14:textId="77777777" w:rsidR="007E18FA" w:rsidRPr="00253CA5" w:rsidRDefault="007E18FA">
            <w:pPr>
              <w:autoSpaceDE w:val="0"/>
              <w:autoSpaceDN w:val="0"/>
              <w:adjustRightInd w:val="0"/>
              <w:spacing w:line="240" w:lineRule="atLeast"/>
              <w:ind w:right="108"/>
              <w:rPr>
                <w:color w:val="000000"/>
                <w:lang w:eastAsia="en-GB"/>
              </w:rPr>
            </w:pPr>
            <w:r w:rsidRPr="00253CA5">
              <w:rPr>
                <w:color w:val="000000"/>
                <w:lang w:eastAsia="en-GB"/>
              </w:rPr>
              <w:t>32 weeks</w:t>
            </w:r>
          </w:p>
        </w:tc>
        <w:tc>
          <w:tcPr>
            <w:tcW w:w="1701" w:type="dxa"/>
            <w:tcBorders>
              <w:top w:val="single" w:sz="4" w:space="0" w:color="auto"/>
              <w:left w:val="single" w:sz="4" w:space="0" w:color="auto"/>
              <w:bottom w:val="single" w:sz="4" w:space="0" w:color="auto"/>
              <w:right w:val="single" w:sz="4" w:space="0" w:color="auto"/>
            </w:tcBorders>
          </w:tcPr>
          <w:p w14:paraId="4AD59537" w14:textId="77777777" w:rsidR="007E18FA" w:rsidRPr="00253CA5" w:rsidRDefault="007E18FA">
            <w:pPr>
              <w:autoSpaceDE w:val="0"/>
              <w:autoSpaceDN w:val="0"/>
              <w:adjustRightInd w:val="0"/>
              <w:spacing w:line="240" w:lineRule="atLeast"/>
              <w:ind w:left="108" w:right="108"/>
              <w:rPr>
                <w:color w:val="000000"/>
                <w:lang w:eastAsia="en-GB"/>
              </w:rPr>
            </w:pPr>
            <w:r w:rsidRPr="00253CA5">
              <w:rPr>
                <w:color w:val="000000"/>
                <w:lang w:eastAsia="en-GB"/>
              </w:rPr>
              <w:t>26%</w:t>
            </w:r>
          </w:p>
        </w:tc>
        <w:tc>
          <w:tcPr>
            <w:tcW w:w="1701" w:type="dxa"/>
            <w:tcBorders>
              <w:top w:val="single" w:sz="4" w:space="0" w:color="auto"/>
              <w:left w:val="single" w:sz="4" w:space="0" w:color="auto"/>
              <w:bottom w:val="single" w:sz="4" w:space="0" w:color="auto"/>
              <w:right w:val="single" w:sz="4" w:space="0" w:color="auto"/>
            </w:tcBorders>
          </w:tcPr>
          <w:p w14:paraId="7ECA3C43" w14:textId="77777777" w:rsidR="007E18FA" w:rsidRPr="00253CA5" w:rsidRDefault="007E18FA">
            <w:pPr>
              <w:autoSpaceDE w:val="0"/>
              <w:autoSpaceDN w:val="0"/>
              <w:adjustRightInd w:val="0"/>
              <w:spacing w:line="240" w:lineRule="atLeast"/>
              <w:ind w:left="108" w:right="108"/>
              <w:rPr>
                <w:color w:val="000000"/>
                <w:lang w:eastAsia="en-GB"/>
              </w:rPr>
            </w:pPr>
            <w:r w:rsidRPr="00253CA5">
              <w:rPr>
                <w:color w:val="000000"/>
                <w:lang w:eastAsia="en-GB"/>
              </w:rPr>
              <w:t>16%</w:t>
            </w:r>
          </w:p>
        </w:tc>
        <w:tc>
          <w:tcPr>
            <w:tcW w:w="2268" w:type="dxa"/>
            <w:tcBorders>
              <w:top w:val="single" w:sz="4" w:space="0" w:color="auto"/>
              <w:left w:val="single" w:sz="4" w:space="0" w:color="auto"/>
              <w:bottom w:val="single" w:sz="4" w:space="0" w:color="auto"/>
              <w:right w:val="single" w:sz="4" w:space="0" w:color="auto"/>
            </w:tcBorders>
          </w:tcPr>
          <w:p w14:paraId="2F76DC03" w14:textId="77777777" w:rsidR="007E18FA" w:rsidRPr="00253CA5" w:rsidRDefault="007E18FA">
            <w:pPr>
              <w:autoSpaceDE w:val="0"/>
              <w:autoSpaceDN w:val="0"/>
              <w:adjustRightInd w:val="0"/>
              <w:spacing w:line="240" w:lineRule="atLeast"/>
              <w:ind w:left="108" w:right="108"/>
              <w:rPr>
                <w:color w:val="000000"/>
                <w:lang w:eastAsia="en-GB"/>
              </w:rPr>
            </w:pPr>
            <w:r w:rsidRPr="00253CA5">
              <w:rPr>
                <w:color w:val="000000"/>
                <w:lang w:eastAsia="en-GB"/>
              </w:rPr>
              <w:t>13%</w:t>
            </w:r>
          </w:p>
        </w:tc>
      </w:tr>
      <w:tr w:rsidR="007E18FA" w:rsidRPr="00253CA5" w14:paraId="681EA9EE" w14:textId="77777777">
        <w:trPr>
          <w:cantSplit/>
        </w:trPr>
        <w:tc>
          <w:tcPr>
            <w:tcW w:w="2268" w:type="dxa"/>
            <w:vMerge/>
            <w:tcBorders>
              <w:left w:val="single" w:sz="4" w:space="0" w:color="auto"/>
              <w:bottom w:val="single" w:sz="4" w:space="0" w:color="auto"/>
              <w:right w:val="single" w:sz="4" w:space="0" w:color="auto"/>
            </w:tcBorders>
          </w:tcPr>
          <w:p w14:paraId="1150D108" w14:textId="77777777" w:rsidR="007E18FA" w:rsidRPr="00253CA5" w:rsidRDefault="007E18FA">
            <w:pPr>
              <w:autoSpaceDE w:val="0"/>
              <w:autoSpaceDN w:val="0"/>
              <w:adjustRightInd w:val="0"/>
              <w:spacing w:line="240" w:lineRule="atLeast"/>
              <w:ind w:left="108"/>
              <w:rPr>
                <w:color w:val="000000"/>
                <w:lang w:eastAsia="en-GB"/>
              </w:rPr>
            </w:pPr>
          </w:p>
        </w:tc>
        <w:tc>
          <w:tcPr>
            <w:tcW w:w="1276" w:type="dxa"/>
            <w:tcBorders>
              <w:top w:val="single" w:sz="4" w:space="0" w:color="auto"/>
              <w:left w:val="single" w:sz="4" w:space="0" w:color="auto"/>
              <w:bottom w:val="single" w:sz="4" w:space="0" w:color="auto"/>
              <w:right w:val="single" w:sz="4" w:space="0" w:color="auto"/>
            </w:tcBorders>
          </w:tcPr>
          <w:p w14:paraId="646FE344" w14:textId="77777777" w:rsidR="007E18FA" w:rsidRPr="00253CA5" w:rsidRDefault="007E18FA">
            <w:pPr>
              <w:autoSpaceDE w:val="0"/>
              <w:autoSpaceDN w:val="0"/>
              <w:adjustRightInd w:val="0"/>
              <w:spacing w:line="240" w:lineRule="atLeast"/>
              <w:ind w:right="108"/>
              <w:rPr>
                <w:color w:val="000000"/>
                <w:lang w:eastAsia="en-GB"/>
              </w:rPr>
            </w:pPr>
            <w:r w:rsidRPr="00253CA5">
              <w:rPr>
                <w:color w:val="000000"/>
                <w:lang w:eastAsia="en-GB"/>
              </w:rPr>
              <w:t>144 weeks</w:t>
            </w:r>
          </w:p>
        </w:tc>
        <w:tc>
          <w:tcPr>
            <w:tcW w:w="1701" w:type="dxa"/>
            <w:tcBorders>
              <w:top w:val="single" w:sz="4" w:space="0" w:color="auto"/>
              <w:left w:val="single" w:sz="4" w:space="0" w:color="auto"/>
              <w:bottom w:val="single" w:sz="4" w:space="0" w:color="auto"/>
              <w:right w:val="single" w:sz="4" w:space="0" w:color="auto"/>
            </w:tcBorders>
          </w:tcPr>
          <w:p w14:paraId="336E8CDB" w14:textId="77777777" w:rsidR="007E18FA" w:rsidRPr="00253CA5" w:rsidRDefault="007E18FA">
            <w:pPr>
              <w:autoSpaceDE w:val="0"/>
              <w:autoSpaceDN w:val="0"/>
              <w:adjustRightInd w:val="0"/>
              <w:spacing w:line="240" w:lineRule="atLeast"/>
              <w:ind w:left="108" w:right="108"/>
              <w:rPr>
                <w:color w:val="000000"/>
                <w:lang w:eastAsia="en-GB"/>
              </w:rPr>
            </w:pPr>
            <w:r w:rsidRPr="00253CA5">
              <w:rPr>
                <w:color w:val="000000"/>
                <w:lang w:eastAsia="en-GB"/>
              </w:rPr>
              <w:t>-</w:t>
            </w:r>
          </w:p>
        </w:tc>
        <w:tc>
          <w:tcPr>
            <w:tcW w:w="1701" w:type="dxa"/>
            <w:tcBorders>
              <w:top w:val="single" w:sz="4" w:space="0" w:color="auto"/>
              <w:left w:val="single" w:sz="4" w:space="0" w:color="auto"/>
              <w:bottom w:val="single" w:sz="4" w:space="0" w:color="auto"/>
              <w:right w:val="single" w:sz="4" w:space="0" w:color="auto"/>
            </w:tcBorders>
          </w:tcPr>
          <w:p w14:paraId="331E8FA4" w14:textId="77777777" w:rsidR="007E18FA" w:rsidRPr="00253CA5" w:rsidRDefault="007E18FA">
            <w:pPr>
              <w:autoSpaceDE w:val="0"/>
              <w:autoSpaceDN w:val="0"/>
              <w:adjustRightInd w:val="0"/>
              <w:spacing w:line="240" w:lineRule="atLeast"/>
              <w:ind w:left="108" w:right="108"/>
              <w:rPr>
                <w:color w:val="000000"/>
                <w:lang w:eastAsia="en-GB"/>
              </w:rPr>
            </w:pPr>
            <w:r w:rsidRPr="00253CA5">
              <w:rPr>
                <w:color w:val="000000"/>
                <w:lang w:eastAsia="en-GB"/>
              </w:rPr>
              <w:t>26%</w:t>
            </w:r>
          </w:p>
        </w:tc>
        <w:tc>
          <w:tcPr>
            <w:tcW w:w="2268" w:type="dxa"/>
            <w:tcBorders>
              <w:top w:val="single" w:sz="4" w:space="0" w:color="auto"/>
              <w:left w:val="single" w:sz="4" w:space="0" w:color="auto"/>
              <w:bottom w:val="single" w:sz="4" w:space="0" w:color="auto"/>
              <w:right w:val="single" w:sz="4" w:space="0" w:color="auto"/>
            </w:tcBorders>
          </w:tcPr>
          <w:p w14:paraId="36795780" w14:textId="77777777" w:rsidR="007E18FA" w:rsidRPr="00253CA5" w:rsidRDefault="007E18FA">
            <w:pPr>
              <w:autoSpaceDE w:val="0"/>
              <w:autoSpaceDN w:val="0"/>
              <w:adjustRightInd w:val="0"/>
              <w:spacing w:line="240" w:lineRule="atLeast"/>
              <w:ind w:left="108" w:right="108"/>
              <w:rPr>
                <w:color w:val="000000"/>
                <w:lang w:eastAsia="en-GB"/>
              </w:rPr>
            </w:pPr>
            <w:r w:rsidRPr="00253CA5">
              <w:rPr>
                <w:color w:val="000000"/>
                <w:lang w:eastAsia="en-GB"/>
              </w:rPr>
              <w:t>25%</w:t>
            </w:r>
          </w:p>
        </w:tc>
      </w:tr>
      <w:tr w:rsidR="007E18FA" w:rsidRPr="00253CA5" w14:paraId="3E29099D" w14:textId="77777777">
        <w:tc>
          <w:tcPr>
            <w:tcW w:w="2268" w:type="dxa"/>
            <w:tcBorders>
              <w:top w:val="single" w:sz="4" w:space="0" w:color="auto"/>
              <w:left w:val="single" w:sz="4" w:space="0" w:color="auto"/>
              <w:bottom w:val="single" w:sz="4" w:space="0" w:color="auto"/>
              <w:right w:val="single" w:sz="4" w:space="0" w:color="auto"/>
            </w:tcBorders>
          </w:tcPr>
          <w:p w14:paraId="7B6A06E5" w14:textId="6CECDEC1" w:rsidR="007E18FA" w:rsidRPr="00253CA5" w:rsidRDefault="007E18FA">
            <w:pPr>
              <w:autoSpaceDE w:val="0"/>
              <w:autoSpaceDN w:val="0"/>
              <w:adjustRightInd w:val="0"/>
              <w:spacing w:line="240" w:lineRule="atLeast"/>
              <w:ind w:left="108"/>
              <w:rPr>
                <w:color w:val="000000"/>
                <w:lang w:eastAsia="en-GB"/>
              </w:rPr>
            </w:pPr>
            <w:r w:rsidRPr="00253CA5">
              <w:rPr>
                <w:color w:val="000000"/>
                <w:lang w:eastAsia="en-GB"/>
              </w:rPr>
              <w:t>Virologic success (48 weeks HIV RNA &lt; 50</w:t>
            </w:r>
            <w:ins w:id="182" w:author="Author">
              <w:r w:rsidR="006D3D16">
                <w:rPr>
                  <w:color w:val="000000"/>
                  <w:lang w:eastAsia="en-GB"/>
                </w:rPr>
                <w:t> </w:t>
              </w:r>
            </w:ins>
            <w:del w:id="183" w:author="Author">
              <w:r w:rsidRPr="00253CA5" w:rsidDel="006D3D16">
                <w:rPr>
                  <w:color w:val="000000"/>
                  <w:lang w:eastAsia="en-GB"/>
                </w:rPr>
                <w:delText xml:space="preserve"> </w:delText>
              </w:r>
            </w:del>
            <w:r w:rsidRPr="00253CA5">
              <w:rPr>
                <w:color w:val="000000"/>
                <w:lang w:eastAsia="en-GB"/>
              </w:rPr>
              <w:t>copies/</w:t>
            </w:r>
            <w:r w:rsidR="00D476FA">
              <w:rPr>
                <w:color w:val="000000"/>
                <w:lang w:eastAsia="en-GB"/>
              </w:rPr>
              <w:t>m</w:t>
            </w:r>
            <w:r w:rsidR="00265374">
              <w:rPr>
                <w:color w:val="000000"/>
                <w:lang w:eastAsia="en-GB"/>
              </w:rPr>
              <w:t>l</w:t>
            </w:r>
            <w:r w:rsidRPr="00253CA5">
              <w:rPr>
                <w:color w:val="000000"/>
                <w:lang w:eastAsia="en-GB"/>
              </w:rPr>
              <w:t>)</w:t>
            </w:r>
          </w:p>
        </w:tc>
        <w:tc>
          <w:tcPr>
            <w:tcW w:w="1276" w:type="dxa"/>
            <w:tcBorders>
              <w:top w:val="single" w:sz="4" w:space="0" w:color="auto"/>
              <w:left w:val="single" w:sz="4" w:space="0" w:color="auto"/>
              <w:bottom w:val="single" w:sz="4" w:space="0" w:color="auto"/>
              <w:right w:val="single" w:sz="4" w:space="0" w:color="auto"/>
            </w:tcBorders>
          </w:tcPr>
          <w:p w14:paraId="2D976D90" w14:textId="77777777" w:rsidR="007E18FA" w:rsidRPr="00253CA5" w:rsidRDefault="007E18FA">
            <w:pPr>
              <w:autoSpaceDE w:val="0"/>
              <w:autoSpaceDN w:val="0"/>
              <w:adjustRightInd w:val="0"/>
              <w:spacing w:line="240" w:lineRule="atLeast"/>
              <w:ind w:left="108" w:right="108"/>
              <w:rPr>
                <w:color w:val="000000"/>
                <w:lang w:eastAsia="en-GB"/>
              </w:rPr>
            </w:pPr>
          </w:p>
        </w:tc>
        <w:tc>
          <w:tcPr>
            <w:tcW w:w="1701" w:type="dxa"/>
            <w:tcBorders>
              <w:top w:val="single" w:sz="4" w:space="0" w:color="auto"/>
              <w:left w:val="single" w:sz="4" w:space="0" w:color="auto"/>
              <w:bottom w:val="single" w:sz="4" w:space="0" w:color="auto"/>
              <w:right w:val="single" w:sz="4" w:space="0" w:color="auto"/>
            </w:tcBorders>
          </w:tcPr>
          <w:p w14:paraId="2552F638" w14:textId="77777777" w:rsidR="007E18FA" w:rsidRPr="00253CA5" w:rsidRDefault="007E18FA">
            <w:pPr>
              <w:autoSpaceDE w:val="0"/>
              <w:autoSpaceDN w:val="0"/>
              <w:adjustRightInd w:val="0"/>
              <w:spacing w:line="240" w:lineRule="atLeast"/>
              <w:ind w:left="108" w:right="108"/>
              <w:rPr>
                <w:color w:val="000000"/>
                <w:lang w:eastAsia="en-GB"/>
              </w:rPr>
            </w:pPr>
            <w:r w:rsidRPr="00253CA5">
              <w:rPr>
                <w:color w:val="000000"/>
                <w:lang w:eastAsia="en-GB"/>
              </w:rPr>
              <w:t>63%</w:t>
            </w:r>
          </w:p>
        </w:tc>
        <w:tc>
          <w:tcPr>
            <w:tcW w:w="1701" w:type="dxa"/>
            <w:tcBorders>
              <w:top w:val="single" w:sz="4" w:space="0" w:color="auto"/>
              <w:left w:val="single" w:sz="4" w:space="0" w:color="auto"/>
              <w:bottom w:val="single" w:sz="4" w:space="0" w:color="auto"/>
              <w:right w:val="single" w:sz="4" w:space="0" w:color="auto"/>
            </w:tcBorders>
          </w:tcPr>
          <w:p w14:paraId="7ABC9210" w14:textId="77777777" w:rsidR="007E18FA" w:rsidRPr="00253CA5" w:rsidRDefault="007E18FA">
            <w:pPr>
              <w:autoSpaceDE w:val="0"/>
              <w:autoSpaceDN w:val="0"/>
              <w:adjustRightInd w:val="0"/>
              <w:spacing w:line="240" w:lineRule="atLeast"/>
              <w:ind w:left="108" w:right="108"/>
              <w:rPr>
                <w:color w:val="000000"/>
                <w:lang w:eastAsia="en-GB"/>
              </w:rPr>
            </w:pPr>
            <w:r w:rsidRPr="00253CA5">
              <w:rPr>
                <w:color w:val="000000"/>
                <w:lang w:eastAsia="en-GB"/>
              </w:rPr>
              <w:t>80%</w:t>
            </w:r>
          </w:p>
        </w:tc>
        <w:tc>
          <w:tcPr>
            <w:tcW w:w="2268" w:type="dxa"/>
            <w:tcBorders>
              <w:top w:val="single" w:sz="4" w:space="0" w:color="auto"/>
              <w:left w:val="single" w:sz="4" w:space="0" w:color="auto"/>
              <w:bottom w:val="single" w:sz="4" w:space="0" w:color="auto"/>
              <w:right w:val="single" w:sz="4" w:space="0" w:color="auto"/>
            </w:tcBorders>
          </w:tcPr>
          <w:p w14:paraId="2F3C7A35" w14:textId="77777777" w:rsidR="007E18FA" w:rsidRPr="00253CA5" w:rsidRDefault="007E18FA">
            <w:pPr>
              <w:autoSpaceDE w:val="0"/>
              <w:autoSpaceDN w:val="0"/>
              <w:adjustRightInd w:val="0"/>
              <w:spacing w:line="240" w:lineRule="atLeast"/>
              <w:ind w:left="108" w:right="108"/>
              <w:rPr>
                <w:color w:val="000000"/>
                <w:lang w:eastAsia="en-GB"/>
              </w:rPr>
            </w:pPr>
            <w:r w:rsidRPr="00253CA5">
              <w:rPr>
                <w:color w:val="000000"/>
                <w:lang w:eastAsia="en-GB"/>
              </w:rPr>
              <w:t>86%</w:t>
            </w:r>
          </w:p>
        </w:tc>
      </w:tr>
    </w:tbl>
    <w:p w14:paraId="47629504" w14:textId="77777777" w:rsidR="007753E4" w:rsidRPr="00253CA5" w:rsidRDefault="007753E4">
      <w:pPr>
        <w:rPr>
          <w:color w:val="000000"/>
        </w:rPr>
      </w:pPr>
    </w:p>
    <w:p w14:paraId="2BFB9126" w14:textId="77777777" w:rsidR="007E18FA" w:rsidRPr="00253CA5" w:rsidRDefault="007E18FA" w:rsidP="00FC0F00">
      <w:pPr>
        <w:widowControl w:val="0"/>
        <w:numPr>
          <w:ilvl w:val="0"/>
          <w:numId w:val="10"/>
        </w:numPr>
        <w:rPr>
          <w:color w:val="000000"/>
        </w:rPr>
      </w:pPr>
      <w:r w:rsidRPr="00253CA5">
        <w:rPr>
          <w:i/>
          <w:color w:val="000000"/>
        </w:rPr>
        <w:t xml:space="preserve">Therapy experienced </w:t>
      </w:r>
      <w:r w:rsidR="008615A1">
        <w:rPr>
          <w:i/>
          <w:color w:val="000000"/>
        </w:rPr>
        <w:t>adults</w:t>
      </w:r>
    </w:p>
    <w:p w14:paraId="6CFC1859" w14:textId="77777777" w:rsidR="007E18FA" w:rsidRPr="00253CA5" w:rsidRDefault="007E18FA">
      <w:pPr>
        <w:widowControl w:val="0"/>
        <w:rPr>
          <w:color w:val="000000"/>
        </w:rPr>
      </w:pPr>
    </w:p>
    <w:p w14:paraId="1E3EFB5B" w14:textId="77777777" w:rsidR="007E18FA" w:rsidRPr="00253CA5" w:rsidRDefault="007E18FA">
      <w:pPr>
        <w:widowControl w:val="0"/>
        <w:rPr>
          <w:snapToGrid w:val="0"/>
          <w:color w:val="000000"/>
        </w:rPr>
      </w:pPr>
      <w:r w:rsidRPr="00253CA5">
        <w:rPr>
          <w:color w:val="000000"/>
        </w:rPr>
        <w:t>In adults moderately exposed to antiretroviral therapy the addition of abacavir to combination antiretroviral therapy provided modest benefits in reducing viral load (median change 0.44 log</w:t>
      </w:r>
      <w:r w:rsidRPr="00253CA5">
        <w:rPr>
          <w:color w:val="000000"/>
          <w:vertAlign w:val="subscript"/>
        </w:rPr>
        <w:t>10</w:t>
      </w:r>
      <w:r w:rsidRPr="00253CA5">
        <w:rPr>
          <w:color w:val="000000"/>
        </w:rPr>
        <w:t> copies/</w:t>
      </w:r>
      <w:r w:rsidR="00D476FA">
        <w:rPr>
          <w:color w:val="000000"/>
        </w:rPr>
        <w:t>m</w:t>
      </w:r>
      <w:r w:rsidR="00265374">
        <w:rPr>
          <w:color w:val="000000"/>
        </w:rPr>
        <w:t>l</w:t>
      </w:r>
      <w:r w:rsidRPr="00253CA5">
        <w:rPr>
          <w:color w:val="000000"/>
        </w:rPr>
        <w:t xml:space="preserve"> at 16 weeks). </w:t>
      </w:r>
    </w:p>
    <w:p w14:paraId="713D909F" w14:textId="77777777" w:rsidR="007E18FA" w:rsidRPr="00253CA5" w:rsidRDefault="007E18FA">
      <w:pPr>
        <w:rPr>
          <w:snapToGrid w:val="0"/>
          <w:color w:val="000000"/>
        </w:rPr>
      </w:pPr>
    </w:p>
    <w:p w14:paraId="61E2174D" w14:textId="77777777" w:rsidR="007E18FA" w:rsidRPr="00253CA5" w:rsidRDefault="007E18FA">
      <w:pPr>
        <w:rPr>
          <w:color w:val="000000"/>
        </w:rPr>
      </w:pPr>
      <w:r w:rsidRPr="00253CA5">
        <w:rPr>
          <w:color w:val="000000"/>
        </w:rPr>
        <w:t>In heavily NRTI pretreated patients the efficacy of abacavir is very low. The degree of benefit as part of a new combination regimen will depend on the nature and duration of prior therapy which may have selected for HIV-1 variants with cross-resistance to abacavir.</w:t>
      </w:r>
    </w:p>
    <w:p w14:paraId="39A4C269" w14:textId="77777777" w:rsidR="007E18FA" w:rsidRPr="00253CA5" w:rsidRDefault="007E18FA">
      <w:pPr>
        <w:rPr>
          <w:color w:val="000000"/>
        </w:rPr>
      </w:pPr>
    </w:p>
    <w:p w14:paraId="00C2FD08" w14:textId="77777777" w:rsidR="007E18FA" w:rsidRPr="00253CA5" w:rsidRDefault="007E18FA">
      <w:pPr>
        <w:rPr>
          <w:i/>
          <w:color w:val="000000"/>
        </w:rPr>
      </w:pPr>
      <w:r w:rsidRPr="00253CA5">
        <w:rPr>
          <w:i/>
          <w:color w:val="000000"/>
        </w:rPr>
        <w:t>Once daily (600 mg) administration:</w:t>
      </w:r>
    </w:p>
    <w:p w14:paraId="5371C8F0" w14:textId="77777777" w:rsidR="007E18FA" w:rsidRPr="00253CA5" w:rsidRDefault="007E18FA">
      <w:pPr>
        <w:rPr>
          <w:color w:val="000000"/>
        </w:rPr>
      </w:pPr>
    </w:p>
    <w:p w14:paraId="4F367F65" w14:textId="77777777" w:rsidR="007E18FA" w:rsidRPr="00253CA5" w:rsidRDefault="007E18FA" w:rsidP="00FC0F00">
      <w:pPr>
        <w:numPr>
          <w:ilvl w:val="0"/>
          <w:numId w:val="12"/>
        </w:numPr>
        <w:tabs>
          <w:tab w:val="clear" w:pos="644"/>
          <w:tab w:val="num" w:pos="567"/>
        </w:tabs>
        <w:ind w:left="0"/>
        <w:rPr>
          <w:i/>
          <w:color w:val="000000"/>
        </w:rPr>
      </w:pPr>
      <w:r w:rsidRPr="00253CA5">
        <w:rPr>
          <w:i/>
          <w:color w:val="000000"/>
        </w:rPr>
        <w:t>Therapy naïve adults</w:t>
      </w:r>
    </w:p>
    <w:p w14:paraId="78C233AF" w14:textId="77777777" w:rsidR="007E18FA" w:rsidRPr="00253CA5" w:rsidRDefault="007E18FA">
      <w:pPr>
        <w:rPr>
          <w:i/>
          <w:color w:val="000000"/>
        </w:rPr>
      </w:pPr>
    </w:p>
    <w:p w14:paraId="4D45B34A" w14:textId="77777777" w:rsidR="007E18FA" w:rsidRPr="00253CA5" w:rsidRDefault="007E18FA">
      <w:pPr>
        <w:rPr>
          <w:lang w:val="en-US"/>
        </w:rPr>
      </w:pPr>
      <w:r w:rsidRPr="00253CA5">
        <w:t>The once daily regimen of abacavir is supported by a 48 weeks multi-centre, double-blind, controlled study (</w:t>
      </w:r>
      <w:smartTag w:uri="urn:schemas-microsoft-com:office:smarttags" w:element="stockticker">
        <w:r w:rsidRPr="00253CA5">
          <w:t>CNA</w:t>
        </w:r>
      </w:smartTag>
      <w:r w:rsidRPr="00253CA5">
        <w:t xml:space="preserve">30021) of 770 HIV-infected, therapy-naïve adults. These were </w:t>
      </w:r>
      <w:r w:rsidRPr="00253CA5">
        <w:rPr>
          <w:color w:val="000000"/>
        </w:rPr>
        <w:t xml:space="preserve">primarily asymptomatic HIV infected patients </w:t>
      </w:r>
      <w:r w:rsidR="00CA5B65" w:rsidRPr="00253CA5">
        <w:rPr>
          <w:color w:val="000000"/>
        </w:rPr>
        <w:t xml:space="preserve">- Centre for Disease Control and Prevention </w:t>
      </w:r>
      <w:r w:rsidRPr="00253CA5">
        <w:rPr>
          <w:color w:val="000000"/>
        </w:rPr>
        <w:t>(CDC</w:t>
      </w:r>
      <w:r w:rsidR="00CA5B65" w:rsidRPr="00253CA5">
        <w:rPr>
          <w:color w:val="000000"/>
        </w:rPr>
        <w:t>)</w:t>
      </w:r>
      <w:r w:rsidRPr="00253CA5">
        <w:rPr>
          <w:color w:val="000000"/>
        </w:rPr>
        <w:t xml:space="preserve"> stage A. </w:t>
      </w:r>
      <w:r w:rsidRPr="00253CA5">
        <w:t xml:space="preserve">They were randomised to receive either abacavir 600 mg once daily or 300 mg twice daily, in combination with </w:t>
      </w:r>
      <w:r w:rsidRPr="00253CA5">
        <w:rPr>
          <w:color w:val="000000"/>
        </w:rPr>
        <w:t xml:space="preserve">efavirenz and lamivudine given once daily. </w:t>
      </w:r>
      <w:r w:rsidRPr="00253CA5">
        <w:t xml:space="preserve">Similar clinical success (point estimate for treatment difference -1.7, 95% CI -8.4, 4.9) was observed for both regimens. </w:t>
      </w:r>
      <w:r w:rsidRPr="00253CA5">
        <w:rPr>
          <w:lang w:val="en-US"/>
        </w:rPr>
        <w:t xml:space="preserve">From these results, it can be concluded with 95% confidence that the true difference is no greater than 8.4% in </w:t>
      </w:r>
      <w:proofErr w:type="spellStart"/>
      <w:r w:rsidRPr="00253CA5">
        <w:rPr>
          <w:lang w:val="en-US"/>
        </w:rPr>
        <w:t>favour</w:t>
      </w:r>
      <w:proofErr w:type="spellEnd"/>
      <w:r w:rsidRPr="00253CA5">
        <w:rPr>
          <w:lang w:val="en-US"/>
        </w:rPr>
        <w:t xml:space="preserve"> of the twice daily regimen. This potential difference is sufficiently small to draw an overall conclusion of non-inferiority of abacavir once daily over abacavir twice daily.</w:t>
      </w:r>
    </w:p>
    <w:p w14:paraId="05FBFB52" w14:textId="77777777" w:rsidR="007E18FA" w:rsidRPr="00253CA5" w:rsidRDefault="007E18FA">
      <w:pPr>
        <w:rPr>
          <w:lang w:val="en-US"/>
        </w:rPr>
      </w:pPr>
    </w:p>
    <w:p w14:paraId="2EE53FAC" w14:textId="02E3D01E" w:rsidR="007E18FA" w:rsidRPr="00253CA5" w:rsidRDefault="007E18FA">
      <w:r w:rsidRPr="00253CA5">
        <w:rPr>
          <w:snapToGrid w:val="0"/>
          <w:color w:val="000000"/>
          <w:lang w:val="en-US"/>
        </w:rPr>
        <w:lastRenderedPageBreak/>
        <w:t>There was a low, similar overall incidence of virologic failure (viral load &gt;50</w:t>
      </w:r>
      <w:ins w:id="184" w:author="Author">
        <w:r w:rsidR="006D3D16">
          <w:rPr>
            <w:snapToGrid w:val="0"/>
            <w:color w:val="000000"/>
            <w:lang w:val="en-US"/>
          </w:rPr>
          <w:t> </w:t>
        </w:r>
      </w:ins>
      <w:del w:id="185" w:author="Author">
        <w:r w:rsidRPr="00253CA5" w:rsidDel="006D3D16">
          <w:rPr>
            <w:snapToGrid w:val="0"/>
            <w:color w:val="000000"/>
            <w:lang w:val="en-US"/>
          </w:rPr>
          <w:delText xml:space="preserve"> </w:delText>
        </w:r>
      </w:del>
      <w:r w:rsidRPr="00253CA5">
        <w:rPr>
          <w:snapToGrid w:val="0"/>
          <w:color w:val="000000"/>
          <w:lang w:val="en-US"/>
        </w:rPr>
        <w:t>copies/</w:t>
      </w:r>
      <w:r w:rsidR="00D476FA">
        <w:rPr>
          <w:snapToGrid w:val="0"/>
          <w:color w:val="000000"/>
          <w:lang w:val="en-US"/>
        </w:rPr>
        <w:t>m</w:t>
      </w:r>
      <w:r w:rsidR="00E2171C">
        <w:rPr>
          <w:snapToGrid w:val="0"/>
          <w:color w:val="000000"/>
          <w:lang w:val="en-US"/>
        </w:rPr>
        <w:t>l</w:t>
      </w:r>
      <w:r w:rsidRPr="00253CA5">
        <w:rPr>
          <w:snapToGrid w:val="0"/>
          <w:color w:val="000000"/>
          <w:lang w:val="en-US"/>
        </w:rPr>
        <w:t>) in both the once and twice daily treatment groups (10% and 8% respectively). In the small sample size for genotypic analysis, there was a trend toward a higher rate of NRTI-associated mutations in the once daily versus the twice daily abacavir regimens. No firm conclusion could be drawn due to the limited data derived from this study.</w:t>
      </w:r>
      <w:r w:rsidRPr="00253CA5">
        <w:t xml:space="preserve"> </w:t>
      </w:r>
      <w:del w:id="186" w:author="Author">
        <w:r w:rsidRPr="00253CA5" w:rsidDel="006D3D16">
          <w:delText xml:space="preserve"> </w:delText>
        </w:r>
      </w:del>
      <w:r w:rsidRPr="00253CA5">
        <w:t>Long term data with abacavir used as a once daily regimen (beyond 48 weeks) are currently limited.</w:t>
      </w:r>
    </w:p>
    <w:p w14:paraId="2BC87CE2" w14:textId="77777777" w:rsidR="007E18FA" w:rsidRPr="00253CA5" w:rsidRDefault="007E18FA"/>
    <w:p w14:paraId="456BA3F2" w14:textId="77777777" w:rsidR="007E18FA" w:rsidRPr="00253CA5" w:rsidRDefault="007E18FA" w:rsidP="00FC0F00">
      <w:pPr>
        <w:numPr>
          <w:ilvl w:val="0"/>
          <w:numId w:val="15"/>
        </w:numPr>
        <w:rPr>
          <w:color w:val="000000"/>
        </w:rPr>
      </w:pPr>
      <w:r w:rsidRPr="00253CA5">
        <w:rPr>
          <w:i/>
          <w:color w:val="000000"/>
        </w:rPr>
        <w:t xml:space="preserve">Therapy experienced </w:t>
      </w:r>
      <w:r w:rsidR="008615A1">
        <w:rPr>
          <w:i/>
          <w:color w:val="000000"/>
        </w:rPr>
        <w:t>adults</w:t>
      </w:r>
    </w:p>
    <w:p w14:paraId="4D7D5D72" w14:textId="77777777" w:rsidR="007E18FA" w:rsidRPr="00253CA5" w:rsidRDefault="007E18FA">
      <w:pPr>
        <w:rPr>
          <w:i/>
          <w:color w:val="000000"/>
        </w:rPr>
      </w:pPr>
    </w:p>
    <w:p w14:paraId="5D76B2C8" w14:textId="3F79B74F" w:rsidR="007E18FA" w:rsidRPr="00253CA5" w:rsidRDefault="007E18FA">
      <w:pPr>
        <w:spacing w:line="240" w:lineRule="atLeast"/>
        <w:rPr>
          <w:snapToGrid w:val="0"/>
          <w:color w:val="000000"/>
          <w:szCs w:val="22"/>
          <w:lang w:val="en-US"/>
        </w:rPr>
      </w:pPr>
      <w:r w:rsidRPr="00253CA5">
        <w:rPr>
          <w:snapToGrid w:val="0"/>
          <w:color w:val="000000"/>
          <w:szCs w:val="22"/>
          <w:lang w:val="en-US"/>
        </w:rPr>
        <w:t xml:space="preserve">In study </w:t>
      </w:r>
      <w:smartTag w:uri="urn:schemas-microsoft-com:office:smarttags" w:element="stockticker">
        <w:r w:rsidRPr="00253CA5">
          <w:rPr>
            <w:snapToGrid w:val="0"/>
            <w:color w:val="000000"/>
            <w:szCs w:val="22"/>
            <w:lang w:val="en-US"/>
          </w:rPr>
          <w:t>CAL</w:t>
        </w:r>
      </w:smartTag>
      <w:r w:rsidRPr="00253CA5">
        <w:rPr>
          <w:snapToGrid w:val="0"/>
          <w:color w:val="000000"/>
          <w:szCs w:val="22"/>
          <w:lang w:val="en-US"/>
        </w:rPr>
        <w:t xml:space="preserve">30001, 182 treatment-experienced patients with virologic failure were </w:t>
      </w:r>
      <w:proofErr w:type="spellStart"/>
      <w:r w:rsidRPr="00253CA5">
        <w:rPr>
          <w:snapToGrid w:val="0"/>
          <w:color w:val="000000"/>
          <w:szCs w:val="22"/>
          <w:lang w:val="en-US"/>
        </w:rPr>
        <w:t>randomised</w:t>
      </w:r>
      <w:proofErr w:type="spellEnd"/>
      <w:r w:rsidRPr="00253CA5">
        <w:rPr>
          <w:snapToGrid w:val="0"/>
          <w:color w:val="000000"/>
          <w:szCs w:val="22"/>
          <w:lang w:val="en-US"/>
        </w:rPr>
        <w:t xml:space="preserve"> </w:t>
      </w:r>
      <w:del w:id="187" w:author="Author">
        <w:r w:rsidRPr="00253CA5" w:rsidDel="00CA23E5">
          <w:rPr>
            <w:snapToGrid w:val="0"/>
            <w:color w:val="000000"/>
            <w:szCs w:val="22"/>
            <w:lang w:val="en-US"/>
          </w:rPr>
          <w:delText xml:space="preserve"> </w:delText>
        </w:r>
      </w:del>
      <w:r w:rsidRPr="00253CA5">
        <w:rPr>
          <w:snapToGrid w:val="0"/>
          <w:color w:val="000000"/>
          <w:szCs w:val="22"/>
          <w:lang w:val="en-US"/>
        </w:rPr>
        <w:t>and received treatment with either the fixed-dose combination of abacavir/lamivudine (</w:t>
      </w:r>
      <w:smartTag w:uri="urn:schemas-microsoft-com:office:smarttags" w:element="stockticker">
        <w:r w:rsidRPr="00253CA5">
          <w:rPr>
            <w:snapToGrid w:val="0"/>
            <w:color w:val="000000"/>
            <w:szCs w:val="22"/>
            <w:lang w:val="en-US"/>
          </w:rPr>
          <w:t>FDC</w:t>
        </w:r>
      </w:smartTag>
      <w:r w:rsidRPr="00253CA5">
        <w:rPr>
          <w:snapToGrid w:val="0"/>
          <w:color w:val="000000"/>
          <w:szCs w:val="22"/>
          <w:lang w:val="en-US"/>
        </w:rPr>
        <w:t xml:space="preserve">) once daily or abacavir 300 mg twice daily plus lamivudine 300 mg once daily, both in combination with tenofovir and a PI or an NNRTI for 48 weeks. Results indicate that the </w:t>
      </w:r>
      <w:smartTag w:uri="urn:schemas-microsoft-com:office:smarttags" w:element="stockticker">
        <w:r w:rsidRPr="00253CA5">
          <w:rPr>
            <w:snapToGrid w:val="0"/>
            <w:color w:val="000000"/>
            <w:szCs w:val="22"/>
            <w:lang w:val="en-US"/>
          </w:rPr>
          <w:t>FDC</w:t>
        </w:r>
      </w:smartTag>
      <w:r w:rsidRPr="00253CA5">
        <w:rPr>
          <w:snapToGrid w:val="0"/>
          <w:color w:val="000000"/>
          <w:szCs w:val="22"/>
          <w:lang w:val="en-US"/>
        </w:rPr>
        <w:t xml:space="preserve"> group was non-inferior to the abacavir twice daily group, based on similar reductions in HIV-1 RNA as measured by average area under the curve minus baseline (AAUCMB, -1.65 log</w:t>
      </w:r>
      <w:r w:rsidRPr="00253CA5">
        <w:rPr>
          <w:snapToGrid w:val="0"/>
          <w:color w:val="000000"/>
          <w:szCs w:val="22"/>
          <w:vertAlign w:val="subscript"/>
          <w:lang w:val="en-US"/>
        </w:rPr>
        <w:t>10</w:t>
      </w:r>
      <w:ins w:id="188" w:author="Author">
        <w:r w:rsidR="006D3D16">
          <w:rPr>
            <w:snapToGrid w:val="0"/>
            <w:color w:val="000000"/>
            <w:szCs w:val="22"/>
            <w:lang w:val="en-US"/>
          </w:rPr>
          <w:t> </w:t>
        </w:r>
      </w:ins>
      <w:del w:id="189" w:author="Author">
        <w:r w:rsidRPr="00253CA5" w:rsidDel="006D3D16">
          <w:rPr>
            <w:snapToGrid w:val="0"/>
            <w:color w:val="000000"/>
            <w:szCs w:val="22"/>
            <w:lang w:val="en-US"/>
          </w:rPr>
          <w:delText xml:space="preserve"> </w:delText>
        </w:r>
      </w:del>
      <w:r w:rsidRPr="00253CA5">
        <w:rPr>
          <w:snapToGrid w:val="0"/>
          <w:color w:val="000000"/>
          <w:szCs w:val="22"/>
          <w:lang w:val="en-US"/>
        </w:rPr>
        <w:t>copies/</w:t>
      </w:r>
      <w:r w:rsidR="00D476FA">
        <w:rPr>
          <w:snapToGrid w:val="0"/>
          <w:color w:val="000000"/>
          <w:szCs w:val="22"/>
          <w:lang w:val="en-US"/>
        </w:rPr>
        <w:t>m</w:t>
      </w:r>
      <w:r w:rsidR="00E2171C">
        <w:rPr>
          <w:snapToGrid w:val="0"/>
          <w:color w:val="000000"/>
          <w:szCs w:val="22"/>
          <w:lang w:val="en-US"/>
        </w:rPr>
        <w:t>l</w:t>
      </w:r>
      <w:r w:rsidRPr="00253CA5">
        <w:rPr>
          <w:snapToGrid w:val="0"/>
          <w:color w:val="000000"/>
          <w:szCs w:val="22"/>
          <w:lang w:val="en-US"/>
        </w:rPr>
        <w:t xml:space="preserve"> versus -1.83 log</w:t>
      </w:r>
      <w:r w:rsidRPr="00253CA5">
        <w:rPr>
          <w:snapToGrid w:val="0"/>
          <w:color w:val="000000"/>
          <w:szCs w:val="22"/>
          <w:vertAlign w:val="subscript"/>
          <w:lang w:val="en-US"/>
        </w:rPr>
        <w:t>10</w:t>
      </w:r>
      <w:ins w:id="190" w:author="Author">
        <w:r w:rsidR="006D3D16">
          <w:rPr>
            <w:snapToGrid w:val="0"/>
            <w:color w:val="000000"/>
            <w:szCs w:val="22"/>
            <w:lang w:val="en-US"/>
          </w:rPr>
          <w:t> </w:t>
        </w:r>
      </w:ins>
      <w:del w:id="191" w:author="Author">
        <w:r w:rsidRPr="00253CA5" w:rsidDel="006D3D16">
          <w:rPr>
            <w:snapToGrid w:val="0"/>
            <w:color w:val="000000"/>
            <w:szCs w:val="22"/>
            <w:lang w:val="en-US"/>
          </w:rPr>
          <w:delText xml:space="preserve"> </w:delText>
        </w:r>
      </w:del>
      <w:r w:rsidRPr="00253CA5">
        <w:rPr>
          <w:snapToGrid w:val="0"/>
          <w:color w:val="000000"/>
          <w:szCs w:val="22"/>
          <w:lang w:val="en-US"/>
        </w:rPr>
        <w:t>copies/</w:t>
      </w:r>
      <w:r w:rsidR="00D476FA">
        <w:rPr>
          <w:snapToGrid w:val="0"/>
          <w:color w:val="000000"/>
          <w:szCs w:val="22"/>
          <w:lang w:val="en-US"/>
        </w:rPr>
        <w:t>m</w:t>
      </w:r>
      <w:r w:rsidR="00E2171C">
        <w:rPr>
          <w:snapToGrid w:val="0"/>
          <w:color w:val="000000"/>
          <w:szCs w:val="22"/>
          <w:lang w:val="en-US"/>
        </w:rPr>
        <w:t>l</w:t>
      </w:r>
      <w:r w:rsidRPr="00253CA5">
        <w:rPr>
          <w:snapToGrid w:val="0"/>
          <w:color w:val="000000"/>
          <w:szCs w:val="22"/>
          <w:lang w:val="en-US"/>
        </w:rPr>
        <w:t xml:space="preserve"> respectively, 95% CI -0.13, 0.38). Proportions with HIV-1 RNA &lt; 50 copies/</w:t>
      </w:r>
      <w:r w:rsidR="00D476FA">
        <w:rPr>
          <w:snapToGrid w:val="0"/>
          <w:color w:val="000000"/>
          <w:szCs w:val="22"/>
          <w:lang w:val="en-US"/>
        </w:rPr>
        <w:t>m</w:t>
      </w:r>
      <w:r w:rsidR="00464BF2">
        <w:rPr>
          <w:snapToGrid w:val="0"/>
          <w:color w:val="000000"/>
          <w:szCs w:val="22"/>
          <w:lang w:val="en-US"/>
        </w:rPr>
        <w:t>l</w:t>
      </w:r>
      <w:r w:rsidRPr="00253CA5">
        <w:rPr>
          <w:snapToGrid w:val="0"/>
          <w:color w:val="000000"/>
          <w:szCs w:val="22"/>
          <w:lang w:val="en-US"/>
        </w:rPr>
        <w:t xml:space="preserve"> (50% versus 47%) and &lt; 400</w:t>
      </w:r>
      <w:ins w:id="192" w:author="Author">
        <w:r w:rsidR="006D3D16">
          <w:rPr>
            <w:snapToGrid w:val="0"/>
            <w:color w:val="000000"/>
            <w:szCs w:val="22"/>
            <w:lang w:val="en-US"/>
          </w:rPr>
          <w:t> </w:t>
        </w:r>
      </w:ins>
      <w:del w:id="193" w:author="Author">
        <w:r w:rsidRPr="00253CA5" w:rsidDel="006D3D16">
          <w:rPr>
            <w:snapToGrid w:val="0"/>
            <w:color w:val="000000"/>
            <w:szCs w:val="22"/>
            <w:lang w:val="en-US"/>
          </w:rPr>
          <w:delText xml:space="preserve"> </w:delText>
        </w:r>
      </w:del>
      <w:r w:rsidRPr="00253CA5">
        <w:rPr>
          <w:snapToGrid w:val="0"/>
          <w:color w:val="000000"/>
          <w:szCs w:val="22"/>
          <w:lang w:val="en-US"/>
        </w:rPr>
        <w:t>copies/</w:t>
      </w:r>
      <w:r w:rsidR="00D476FA">
        <w:rPr>
          <w:snapToGrid w:val="0"/>
          <w:color w:val="000000"/>
          <w:szCs w:val="22"/>
          <w:lang w:val="en-US"/>
        </w:rPr>
        <w:t>m</w:t>
      </w:r>
      <w:r w:rsidR="00E2171C">
        <w:rPr>
          <w:snapToGrid w:val="0"/>
          <w:color w:val="000000"/>
          <w:szCs w:val="22"/>
          <w:lang w:val="en-US"/>
        </w:rPr>
        <w:t>l</w:t>
      </w:r>
      <w:r w:rsidRPr="00253CA5">
        <w:rPr>
          <w:snapToGrid w:val="0"/>
          <w:color w:val="000000"/>
          <w:szCs w:val="22"/>
          <w:lang w:val="en-US"/>
        </w:rPr>
        <w:t xml:space="preserve"> (54% versus 57%) were also similar in each group (</w:t>
      </w:r>
      <w:smartTag w:uri="urn:schemas-microsoft-com:office:smarttags" w:element="stockticker">
        <w:r w:rsidRPr="00253CA5">
          <w:rPr>
            <w:snapToGrid w:val="0"/>
            <w:color w:val="000000"/>
            <w:szCs w:val="22"/>
            <w:lang w:val="en-US"/>
          </w:rPr>
          <w:t>ITT</w:t>
        </w:r>
      </w:smartTag>
      <w:r w:rsidRPr="00253CA5">
        <w:rPr>
          <w:snapToGrid w:val="0"/>
          <w:color w:val="000000"/>
          <w:szCs w:val="22"/>
          <w:lang w:val="en-US"/>
        </w:rPr>
        <w:t xml:space="preserve"> population). However, as there were only moderately experienced patients included in this study with an imbalance in baseline viral load between the arms, these results should be interpreted with caution. </w:t>
      </w:r>
    </w:p>
    <w:p w14:paraId="2DB590BA" w14:textId="77777777" w:rsidR="007E18FA" w:rsidRPr="00253CA5" w:rsidRDefault="007E18FA">
      <w:pPr>
        <w:spacing w:line="240" w:lineRule="atLeast"/>
        <w:rPr>
          <w:snapToGrid w:val="0"/>
          <w:color w:val="000000"/>
          <w:lang w:val="en-US"/>
        </w:rPr>
      </w:pPr>
    </w:p>
    <w:p w14:paraId="297E02E4" w14:textId="5D0D2AE5" w:rsidR="007E18FA" w:rsidRPr="00253CA5" w:rsidRDefault="007E18FA">
      <w:pPr>
        <w:rPr>
          <w:snapToGrid w:val="0"/>
          <w:color w:val="000000"/>
          <w:lang w:val="en-US"/>
        </w:rPr>
      </w:pPr>
      <w:r w:rsidRPr="00253CA5">
        <w:rPr>
          <w:snapToGrid w:val="0"/>
          <w:color w:val="000000"/>
          <w:lang w:val="en-US"/>
        </w:rPr>
        <w:t xml:space="preserve">In study </w:t>
      </w:r>
      <w:smartTag w:uri="urn:schemas-microsoft-com:office:smarttags" w:element="stockticker">
        <w:r w:rsidRPr="00253CA5">
          <w:rPr>
            <w:snapToGrid w:val="0"/>
            <w:color w:val="000000"/>
            <w:lang w:val="en-US"/>
          </w:rPr>
          <w:t>ESS</w:t>
        </w:r>
      </w:smartTag>
      <w:r w:rsidRPr="00253CA5">
        <w:rPr>
          <w:snapToGrid w:val="0"/>
          <w:color w:val="000000"/>
          <w:lang w:val="en-US"/>
        </w:rPr>
        <w:t xml:space="preserve">30008, 260 patients with virologic suppression on a first line therapy regimen containing abacavir 300 mg plus lamivudine 150 mg, both given twice daily and a PI or NNRTI, were </w:t>
      </w:r>
      <w:proofErr w:type="spellStart"/>
      <w:r w:rsidRPr="00253CA5">
        <w:rPr>
          <w:snapToGrid w:val="0"/>
          <w:color w:val="000000"/>
          <w:lang w:val="en-US"/>
        </w:rPr>
        <w:t>randomised</w:t>
      </w:r>
      <w:proofErr w:type="spellEnd"/>
      <w:r w:rsidRPr="00253CA5">
        <w:rPr>
          <w:snapToGrid w:val="0"/>
          <w:color w:val="000000"/>
          <w:lang w:val="en-US"/>
        </w:rPr>
        <w:t xml:space="preserve"> to continue this regimen or switch to abacavir/lamivudine </w:t>
      </w:r>
      <w:smartTag w:uri="urn:schemas-microsoft-com:office:smarttags" w:element="stockticker">
        <w:r w:rsidRPr="00253CA5">
          <w:rPr>
            <w:snapToGrid w:val="0"/>
            <w:color w:val="000000"/>
            <w:lang w:val="en-US"/>
          </w:rPr>
          <w:t>FDC</w:t>
        </w:r>
      </w:smartTag>
      <w:r w:rsidRPr="00253CA5">
        <w:rPr>
          <w:snapToGrid w:val="0"/>
          <w:color w:val="000000"/>
          <w:lang w:val="en-US"/>
        </w:rPr>
        <w:t xml:space="preserve"> plus a PI or NNRTI for 48 weeks. Results indicate that the </w:t>
      </w:r>
      <w:smartTag w:uri="urn:schemas-microsoft-com:office:smarttags" w:element="stockticker">
        <w:r w:rsidRPr="00253CA5">
          <w:rPr>
            <w:snapToGrid w:val="0"/>
            <w:color w:val="000000"/>
            <w:lang w:val="en-US"/>
          </w:rPr>
          <w:t>FDC</w:t>
        </w:r>
      </w:smartTag>
      <w:r w:rsidRPr="00253CA5">
        <w:rPr>
          <w:snapToGrid w:val="0"/>
          <w:color w:val="000000"/>
          <w:lang w:val="en-US"/>
        </w:rPr>
        <w:t xml:space="preserve"> group was associated with a similar virologic outcome (non-inferior) compared to the abacavir plus lamivudine group, based on proportions of subjects with HIV-1 RNA &lt; 50</w:t>
      </w:r>
      <w:ins w:id="194" w:author="Author">
        <w:r w:rsidR="002C2B73">
          <w:rPr>
            <w:snapToGrid w:val="0"/>
            <w:color w:val="000000"/>
            <w:lang w:val="en-US"/>
          </w:rPr>
          <w:t> </w:t>
        </w:r>
      </w:ins>
      <w:del w:id="195" w:author="Author">
        <w:r w:rsidRPr="00253CA5" w:rsidDel="002C2B73">
          <w:rPr>
            <w:snapToGrid w:val="0"/>
            <w:color w:val="000000"/>
            <w:lang w:val="en-US"/>
          </w:rPr>
          <w:delText xml:space="preserve"> </w:delText>
        </w:r>
      </w:del>
      <w:r w:rsidRPr="00253CA5">
        <w:rPr>
          <w:snapToGrid w:val="0"/>
          <w:color w:val="000000"/>
          <w:lang w:val="en-US"/>
        </w:rPr>
        <w:t>copies/</w:t>
      </w:r>
      <w:r w:rsidR="00D476FA">
        <w:rPr>
          <w:snapToGrid w:val="0"/>
          <w:color w:val="000000"/>
          <w:lang w:val="en-US"/>
        </w:rPr>
        <w:t>m</w:t>
      </w:r>
      <w:r w:rsidR="00464BF2">
        <w:rPr>
          <w:snapToGrid w:val="0"/>
          <w:color w:val="000000"/>
          <w:lang w:val="en-US"/>
        </w:rPr>
        <w:t>l</w:t>
      </w:r>
      <w:r w:rsidRPr="00253CA5">
        <w:rPr>
          <w:snapToGrid w:val="0"/>
          <w:color w:val="000000"/>
          <w:lang w:val="en-US"/>
        </w:rPr>
        <w:t xml:space="preserve"> (90% and 85% respectively, 95% CI</w:t>
      </w:r>
      <w:del w:id="196" w:author="Author">
        <w:r w:rsidRPr="00253CA5" w:rsidDel="00CA23E5">
          <w:rPr>
            <w:snapToGrid w:val="0"/>
            <w:color w:val="000000"/>
            <w:lang w:val="en-US"/>
          </w:rPr>
          <w:delText xml:space="preserve"> </w:delText>
        </w:r>
      </w:del>
      <w:r w:rsidRPr="00253CA5">
        <w:rPr>
          <w:snapToGrid w:val="0"/>
          <w:color w:val="000000"/>
          <w:lang w:val="en-US"/>
        </w:rPr>
        <w:t xml:space="preserve"> -2.7, 13.5). </w:t>
      </w:r>
    </w:p>
    <w:p w14:paraId="6241BE11" w14:textId="77777777" w:rsidR="007E18FA" w:rsidRPr="00253CA5" w:rsidRDefault="007E18FA">
      <w:pPr>
        <w:rPr>
          <w:color w:val="000000"/>
        </w:rPr>
      </w:pPr>
    </w:p>
    <w:p w14:paraId="0F2578D5" w14:textId="77777777" w:rsidR="007E18FA" w:rsidRPr="00253CA5" w:rsidRDefault="007E18FA">
      <w:pPr>
        <w:keepNext/>
        <w:rPr>
          <w:i/>
          <w:color w:val="000000"/>
        </w:rPr>
      </w:pPr>
      <w:r w:rsidRPr="00253CA5">
        <w:rPr>
          <w:i/>
          <w:color w:val="000000"/>
        </w:rPr>
        <w:t>Additional information:</w:t>
      </w:r>
    </w:p>
    <w:p w14:paraId="2B993103" w14:textId="77777777" w:rsidR="007E18FA" w:rsidRPr="00253CA5" w:rsidRDefault="007E18FA">
      <w:pPr>
        <w:keepNext/>
        <w:rPr>
          <w:i/>
          <w:color w:val="000000"/>
        </w:rPr>
      </w:pPr>
    </w:p>
    <w:p w14:paraId="2EFA0B52" w14:textId="77777777" w:rsidR="007E18FA" w:rsidRPr="00253CA5" w:rsidRDefault="007E18FA">
      <w:pPr>
        <w:keepNext/>
        <w:rPr>
          <w:color w:val="000000"/>
        </w:rPr>
      </w:pPr>
      <w:r w:rsidRPr="00253CA5">
        <w:rPr>
          <w:color w:val="000000"/>
        </w:rPr>
        <w:t>The safety and efficacy of Ziagen in a number of different multidrug combination regimens is still not completely assessed (particularly in combination with NNRTIs).</w:t>
      </w:r>
    </w:p>
    <w:p w14:paraId="49910A5A" w14:textId="77777777" w:rsidR="007E18FA" w:rsidRPr="00253CA5" w:rsidRDefault="007E18FA">
      <w:pPr>
        <w:rPr>
          <w:color w:val="000000"/>
        </w:rPr>
      </w:pPr>
    </w:p>
    <w:p w14:paraId="5C46F60F" w14:textId="77777777" w:rsidR="007E18FA" w:rsidRPr="00253CA5" w:rsidRDefault="007E18FA">
      <w:pPr>
        <w:rPr>
          <w:color w:val="000000"/>
        </w:rPr>
      </w:pPr>
      <w:r w:rsidRPr="00253CA5">
        <w:rPr>
          <w:color w:val="000000"/>
        </w:rPr>
        <w:t>Abacavir penetrates the cerebrospinal fluid (CSF) (see section 5.2), and has been shown to reduce HIV-1 RNA levels in the CSF.  However, no effects on neuropsychological performance were seen when it was administered to patients with AIDS dementia complex.</w:t>
      </w:r>
      <w:r w:rsidRPr="00253CA5">
        <w:rPr>
          <w:b/>
          <w:i/>
          <w:color w:val="000000"/>
          <w:u w:val="single"/>
        </w:rPr>
        <w:t xml:space="preserve"> </w:t>
      </w:r>
    </w:p>
    <w:p w14:paraId="295A95B6" w14:textId="77777777" w:rsidR="007E18FA" w:rsidRDefault="007E18FA">
      <w:pPr>
        <w:rPr>
          <w:color w:val="000000"/>
        </w:rPr>
      </w:pPr>
    </w:p>
    <w:p w14:paraId="132E2F0D" w14:textId="77777777" w:rsidR="003D4100" w:rsidRPr="00106FB0" w:rsidRDefault="004D2C51" w:rsidP="00416986">
      <w:pPr>
        <w:outlineLvl w:val="0"/>
        <w:rPr>
          <w:i/>
          <w:color w:val="000000"/>
          <w:u w:val="single"/>
        </w:rPr>
      </w:pPr>
      <w:r w:rsidRPr="00106FB0">
        <w:rPr>
          <w:i/>
          <w:color w:val="000000"/>
          <w:u w:val="single"/>
        </w:rPr>
        <w:t>Paediatric population</w:t>
      </w:r>
      <w:r w:rsidR="008615A1" w:rsidRPr="00106FB0">
        <w:rPr>
          <w:i/>
          <w:color w:val="000000"/>
          <w:u w:val="single"/>
        </w:rPr>
        <w:t>:</w:t>
      </w:r>
      <w:r w:rsidR="002443E2">
        <w:rPr>
          <w:i/>
          <w:color w:val="000000"/>
          <w:u w:val="single"/>
        </w:rPr>
        <w:fldChar w:fldCharType="begin"/>
      </w:r>
      <w:r w:rsidR="002443E2">
        <w:rPr>
          <w:i/>
          <w:color w:val="000000"/>
          <w:u w:val="single"/>
        </w:rPr>
        <w:instrText xml:space="preserve"> DOCVARIABLE vault_nd_0a7f4137-3046-4eb7-89d4-7bce8a980686 \* MERGEFORMAT </w:instrText>
      </w:r>
      <w:r w:rsidR="002443E2">
        <w:rPr>
          <w:i/>
          <w:color w:val="000000"/>
          <w:u w:val="single"/>
        </w:rPr>
        <w:fldChar w:fldCharType="separate"/>
      </w:r>
      <w:r w:rsidR="002443E2">
        <w:rPr>
          <w:i/>
          <w:color w:val="000000"/>
          <w:u w:val="single"/>
        </w:rPr>
        <w:t xml:space="preserve"> </w:t>
      </w:r>
      <w:r w:rsidR="002443E2">
        <w:rPr>
          <w:i/>
          <w:color w:val="000000"/>
          <w:u w:val="single"/>
        </w:rPr>
        <w:fldChar w:fldCharType="end"/>
      </w:r>
    </w:p>
    <w:p w14:paraId="6DCFC795" w14:textId="77777777" w:rsidR="003D4100" w:rsidRDefault="003D4100" w:rsidP="003D4100">
      <w:pPr>
        <w:rPr>
          <w:color w:val="000000"/>
          <w:u w:val="single"/>
        </w:rPr>
      </w:pPr>
    </w:p>
    <w:p w14:paraId="5728925E" w14:textId="680F8495" w:rsidR="003D4100" w:rsidRDefault="003D4100" w:rsidP="003D4100">
      <w:pPr>
        <w:rPr>
          <w:bCs/>
        </w:rPr>
      </w:pPr>
      <w:r w:rsidRPr="00734FE4">
        <w:rPr>
          <w:bCs/>
        </w:rPr>
        <w:t>A rando</w:t>
      </w:r>
      <w:r>
        <w:rPr>
          <w:bCs/>
        </w:rPr>
        <w:t>mised comparison of a regimen including</w:t>
      </w:r>
      <w:r w:rsidRPr="00734FE4">
        <w:rPr>
          <w:bCs/>
        </w:rPr>
        <w:t xml:space="preserve"> once daily vs twice daily dosing of abacavir and lamivudine was undertaken within a randomised</w:t>
      </w:r>
      <w:r>
        <w:rPr>
          <w:bCs/>
        </w:rPr>
        <w:t>,</w:t>
      </w:r>
      <w:r w:rsidRPr="00734FE4">
        <w:rPr>
          <w:bCs/>
        </w:rPr>
        <w:t xml:space="preserve"> multicentre, controlled study </w:t>
      </w:r>
      <w:r>
        <w:rPr>
          <w:bCs/>
        </w:rPr>
        <w:t xml:space="preserve">of </w:t>
      </w:r>
      <w:r w:rsidRPr="00734FE4">
        <w:rPr>
          <w:bCs/>
        </w:rPr>
        <w:t>HIV-infected, paediatric patients. 1206 paediatric patients aged 3</w:t>
      </w:r>
      <w:r>
        <w:rPr>
          <w:bCs/>
        </w:rPr>
        <w:t xml:space="preserve"> months to 17 years</w:t>
      </w:r>
      <w:r w:rsidRPr="00734FE4">
        <w:rPr>
          <w:bCs/>
        </w:rPr>
        <w:t xml:space="preserve"> enrolled in the ARROW Trial (COL105677) and were dosed according to </w:t>
      </w:r>
      <w:r>
        <w:rPr>
          <w:bCs/>
        </w:rPr>
        <w:t xml:space="preserve">the weight - band dosing recommendations in the </w:t>
      </w:r>
      <w:r w:rsidRPr="00734FE4">
        <w:rPr>
          <w:bCs/>
        </w:rPr>
        <w:t>W</w:t>
      </w:r>
      <w:r>
        <w:rPr>
          <w:bCs/>
        </w:rPr>
        <w:t xml:space="preserve">orld Health Organisation </w:t>
      </w:r>
      <w:r w:rsidRPr="00734FE4">
        <w:rPr>
          <w:bCs/>
        </w:rPr>
        <w:t xml:space="preserve">treatment </w:t>
      </w:r>
      <w:r w:rsidRPr="00CD66B1">
        <w:rPr>
          <w:bCs/>
        </w:rPr>
        <w:t>guidelines (Antiretroviral therapy of HIV infection in infants and children, 2006)</w:t>
      </w:r>
      <w:r w:rsidR="00AD5039">
        <w:rPr>
          <w:bCs/>
        </w:rPr>
        <w:t xml:space="preserve">. After 36 weeks on a regimen including twice daily abacavir and lamivudine, 669 eligible subjects were randomised to </w:t>
      </w:r>
      <w:r w:rsidR="00AD5039" w:rsidRPr="007753E4">
        <w:rPr>
          <w:bCs/>
        </w:rPr>
        <w:t>either continue twice daily dosing or switch to once daily abacavir and lamivudine for at least 96 we</w:t>
      </w:r>
      <w:r w:rsidR="00AD5039" w:rsidRPr="00106FB0">
        <w:rPr>
          <w:bCs/>
        </w:rPr>
        <w:t xml:space="preserve">eks. </w:t>
      </w:r>
      <w:r w:rsidR="004D2C51" w:rsidRPr="00106FB0">
        <w:rPr>
          <w:rFonts w:cs="Verdana"/>
          <w:bCs/>
        </w:rPr>
        <w:t>Of note, from this study clinical data were not available for children under one year old.</w:t>
      </w:r>
      <w:r w:rsidR="004D2C51" w:rsidRPr="007753E4">
        <w:rPr>
          <w:bCs/>
        </w:rPr>
        <w:t xml:space="preserve"> </w:t>
      </w:r>
      <w:r w:rsidRPr="007753E4">
        <w:rPr>
          <w:bCs/>
        </w:rPr>
        <w:t>The results are summarised in the table below:</w:t>
      </w:r>
    </w:p>
    <w:p w14:paraId="4A840813" w14:textId="77777777" w:rsidR="003D4100" w:rsidRDefault="003D4100" w:rsidP="003D4100">
      <w:pPr>
        <w:rPr>
          <w:bCs/>
        </w:rPr>
      </w:pPr>
    </w:p>
    <w:p w14:paraId="46369845" w14:textId="692C10D5" w:rsidR="003D4100" w:rsidRDefault="003D4100" w:rsidP="00B820E5">
      <w:pPr>
        <w:keepNext/>
        <w:rPr>
          <w:b/>
          <w:bCs/>
        </w:rPr>
      </w:pPr>
      <w:r w:rsidRPr="00734FE4">
        <w:rPr>
          <w:b/>
          <w:bCs/>
        </w:rPr>
        <w:lastRenderedPageBreak/>
        <w:t>Virological Response Based on Plasma HIV-1 RNA less than 80</w:t>
      </w:r>
      <w:ins w:id="197" w:author="Author">
        <w:r w:rsidR="002C2B73">
          <w:rPr>
            <w:b/>
            <w:bCs/>
          </w:rPr>
          <w:t> </w:t>
        </w:r>
      </w:ins>
      <w:del w:id="198" w:author="Author">
        <w:r w:rsidRPr="00734FE4" w:rsidDel="002C2B73">
          <w:rPr>
            <w:b/>
            <w:bCs/>
          </w:rPr>
          <w:delText xml:space="preserve"> </w:delText>
        </w:r>
      </w:del>
      <w:r w:rsidRPr="00734FE4">
        <w:rPr>
          <w:b/>
          <w:bCs/>
        </w:rPr>
        <w:t>copies/</w:t>
      </w:r>
      <w:r w:rsidR="00D476FA">
        <w:rPr>
          <w:b/>
          <w:bCs/>
        </w:rPr>
        <w:t>m</w:t>
      </w:r>
      <w:r w:rsidR="00265374">
        <w:rPr>
          <w:b/>
          <w:bCs/>
        </w:rPr>
        <w:t>l</w:t>
      </w:r>
      <w:r w:rsidRPr="00734FE4">
        <w:rPr>
          <w:b/>
          <w:bCs/>
        </w:rPr>
        <w:t xml:space="preserve"> at Week 48 and Week 96</w:t>
      </w:r>
      <w:r>
        <w:rPr>
          <w:b/>
          <w:bCs/>
        </w:rPr>
        <w:t xml:space="preserve"> in the Once Daily versus Twice Daily abacavir + lamivudine randomisation of ARROW (Observed Analysis)</w:t>
      </w:r>
    </w:p>
    <w:p w14:paraId="377C60F7" w14:textId="77777777" w:rsidR="003D4100" w:rsidRDefault="003D4100" w:rsidP="00B820E5">
      <w:pPr>
        <w:keepNext/>
        <w:rPr>
          <w:b/>
          <w:bCs/>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3D4100" w:rsidRPr="00734FE4" w14:paraId="16263688" w14:textId="77777777" w:rsidTr="0056540A">
        <w:trPr>
          <w:jc w:val="center"/>
        </w:trPr>
        <w:tc>
          <w:tcPr>
            <w:tcW w:w="2356" w:type="dxa"/>
          </w:tcPr>
          <w:p w14:paraId="39A0ABAA" w14:textId="77777777" w:rsidR="003D4100" w:rsidRPr="00734FE4" w:rsidRDefault="003D4100" w:rsidP="00B820E5">
            <w:pPr>
              <w:keepNext/>
              <w:keepLines/>
              <w:rPr>
                <w:b/>
              </w:rPr>
            </w:pPr>
          </w:p>
        </w:tc>
        <w:tc>
          <w:tcPr>
            <w:tcW w:w="2268" w:type="dxa"/>
          </w:tcPr>
          <w:p w14:paraId="63E65A9E" w14:textId="77777777" w:rsidR="003D4100" w:rsidRPr="00734FE4" w:rsidRDefault="003D4100" w:rsidP="00B820E5">
            <w:pPr>
              <w:keepNext/>
              <w:keepLines/>
              <w:jc w:val="center"/>
              <w:rPr>
                <w:b/>
              </w:rPr>
            </w:pPr>
            <w:r w:rsidRPr="00734FE4">
              <w:rPr>
                <w:b/>
              </w:rPr>
              <w:t>Twice Daily</w:t>
            </w:r>
          </w:p>
          <w:p w14:paraId="172F52A4" w14:textId="77777777" w:rsidR="003D4100" w:rsidRPr="00734FE4" w:rsidRDefault="003D4100" w:rsidP="00B820E5">
            <w:pPr>
              <w:keepNext/>
              <w:keepLines/>
              <w:jc w:val="center"/>
              <w:rPr>
                <w:b/>
              </w:rPr>
            </w:pPr>
            <w:r>
              <w:rPr>
                <w:b/>
              </w:rPr>
              <w:t>N</w:t>
            </w:r>
            <w:r w:rsidRPr="00734FE4">
              <w:rPr>
                <w:b/>
              </w:rPr>
              <w:t xml:space="preserve"> (%)</w:t>
            </w:r>
          </w:p>
        </w:tc>
        <w:tc>
          <w:tcPr>
            <w:tcW w:w="2209" w:type="dxa"/>
          </w:tcPr>
          <w:p w14:paraId="0D821EFE" w14:textId="77777777" w:rsidR="003D4100" w:rsidRPr="00734FE4" w:rsidRDefault="003D4100" w:rsidP="00B820E5">
            <w:pPr>
              <w:keepNext/>
              <w:keepLines/>
              <w:jc w:val="center"/>
              <w:rPr>
                <w:b/>
              </w:rPr>
            </w:pPr>
            <w:r w:rsidRPr="00734FE4">
              <w:rPr>
                <w:b/>
              </w:rPr>
              <w:t>Once Daily</w:t>
            </w:r>
          </w:p>
          <w:p w14:paraId="53EBBFB4" w14:textId="77777777" w:rsidR="003D4100" w:rsidRPr="00734FE4" w:rsidRDefault="003D4100" w:rsidP="00B820E5">
            <w:pPr>
              <w:keepNext/>
              <w:keepLines/>
              <w:jc w:val="center"/>
              <w:rPr>
                <w:b/>
              </w:rPr>
            </w:pPr>
            <w:r>
              <w:rPr>
                <w:b/>
              </w:rPr>
              <w:t>N</w:t>
            </w:r>
            <w:r w:rsidRPr="00734FE4">
              <w:rPr>
                <w:b/>
              </w:rPr>
              <w:t xml:space="preserve"> (%)</w:t>
            </w:r>
          </w:p>
        </w:tc>
      </w:tr>
      <w:tr w:rsidR="003D4100" w:rsidRPr="00734FE4" w14:paraId="45FD57C3" w14:textId="77777777" w:rsidTr="0056540A">
        <w:trPr>
          <w:jc w:val="center"/>
        </w:trPr>
        <w:tc>
          <w:tcPr>
            <w:tcW w:w="6833" w:type="dxa"/>
            <w:gridSpan w:val="3"/>
          </w:tcPr>
          <w:p w14:paraId="5306C696" w14:textId="77777777" w:rsidR="003D4100" w:rsidRPr="00734FE4" w:rsidRDefault="003D4100" w:rsidP="00B820E5">
            <w:pPr>
              <w:keepNext/>
              <w:keepLines/>
              <w:jc w:val="center"/>
            </w:pPr>
            <w:r>
              <w:rPr>
                <w:b/>
              </w:rPr>
              <w:t>W</w:t>
            </w:r>
            <w:r w:rsidRPr="00734FE4">
              <w:rPr>
                <w:b/>
              </w:rPr>
              <w:t>eek 0 (After ≥36 Weeks on Treatment)</w:t>
            </w:r>
          </w:p>
        </w:tc>
      </w:tr>
      <w:tr w:rsidR="003D4100" w:rsidRPr="00734FE4" w14:paraId="7E98449F" w14:textId="77777777" w:rsidTr="0056540A">
        <w:trPr>
          <w:jc w:val="center"/>
        </w:trPr>
        <w:tc>
          <w:tcPr>
            <w:tcW w:w="2356" w:type="dxa"/>
          </w:tcPr>
          <w:p w14:paraId="231CA391" w14:textId="070A3526" w:rsidR="003D4100" w:rsidRPr="00677E66" w:rsidRDefault="003D4100" w:rsidP="00B820E5">
            <w:pPr>
              <w:keepNext/>
              <w:keepLines/>
              <w:jc w:val="center"/>
              <w:rPr>
                <w:lang w:val="pl-PL"/>
              </w:rPr>
            </w:pPr>
            <w:r w:rsidRPr="00677E66">
              <w:rPr>
                <w:lang w:val="pl-PL"/>
              </w:rPr>
              <w:t>Plasma HIV-1 RNA &lt;80</w:t>
            </w:r>
            <w:ins w:id="199" w:author="Author">
              <w:r w:rsidR="002C2B73">
                <w:rPr>
                  <w:lang w:val="pl-PL"/>
                </w:rPr>
                <w:t> </w:t>
              </w:r>
            </w:ins>
            <w:del w:id="200" w:author="Author">
              <w:r w:rsidRPr="00677E66" w:rsidDel="002C2B73">
                <w:rPr>
                  <w:lang w:val="pl-PL"/>
                </w:rPr>
                <w:delText xml:space="preserve"> </w:delText>
              </w:r>
            </w:del>
            <w:r w:rsidRPr="00677E66">
              <w:rPr>
                <w:lang w:val="pl-PL"/>
              </w:rPr>
              <w:t>c/</w:t>
            </w:r>
            <w:r w:rsidR="00D476FA" w:rsidRPr="00677E66">
              <w:rPr>
                <w:lang w:val="pl-PL"/>
              </w:rPr>
              <w:t>m</w:t>
            </w:r>
            <w:r w:rsidR="00464BF2" w:rsidRPr="00677E66">
              <w:rPr>
                <w:lang w:val="pl-PL"/>
              </w:rPr>
              <w:t>l</w:t>
            </w:r>
          </w:p>
        </w:tc>
        <w:tc>
          <w:tcPr>
            <w:tcW w:w="2268" w:type="dxa"/>
          </w:tcPr>
          <w:p w14:paraId="1CBBAF58" w14:textId="77777777" w:rsidR="003D4100" w:rsidRPr="00734FE4" w:rsidRDefault="003D4100" w:rsidP="00B820E5">
            <w:pPr>
              <w:keepNext/>
              <w:keepLines/>
              <w:jc w:val="center"/>
            </w:pPr>
            <w:r w:rsidRPr="00734FE4">
              <w:t>250</w:t>
            </w:r>
            <w:r>
              <w:t>/331</w:t>
            </w:r>
            <w:r w:rsidRPr="00734FE4">
              <w:t xml:space="preserve"> (76)</w:t>
            </w:r>
          </w:p>
        </w:tc>
        <w:tc>
          <w:tcPr>
            <w:tcW w:w="2209" w:type="dxa"/>
          </w:tcPr>
          <w:p w14:paraId="67428940" w14:textId="77777777" w:rsidR="003D4100" w:rsidRPr="00734FE4" w:rsidRDefault="003D4100" w:rsidP="00B820E5">
            <w:pPr>
              <w:keepNext/>
              <w:keepLines/>
              <w:jc w:val="center"/>
            </w:pPr>
            <w:r w:rsidRPr="00734FE4">
              <w:t>237</w:t>
            </w:r>
            <w:r>
              <w:t>/335</w:t>
            </w:r>
            <w:r w:rsidRPr="00734FE4">
              <w:t xml:space="preserve"> (71)</w:t>
            </w:r>
          </w:p>
        </w:tc>
      </w:tr>
      <w:tr w:rsidR="003D4100" w:rsidRPr="00734FE4" w14:paraId="62320962" w14:textId="77777777" w:rsidTr="0056540A">
        <w:trPr>
          <w:jc w:val="center"/>
        </w:trPr>
        <w:tc>
          <w:tcPr>
            <w:tcW w:w="2356" w:type="dxa"/>
          </w:tcPr>
          <w:p w14:paraId="328D88F0" w14:textId="77777777" w:rsidR="003D4100" w:rsidRPr="00560D64" w:rsidRDefault="003D4100" w:rsidP="00B820E5">
            <w:pPr>
              <w:keepLines/>
              <w:jc w:val="center"/>
            </w:pPr>
            <w:r w:rsidRPr="00560D64">
              <w:t>Risk difference (once daily-twice daily)</w:t>
            </w:r>
          </w:p>
        </w:tc>
        <w:tc>
          <w:tcPr>
            <w:tcW w:w="4477" w:type="dxa"/>
            <w:gridSpan w:val="2"/>
          </w:tcPr>
          <w:p w14:paraId="7ACB3EB8" w14:textId="77777777" w:rsidR="003D4100" w:rsidRPr="00734FE4" w:rsidRDefault="003D4100" w:rsidP="00B820E5">
            <w:pPr>
              <w:keepLines/>
              <w:jc w:val="center"/>
            </w:pPr>
            <w:r w:rsidRPr="00734FE4">
              <w:t>-4.8% (95% CI -11.5% to +1.9%), p=0.16</w:t>
            </w:r>
          </w:p>
        </w:tc>
      </w:tr>
      <w:tr w:rsidR="003D4100" w:rsidRPr="004A7198" w14:paraId="50255FE3" w14:textId="77777777" w:rsidTr="0056540A">
        <w:trPr>
          <w:jc w:val="center"/>
        </w:trPr>
        <w:tc>
          <w:tcPr>
            <w:tcW w:w="6833" w:type="dxa"/>
            <w:gridSpan w:val="3"/>
          </w:tcPr>
          <w:p w14:paraId="349EEE36" w14:textId="77777777" w:rsidR="003D4100" w:rsidRPr="004A7198" w:rsidRDefault="003D4100" w:rsidP="00B820E5">
            <w:pPr>
              <w:keepLines/>
              <w:jc w:val="center"/>
              <w:rPr>
                <w:b/>
              </w:rPr>
            </w:pPr>
            <w:r w:rsidRPr="004A7198">
              <w:rPr>
                <w:b/>
              </w:rPr>
              <w:t>Week 48</w:t>
            </w:r>
          </w:p>
        </w:tc>
      </w:tr>
      <w:tr w:rsidR="003D4100" w:rsidRPr="00734FE4" w14:paraId="1F28DFF3" w14:textId="77777777" w:rsidTr="0056540A">
        <w:trPr>
          <w:jc w:val="center"/>
        </w:trPr>
        <w:tc>
          <w:tcPr>
            <w:tcW w:w="2356" w:type="dxa"/>
          </w:tcPr>
          <w:p w14:paraId="44DC723D" w14:textId="09CD4720" w:rsidR="003D4100" w:rsidRPr="00677E66" w:rsidRDefault="003D4100" w:rsidP="00B820E5">
            <w:pPr>
              <w:keepLines/>
              <w:jc w:val="center"/>
              <w:rPr>
                <w:lang w:val="pl-PL"/>
              </w:rPr>
            </w:pPr>
            <w:r w:rsidRPr="00677E66">
              <w:rPr>
                <w:lang w:val="pl-PL"/>
              </w:rPr>
              <w:t>Plasma HIV-1 RNA &lt;80</w:t>
            </w:r>
            <w:ins w:id="201" w:author="Author">
              <w:r w:rsidR="002C2B73">
                <w:rPr>
                  <w:lang w:val="pl-PL"/>
                </w:rPr>
                <w:t> </w:t>
              </w:r>
            </w:ins>
            <w:del w:id="202" w:author="Author">
              <w:r w:rsidRPr="00677E66" w:rsidDel="002C2B73">
                <w:rPr>
                  <w:lang w:val="pl-PL"/>
                </w:rPr>
                <w:delText xml:space="preserve"> </w:delText>
              </w:r>
            </w:del>
            <w:r w:rsidRPr="00677E66">
              <w:rPr>
                <w:lang w:val="pl-PL"/>
              </w:rPr>
              <w:t>c/</w:t>
            </w:r>
            <w:r w:rsidR="00D476FA" w:rsidRPr="00677E66">
              <w:rPr>
                <w:lang w:val="pl-PL"/>
              </w:rPr>
              <w:t>m</w:t>
            </w:r>
            <w:r w:rsidR="00464BF2" w:rsidRPr="00677E66">
              <w:rPr>
                <w:lang w:val="pl-PL"/>
              </w:rPr>
              <w:t>l</w:t>
            </w:r>
          </w:p>
        </w:tc>
        <w:tc>
          <w:tcPr>
            <w:tcW w:w="2268" w:type="dxa"/>
          </w:tcPr>
          <w:p w14:paraId="581761C7" w14:textId="77777777" w:rsidR="003D4100" w:rsidRPr="00734FE4" w:rsidRDefault="003D4100" w:rsidP="00B820E5">
            <w:pPr>
              <w:keepLines/>
              <w:jc w:val="center"/>
            </w:pPr>
            <w:r w:rsidRPr="00734FE4">
              <w:t>242</w:t>
            </w:r>
            <w:r>
              <w:t>/331</w:t>
            </w:r>
            <w:r w:rsidRPr="00734FE4">
              <w:t xml:space="preserve"> (73)</w:t>
            </w:r>
          </w:p>
        </w:tc>
        <w:tc>
          <w:tcPr>
            <w:tcW w:w="2209" w:type="dxa"/>
          </w:tcPr>
          <w:p w14:paraId="140F0469" w14:textId="77777777" w:rsidR="003D4100" w:rsidRPr="00734FE4" w:rsidRDefault="003D4100" w:rsidP="00B820E5">
            <w:pPr>
              <w:keepLines/>
              <w:jc w:val="center"/>
            </w:pPr>
            <w:r w:rsidRPr="00734FE4">
              <w:t>236</w:t>
            </w:r>
            <w:r>
              <w:t>/330</w:t>
            </w:r>
            <w:r w:rsidRPr="00734FE4">
              <w:t xml:space="preserve"> (72)</w:t>
            </w:r>
          </w:p>
        </w:tc>
      </w:tr>
      <w:tr w:rsidR="003D4100" w:rsidRPr="00734FE4" w14:paraId="523F8BC5" w14:textId="77777777" w:rsidTr="0056540A">
        <w:trPr>
          <w:jc w:val="center"/>
        </w:trPr>
        <w:tc>
          <w:tcPr>
            <w:tcW w:w="2356" w:type="dxa"/>
          </w:tcPr>
          <w:p w14:paraId="7E2442C4" w14:textId="77777777" w:rsidR="003D4100" w:rsidRPr="00560D64" w:rsidRDefault="003D4100" w:rsidP="00B820E5">
            <w:pPr>
              <w:keepLines/>
              <w:jc w:val="center"/>
            </w:pPr>
            <w:r w:rsidRPr="00560D64">
              <w:t>Risk difference (once daily-twice daily)</w:t>
            </w:r>
          </w:p>
        </w:tc>
        <w:tc>
          <w:tcPr>
            <w:tcW w:w="4477" w:type="dxa"/>
            <w:gridSpan w:val="2"/>
          </w:tcPr>
          <w:p w14:paraId="50226312" w14:textId="77777777" w:rsidR="003D4100" w:rsidRPr="00734FE4" w:rsidRDefault="003D4100" w:rsidP="00B820E5">
            <w:pPr>
              <w:keepLines/>
              <w:jc w:val="center"/>
            </w:pPr>
            <w:r w:rsidRPr="00734FE4">
              <w:t>-1.6% (95% CI -8.4% to +5.2%), p=0.65</w:t>
            </w:r>
          </w:p>
        </w:tc>
      </w:tr>
      <w:tr w:rsidR="003D4100" w:rsidRPr="004A7198" w14:paraId="76DEA4C9" w14:textId="77777777" w:rsidTr="0056540A">
        <w:trPr>
          <w:jc w:val="center"/>
        </w:trPr>
        <w:tc>
          <w:tcPr>
            <w:tcW w:w="6833" w:type="dxa"/>
            <w:gridSpan w:val="3"/>
          </w:tcPr>
          <w:p w14:paraId="6AE1E36C" w14:textId="77777777" w:rsidR="003D4100" w:rsidRPr="004A7198" w:rsidRDefault="003D4100" w:rsidP="00B820E5">
            <w:pPr>
              <w:keepLines/>
              <w:jc w:val="center"/>
              <w:rPr>
                <w:b/>
              </w:rPr>
            </w:pPr>
            <w:r w:rsidRPr="004A7198">
              <w:rPr>
                <w:b/>
              </w:rPr>
              <w:t>Week 96</w:t>
            </w:r>
          </w:p>
        </w:tc>
      </w:tr>
      <w:tr w:rsidR="003D4100" w:rsidRPr="00734FE4" w14:paraId="26D1781D" w14:textId="77777777" w:rsidTr="0056540A">
        <w:trPr>
          <w:jc w:val="center"/>
        </w:trPr>
        <w:tc>
          <w:tcPr>
            <w:tcW w:w="2356" w:type="dxa"/>
          </w:tcPr>
          <w:p w14:paraId="5664AB47" w14:textId="789DFDF5" w:rsidR="003D4100" w:rsidRPr="00677E66" w:rsidRDefault="003D4100" w:rsidP="00B820E5">
            <w:pPr>
              <w:keepLines/>
              <w:jc w:val="center"/>
              <w:rPr>
                <w:lang w:val="pl-PL"/>
              </w:rPr>
            </w:pPr>
            <w:r w:rsidRPr="00677E66">
              <w:rPr>
                <w:lang w:val="pl-PL"/>
              </w:rPr>
              <w:t>Plasma HIV-1 RNA &lt;80</w:t>
            </w:r>
            <w:ins w:id="203" w:author="Author">
              <w:r w:rsidR="002C2B73">
                <w:rPr>
                  <w:lang w:val="pl-PL"/>
                </w:rPr>
                <w:t> </w:t>
              </w:r>
            </w:ins>
            <w:del w:id="204" w:author="Author">
              <w:r w:rsidRPr="00677E66" w:rsidDel="002C2B73">
                <w:rPr>
                  <w:lang w:val="pl-PL"/>
                </w:rPr>
                <w:delText xml:space="preserve"> </w:delText>
              </w:r>
            </w:del>
            <w:r w:rsidRPr="00677E66">
              <w:rPr>
                <w:lang w:val="pl-PL"/>
              </w:rPr>
              <w:t>c/</w:t>
            </w:r>
            <w:r w:rsidR="00D476FA" w:rsidRPr="00677E66">
              <w:rPr>
                <w:lang w:val="pl-PL"/>
              </w:rPr>
              <w:t>m</w:t>
            </w:r>
            <w:r w:rsidR="00464BF2" w:rsidRPr="00677E66">
              <w:rPr>
                <w:lang w:val="pl-PL"/>
              </w:rPr>
              <w:t>l</w:t>
            </w:r>
          </w:p>
        </w:tc>
        <w:tc>
          <w:tcPr>
            <w:tcW w:w="2268" w:type="dxa"/>
          </w:tcPr>
          <w:p w14:paraId="6F0BB129" w14:textId="77777777" w:rsidR="003D4100" w:rsidRPr="00734FE4" w:rsidRDefault="003D4100" w:rsidP="00B820E5">
            <w:pPr>
              <w:keepLines/>
              <w:jc w:val="center"/>
            </w:pPr>
            <w:r w:rsidRPr="00734FE4">
              <w:t>234</w:t>
            </w:r>
            <w:r>
              <w:t>/326</w:t>
            </w:r>
            <w:r w:rsidRPr="00734FE4">
              <w:t xml:space="preserve"> (72)</w:t>
            </w:r>
          </w:p>
        </w:tc>
        <w:tc>
          <w:tcPr>
            <w:tcW w:w="2209" w:type="dxa"/>
          </w:tcPr>
          <w:p w14:paraId="2E986117" w14:textId="77777777" w:rsidR="003D4100" w:rsidRPr="00734FE4" w:rsidRDefault="003D4100" w:rsidP="00B820E5">
            <w:pPr>
              <w:keepLines/>
              <w:jc w:val="center"/>
            </w:pPr>
            <w:r w:rsidRPr="00734FE4">
              <w:t>230</w:t>
            </w:r>
            <w:r>
              <w:t>/331</w:t>
            </w:r>
            <w:r w:rsidRPr="00734FE4">
              <w:t xml:space="preserve"> (69)</w:t>
            </w:r>
          </w:p>
        </w:tc>
      </w:tr>
      <w:tr w:rsidR="003D4100" w:rsidRPr="00734FE4" w14:paraId="47B28B59" w14:textId="77777777" w:rsidTr="0056540A">
        <w:trPr>
          <w:jc w:val="center"/>
        </w:trPr>
        <w:tc>
          <w:tcPr>
            <w:tcW w:w="2356" w:type="dxa"/>
            <w:tcBorders>
              <w:bottom w:val="single" w:sz="4" w:space="0" w:color="auto"/>
            </w:tcBorders>
          </w:tcPr>
          <w:p w14:paraId="4CF9B252" w14:textId="77777777" w:rsidR="003D4100" w:rsidRPr="00560D64" w:rsidRDefault="003D4100" w:rsidP="00B820E5">
            <w:pPr>
              <w:keepLines/>
              <w:jc w:val="center"/>
            </w:pPr>
            <w:r w:rsidRPr="00560D64">
              <w:t>Risk difference (once daily-twice daily)</w:t>
            </w:r>
          </w:p>
        </w:tc>
        <w:tc>
          <w:tcPr>
            <w:tcW w:w="4477" w:type="dxa"/>
            <w:gridSpan w:val="2"/>
            <w:tcBorders>
              <w:bottom w:val="single" w:sz="4" w:space="0" w:color="auto"/>
            </w:tcBorders>
          </w:tcPr>
          <w:p w14:paraId="223AE010" w14:textId="77777777" w:rsidR="003D4100" w:rsidRPr="00734FE4" w:rsidRDefault="003D4100" w:rsidP="00B820E5">
            <w:pPr>
              <w:keepLines/>
              <w:jc w:val="center"/>
            </w:pPr>
            <w:r w:rsidRPr="00734FE4">
              <w:t>-2.3% (95% CI -9.3% to +4.7%), p=0.52</w:t>
            </w:r>
          </w:p>
        </w:tc>
      </w:tr>
    </w:tbl>
    <w:p w14:paraId="27989E64" w14:textId="77777777" w:rsidR="003D4100" w:rsidRDefault="003D4100" w:rsidP="003D4100"/>
    <w:p w14:paraId="250119A1" w14:textId="77777777" w:rsidR="003A4EB9" w:rsidRDefault="003A4EB9" w:rsidP="003D4100"/>
    <w:p w14:paraId="3640EAEA" w14:textId="0A497333" w:rsidR="003D4100" w:rsidRDefault="003D4100" w:rsidP="003D4100">
      <w:pPr>
        <w:rPr>
          <w:lang w:val="en-US"/>
        </w:rPr>
      </w:pPr>
      <w:r>
        <w:rPr>
          <w:lang w:val="en-US"/>
        </w:rPr>
        <w:t>The abacavir</w:t>
      </w:r>
      <w:r w:rsidR="008615A1">
        <w:rPr>
          <w:lang w:val="en-US"/>
        </w:rPr>
        <w:t xml:space="preserve"> + </w:t>
      </w:r>
      <w:r>
        <w:rPr>
          <w:lang w:val="en-US"/>
        </w:rPr>
        <w:t>lamivudine once daily dosing group was demonstrated to be non-inferior to the twice daily group according to the pre-specified non-inferiority margin of -12%, for the primary endpoint of &lt;80</w:t>
      </w:r>
      <w:ins w:id="205" w:author="Author">
        <w:r w:rsidR="00CA23E5">
          <w:rPr>
            <w:lang w:val="en-US"/>
          </w:rPr>
          <w:t> </w:t>
        </w:r>
      </w:ins>
      <w:del w:id="206" w:author="Author">
        <w:r w:rsidDel="00CA23E5">
          <w:rPr>
            <w:lang w:val="en-US"/>
          </w:rPr>
          <w:delText xml:space="preserve"> </w:delText>
        </w:r>
      </w:del>
      <w:r>
        <w:rPr>
          <w:lang w:val="en-US"/>
        </w:rPr>
        <w:t>c/</w:t>
      </w:r>
      <w:r w:rsidR="00D476FA">
        <w:rPr>
          <w:lang w:val="en-US"/>
        </w:rPr>
        <w:t>m</w:t>
      </w:r>
      <w:r w:rsidR="00E2171C">
        <w:rPr>
          <w:lang w:val="en-US"/>
        </w:rPr>
        <w:t>l</w:t>
      </w:r>
      <w:ins w:id="207" w:author="Author">
        <w:r w:rsidR="002C2B73">
          <w:rPr>
            <w:lang w:val="en-US"/>
          </w:rPr>
          <w:t xml:space="preserve"> </w:t>
        </w:r>
      </w:ins>
      <w:r>
        <w:rPr>
          <w:lang w:val="en-US"/>
        </w:rPr>
        <w:t>at Week 48 as well as at Week 96 (secondary endpoint) and all other thresholds tested (&lt;200</w:t>
      </w:r>
      <w:ins w:id="208" w:author="Author">
        <w:r w:rsidR="00CA23E5">
          <w:rPr>
            <w:lang w:val="en-US"/>
          </w:rPr>
          <w:t> </w:t>
        </w:r>
      </w:ins>
      <w:r>
        <w:rPr>
          <w:lang w:val="en-US"/>
        </w:rPr>
        <w:t>c/</w:t>
      </w:r>
      <w:r w:rsidR="00D476FA">
        <w:rPr>
          <w:lang w:val="en-US"/>
        </w:rPr>
        <w:t>m</w:t>
      </w:r>
      <w:r w:rsidR="00E2171C">
        <w:rPr>
          <w:lang w:val="en-US"/>
        </w:rPr>
        <w:t>l</w:t>
      </w:r>
      <w:r>
        <w:rPr>
          <w:lang w:val="en-US"/>
        </w:rPr>
        <w:t>, &lt;400</w:t>
      </w:r>
      <w:ins w:id="209" w:author="Author">
        <w:r w:rsidR="00CA23E5">
          <w:rPr>
            <w:lang w:val="en-US"/>
          </w:rPr>
          <w:t> </w:t>
        </w:r>
      </w:ins>
      <w:r>
        <w:rPr>
          <w:lang w:val="en-US"/>
        </w:rPr>
        <w:t>c/</w:t>
      </w:r>
      <w:r w:rsidR="00D476FA">
        <w:rPr>
          <w:lang w:val="en-US"/>
        </w:rPr>
        <w:t>m</w:t>
      </w:r>
      <w:r w:rsidR="004D7373">
        <w:rPr>
          <w:lang w:val="en-US"/>
        </w:rPr>
        <w:t>l</w:t>
      </w:r>
      <w:r>
        <w:rPr>
          <w:lang w:val="en-US"/>
        </w:rPr>
        <w:t>, &lt;1000</w:t>
      </w:r>
      <w:ins w:id="210" w:author="Author">
        <w:r w:rsidR="00CA23E5">
          <w:rPr>
            <w:lang w:val="en-US"/>
          </w:rPr>
          <w:t> </w:t>
        </w:r>
      </w:ins>
      <w:r>
        <w:rPr>
          <w:lang w:val="en-US"/>
        </w:rPr>
        <w:t>c/</w:t>
      </w:r>
      <w:r w:rsidR="00D476FA">
        <w:rPr>
          <w:lang w:val="en-US"/>
        </w:rPr>
        <w:t>m</w:t>
      </w:r>
      <w:r w:rsidR="00E2171C">
        <w:rPr>
          <w:lang w:val="en-US"/>
        </w:rPr>
        <w:t>l</w:t>
      </w:r>
      <w:r>
        <w:rPr>
          <w:lang w:val="en-US"/>
        </w:rPr>
        <w:t xml:space="preserve">), which all fell well within this non-inferiority margin. </w:t>
      </w:r>
      <w:r w:rsidRPr="00734FE4">
        <w:t xml:space="preserve">Subgroup analyses testing for heterogeneity of once vs twice daily demonstrated no significant effect of sex, age, or </w:t>
      </w:r>
      <w:r>
        <w:t>viral load at randomisation.</w:t>
      </w:r>
      <w:r>
        <w:rPr>
          <w:lang w:val="en-US"/>
        </w:rPr>
        <w:t xml:space="preserve"> Conclusions supported non-inferiority regardless of analysis method.</w:t>
      </w:r>
    </w:p>
    <w:p w14:paraId="7380DA09" w14:textId="77777777" w:rsidR="003D4100" w:rsidRPr="00253CA5" w:rsidRDefault="003D4100" w:rsidP="003D4100">
      <w:pPr>
        <w:rPr>
          <w:snapToGrid w:val="0"/>
          <w:color w:val="000000"/>
          <w:lang w:val="en-US"/>
        </w:rPr>
      </w:pPr>
    </w:p>
    <w:p w14:paraId="313992F7" w14:textId="1362B987" w:rsidR="003D4100" w:rsidRPr="00CD66B1" w:rsidRDefault="003D4100" w:rsidP="003D4100">
      <w:pPr>
        <w:rPr>
          <w:snapToGrid w:val="0"/>
          <w:color w:val="000000"/>
          <w:lang w:val="en-US"/>
        </w:rPr>
      </w:pPr>
      <w:r w:rsidRPr="00253CA5">
        <w:rPr>
          <w:snapToGrid w:val="0"/>
          <w:color w:val="000000"/>
        </w:rPr>
        <w:t>In a</w:t>
      </w:r>
      <w:r w:rsidR="008615A1">
        <w:rPr>
          <w:snapToGrid w:val="0"/>
          <w:color w:val="000000"/>
        </w:rPr>
        <w:t xml:space="preserve"> separate</w:t>
      </w:r>
      <w:r w:rsidRPr="00253CA5">
        <w:rPr>
          <w:snapToGrid w:val="0"/>
          <w:color w:val="000000"/>
        </w:rPr>
        <w:t xml:space="preserve"> study comparing the unblinded NRTI combinations (with or without blinded nelfinavir) i</w:t>
      </w:r>
      <w:r w:rsidRPr="00253CA5">
        <w:rPr>
          <w:color w:val="000000"/>
        </w:rPr>
        <w:t xml:space="preserve">n children, a greater proportion treated with abacavir and lamivudine (71%) or abacavir and zidovudine (60%) had HIV-1 RNA </w:t>
      </w:r>
      <w:r w:rsidRPr="00253CA5">
        <w:rPr>
          <w:color w:val="000000"/>
        </w:rPr>
        <w:sym w:font="Symbol" w:char="F0A3"/>
      </w:r>
      <w:r w:rsidRPr="00253CA5">
        <w:rPr>
          <w:color w:val="000000"/>
        </w:rPr>
        <w:t>400 copies/</w:t>
      </w:r>
      <w:r w:rsidR="00D476FA">
        <w:rPr>
          <w:color w:val="000000"/>
        </w:rPr>
        <w:t>m</w:t>
      </w:r>
      <w:r w:rsidR="00464BF2">
        <w:rPr>
          <w:color w:val="000000"/>
        </w:rPr>
        <w:t>l</w:t>
      </w:r>
      <w:r w:rsidRPr="00253CA5">
        <w:rPr>
          <w:color w:val="000000"/>
        </w:rPr>
        <w:t xml:space="preserve"> at 48 weeks, compared with those treated with lamivudine and zidovudine (47%)</w:t>
      </w:r>
      <w:ins w:id="211" w:author="Author">
        <w:r w:rsidR="00CA23E5">
          <w:rPr>
            <w:color w:val="000000"/>
          </w:rPr>
          <w:t xml:space="preserve"> </w:t>
        </w:r>
      </w:ins>
      <w:r w:rsidRPr="00253CA5">
        <w:rPr>
          <w:color w:val="000000"/>
        </w:rPr>
        <w:t xml:space="preserve">[ p=0.09, intention to treat analysis]. </w:t>
      </w:r>
      <w:r w:rsidRPr="00253CA5">
        <w:rPr>
          <w:snapToGrid w:val="0"/>
          <w:color w:val="000000"/>
          <w:lang w:val="en-US"/>
        </w:rPr>
        <w:t xml:space="preserve">Similarly, greater proportions of children treated with the abacavir containing combinations had HIV-1 RNA </w:t>
      </w:r>
      <w:r w:rsidRPr="00253CA5">
        <w:rPr>
          <w:color w:val="000000"/>
        </w:rPr>
        <w:sym w:font="Symbol" w:char="F0A3"/>
      </w:r>
      <w:r w:rsidRPr="00253CA5">
        <w:rPr>
          <w:snapToGrid w:val="0"/>
          <w:color w:val="000000"/>
          <w:lang w:val="en-US"/>
        </w:rPr>
        <w:t>50 copies/</w:t>
      </w:r>
      <w:r w:rsidR="00D476FA">
        <w:rPr>
          <w:snapToGrid w:val="0"/>
          <w:color w:val="000000"/>
          <w:lang w:val="en-US"/>
        </w:rPr>
        <w:t>m</w:t>
      </w:r>
      <w:r w:rsidR="00464BF2">
        <w:rPr>
          <w:snapToGrid w:val="0"/>
          <w:color w:val="000000"/>
          <w:lang w:val="en-US"/>
        </w:rPr>
        <w:t>l</w:t>
      </w:r>
      <w:r w:rsidRPr="00253CA5">
        <w:rPr>
          <w:snapToGrid w:val="0"/>
          <w:color w:val="000000"/>
          <w:lang w:val="en-US"/>
        </w:rPr>
        <w:t xml:space="preserve"> at 48 </w:t>
      </w:r>
      <w:r w:rsidRPr="00CD66B1">
        <w:rPr>
          <w:snapToGrid w:val="0"/>
          <w:color w:val="000000"/>
          <w:lang w:val="en-US"/>
        </w:rPr>
        <w:t>weeks (53%, 42% and 28% respectively, p=0.07).</w:t>
      </w:r>
    </w:p>
    <w:p w14:paraId="08C7E5C6" w14:textId="77777777" w:rsidR="00360598" w:rsidRPr="00CD66B1" w:rsidRDefault="00360598" w:rsidP="003D4100">
      <w:pPr>
        <w:rPr>
          <w:snapToGrid w:val="0"/>
          <w:color w:val="000000"/>
          <w:lang w:val="en-US"/>
        </w:rPr>
      </w:pPr>
    </w:p>
    <w:p w14:paraId="77C6A0D0" w14:textId="1C375927" w:rsidR="00360598" w:rsidRPr="007753E4" w:rsidRDefault="004D2C51" w:rsidP="00360598">
      <w:pPr>
        <w:keepNext/>
        <w:widowControl w:val="0"/>
        <w:autoSpaceDE w:val="0"/>
        <w:autoSpaceDN w:val="0"/>
        <w:adjustRightInd w:val="0"/>
        <w:spacing w:after="140" w:line="280" w:lineRule="atLeast"/>
        <w:ind w:left="2"/>
        <w:jc w:val="both"/>
        <w:rPr>
          <w:bCs/>
        </w:rPr>
      </w:pPr>
      <w:r w:rsidRPr="007753E4">
        <w:rPr>
          <w:rFonts w:cs="Verdana"/>
          <w:bCs/>
        </w:rPr>
        <w:t>In a pharmacokinetic study (</w:t>
      </w:r>
      <w:r w:rsidRPr="007753E4">
        <w:rPr>
          <w:bCs/>
        </w:rPr>
        <w:t>PENTA 15), four virologically controlled subjects less than 12 months of age switched from abacavir plus lamivudine oral solution twice daily to a once daily regimen. Three subjects had undetectable viral load and one had plasmatic HIV-RNA of 900</w:t>
      </w:r>
      <w:ins w:id="212" w:author="Author">
        <w:r w:rsidR="002C2B73">
          <w:rPr>
            <w:bCs/>
          </w:rPr>
          <w:t> </w:t>
        </w:r>
      </w:ins>
      <w:del w:id="213" w:author="Author">
        <w:r w:rsidRPr="007753E4" w:rsidDel="002C2B73">
          <w:rPr>
            <w:bCs/>
          </w:rPr>
          <w:delText xml:space="preserve"> </w:delText>
        </w:r>
      </w:del>
      <w:r w:rsidRPr="007753E4">
        <w:rPr>
          <w:bCs/>
        </w:rPr>
        <w:t>copies/</w:t>
      </w:r>
      <w:r w:rsidR="00D476FA" w:rsidRPr="007753E4">
        <w:rPr>
          <w:bCs/>
        </w:rPr>
        <w:t>m</w:t>
      </w:r>
      <w:r w:rsidR="00E2171C">
        <w:rPr>
          <w:bCs/>
        </w:rPr>
        <w:t>l</w:t>
      </w:r>
      <w:r w:rsidRPr="007753E4">
        <w:rPr>
          <w:bCs/>
        </w:rPr>
        <w:t xml:space="preserve"> at Week 48. No safety concerns were observed in these subjects.</w:t>
      </w:r>
    </w:p>
    <w:p w14:paraId="1A143B22" w14:textId="579FD13F" w:rsidR="003A4EB9" w:rsidRPr="003D4100" w:rsidDel="002C2B73" w:rsidRDefault="003A4EB9" w:rsidP="003D4100">
      <w:pPr>
        <w:rPr>
          <w:del w:id="214" w:author="Author"/>
          <w:color w:val="000000"/>
        </w:rPr>
      </w:pPr>
    </w:p>
    <w:p w14:paraId="152D4CAA" w14:textId="77777777" w:rsidR="003D4100" w:rsidRPr="003D4100" w:rsidRDefault="003D4100">
      <w:pPr>
        <w:rPr>
          <w:color w:val="000000"/>
        </w:rPr>
      </w:pPr>
    </w:p>
    <w:p w14:paraId="05E2C9E9" w14:textId="77777777" w:rsidR="007E18FA" w:rsidRPr="00253CA5" w:rsidRDefault="007E18FA">
      <w:pPr>
        <w:tabs>
          <w:tab w:val="left" w:pos="567"/>
        </w:tabs>
        <w:rPr>
          <w:b/>
          <w:color w:val="000000"/>
        </w:rPr>
      </w:pPr>
      <w:r w:rsidRPr="00253CA5">
        <w:rPr>
          <w:b/>
          <w:color w:val="000000"/>
        </w:rPr>
        <w:t>5.2</w:t>
      </w:r>
      <w:r w:rsidRPr="00253CA5">
        <w:rPr>
          <w:b/>
          <w:color w:val="000000"/>
        </w:rPr>
        <w:tab/>
        <w:t>Pharmacokinetic properties</w:t>
      </w:r>
    </w:p>
    <w:p w14:paraId="6868B34D" w14:textId="77777777" w:rsidR="007E18FA" w:rsidRPr="00253CA5" w:rsidRDefault="007E18FA">
      <w:pPr>
        <w:rPr>
          <w:b/>
          <w:i/>
          <w:color w:val="000000"/>
        </w:rPr>
      </w:pPr>
    </w:p>
    <w:p w14:paraId="13B39201" w14:textId="77777777" w:rsidR="00A4335E" w:rsidRDefault="007E18FA" w:rsidP="00416986">
      <w:pPr>
        <w:outlineLvl w:val="0"/>
        <w:rPr>
          <w:b/>
          <w:color w:val="000000"/>
        </w:rPr>
      </w:pPr>
      <w:r w:rsidRPr="00253CA5">
        <w:rPr>
          <w:color w:val="000000"/>
          <w:u w:val="single"/>
        </w:rPr>
        <w:t>Absorption</w:t>
      </w:r>
      <w:r w:rsidR="002443E2">
        <w:rPr>
          <w:b/>
          <w:color w:val="000000"/>
        </w:rPr>
        <w:fldChar w:fldCharType="begin"/>
      </w:r>
      <w:r w:rsidR="002443E2">
        <w:rPr>
          <w:b/>
          <w:color w:val="000000"/>
        </w:rPr>
        <w:instrText xml:space="preserve"> DOCVARIABLE vault_nd_6e8ca140-fe3e-402d-a68a-65f4a7b670c3 \* MERGEFORMAT </w:instrText>
      </w:r>
      <w:r w:rsidR="002443E2">
        <w:rPr>
          <w:b/>
          <w:color w:val="000000"/>
        </w:rPr>
        <w:fldChar w:fldCharType="separate"/>
      </w:r>
      <w:r w:rsidR="002443E2">
        <w:rPr>
          <w:b/>
          <w:color w:val="000000"/>
        </w:rPr>
        <w:t xml:space="preserve"> </w:t>
      </w:r>
      <w:r w:rsidR="002443E2">
        <w:rPr>
          <w:b/>
          <w:color w:val="000000"/>
        </w:rPr>
        <w:fldChar w:fldCharType="end"/>
      </w:r>
    </w:p>
    <w:p w14:paraId="6AF4DB98" w14:textId="77777777" w:rsidR="003D4100" w:rsidRPr="00253CA5" w:rsidRDefault="003D4100">
      <w:pPr>
        <w:rPr>
          <w:b/>
          <w:color w:val="000000"/>
        </w:rPr>
      </w:pPr>
    </w:p>
    <w:p w14:paraId="4E994F01" w14:textId="365E342D" w:rsidR="007E18FA" w:rsidRPr="00253CA5" w:rsidRDefault="00A4335E">
      <w:pPr>
        <w:rPr>
          <w:color w:val="000000"/>
        </w:rPr>
      </w:pPr>
      <w:r w:rsidRPr="00253CA5">
        <w:rPr>
          <w:color w:val="000000"/>
        </w:rPr>
        <w:t>A</w:t>
      </w:r>
      <w:r w:rsidR="007E18FA" w:rsidRPr="00253CA5">
        <w:rPr>
          <w:color w:val="000000"/>
        </w:rPr>
        <w:t>bacavir is rapidly and well absorbed following oral administration. The absolute bioavailability of oral abacavir in adults is about 83%. Following oral administration, the mean time (</w:t>
      </w:r>
      <w:proofErr w:type="spellStart"/>
      <w:r w:rsidR="007E18FA" w:rsidRPr="00253CA5">
        <w:rPr>
          <w:color w:val="000000"/>
        </w:rPr>
        <w:t>t</w:t>
      </w:r>
      <w:r w:rsidR="007E18FA" w:rsidRPr="00253CA5">
        <w:rPr>
          <w:color w:val="000000"/>
          <w:vertAlign w:val="subscript"/>
        </w:rPr>
        <w:t>max</w:t>
      </w:r>
      <w:proofErr w:type="spellEnd"/>
      <w:r w:rsidR="007E18FA" w:rsidRPr="00253CA5">
        <w:rPr>
          <w:color w:val="000000"/>
        </w:rPr>
        <w:t xml:space="preserve">) to maximal serum concentrations of abacavir is about 1.5 hours for the tablet formulation and about 1.0 hour for the solution formulation. </w:t>
      </w:r>
    </w:p>
    <w:p w14:paraId="6A78ABB5" w14:textId="77777777" w:rsidR="007E18FA" w:rsidRPr="00253CA5" w:rsidRDefault="007E18FA">
      <w:pPr>
        <w:rPr>
          <w:color w:val="000000"/>
        </w:rPr>
      </w:pPr>
    </w:p>
    <w:p w14:paraId="3260307F" w14:textId="4E3F6EB4" w:rsidR="007E18FA" w:rsidRPr="00253CA5" w:rsidRDefault="007E18FA">
      <w:pPr>
        <w:rPr>
          <w:color w:val="000000"/>
        </w:rPr>
      </w:pPr>
      <w:r w:rsidRPr="00253CA5">
        <w:rPr>
          <w:color w:val="000000"/>
        </w:rPr>
        <w:t xml:space="preserve">There are no differences observed between the AUC for the tablet or solution. At therapeutic dosages a dosage of 300 mg twice daily, the mean (CV) steady state </w:t>
      </w:r>
      <w:proofErr w:type="spellStart"/>
      <w:r w:rsidRPr="00253CA5">
        <w:rPr>
          <w:color w:val="000000"/>
        </w:rPr>
        <w:t>C</w:t>
      </w:r>
      <w:r w:rsidRPr="00253CA5">
        <w:rPr>
          <w:color w:val="000000"/>
          <w:vertAlign w:val="subscript"/>
        </w:rPr>
        <w:t>max</w:t>
      </w:r>
      <w:proofErr w:type="spellEnd"/>
      <w:r w:rsidRPr="00253CA5">
        <w:rPr>
          <w:color w:val="000000"/>
        </w:rPr>
        <w:t xml:space="preserve"> and </w:t>
      </w:r>
      <w:proofErr w:type="spellStart"/>
      <w:r w:rsidRPr="00253CA5">
        <w:rPr>
          <w:color w:val="000000"/>
        </w:rPr>
        <w:t>C</w:t>
      </w:r>
      <w:r w:rsidRPr="00253CA5">
        <w:rPr>
          <w:color w:val="000000"/>
          <w:vertAlign w:val="subscript"/>
        </w:rPr>
        <w:t>min</w:t>
      </w:r>
      <w:proofErr w:type="spellEnd"/>
      <w:r w:rsidRPr="00253CA5">
        <w:rPr>
          <w:color w:val="000000"/>
        </w:rPr>
        <w:t xml:space="preserve"> of abacavir are approximately 3.00 </w:t>
      </w:r>
      <w:r w:rsidRPr="00253CA5">
        <w:rPr>
          <w:color w:val="000000"/>
        </w:rPr>
        <w:sym w:font="Symbol" w:char="F06D"/>
      </w:r>
      <w:r w:rsidRPr="00253CA5">
        <w:rPr>
          <w:color w:val="000000"/>
        </w:rPr>
        <w:t>g/</w:t>
      </w:r>
      <w:r w:rsidR="00D476FA">
        <w:rPr>
          <w:color w:val="000000"/>
        </w:rPr>
        <w:t>m</w:t>
      </w:r>
      <w:r w:rsidR="00E2171C">
        <w:rPr>
          <w:color w:val="000000"/>
        </w:rPr>
        <w:t>l</w:t>
      </w:r>
      <w:r w:rsidRPr="00253CA5">
        <w:rPr>
          <w:color w:val="000000"/>
        </w:rPr>
        <w:t xml:space="preserve"> (30%) and 0.01 µg/</w:t>
      </w:r>
      <w:r w:rsidR="00D476FA">
        <w:rPr>
          <w:color w:val="000000"/>
        </w:rPr>
        <w:t>m</w:t>
      </w:r>
      <w:r w:rsidR="00E2171C">
        <w:rPr>
          <w:color w:val="000000"/>
        </w:rPr>
        <w:t>l</w:t>
      </w:r>
      <w:ins w:id="215" w:author="Author">
        <w:r w:rsidR="00CA23E5">
          <w:rPr>
            <w:color w:val="000000"/>
          </w:rPr>
          <w:t xml:space="preserve"> </w:t>
        </w:r>
      </w:ins>
      <w:r w:rsidRPr="00253CA5">
        <w:rPr>
          <w:color w:val="000000"/>
        </w:rPr>
        <w:t>(99%), respectively. The mean (CV) AUC over a dosing interval of 12 hours was 6.02 </w:t>
      </w:r>
      <w:r w:rsidRPr="00253CA5">
        <w:rPr>
          <w:color w:val="000000"/>
        </w:rPr>
        <w:sym w:font="Symbol" w:char="F06D"/>
      </w:r>
      <w:proofErr w:type="spellStart"/>
      <w:r w:rsidRPr="00253CA5">
        <w:rPr>
          <w:color w:val="000000"/>
        </w:rPr>
        <w:t>g.h</w:t>
      </w:r>
      <w:proofErr w:type="spellEnd"/>
      <w:r w:rsidRPr="00253CA5">
        <w:rPr>
          <w:color w:val="000000"/>
        </w:rPr>
        <w:t>/</w:t>
      </w:r>
      <w:r w:rsidR="00D476FA">
        <w:rPr>
          <w:color w:val="000000"/>
        </w:rPr>
        <w:t>m</w:t>
      </w:r>
      <w:r w:rsidR="004D7373">
        <w:rPr>
          <w:color w:val="000000"/>
        </w:rPr>
        <w:t>l</w:t>
      </w:r>
      <w:r w:rsidRPr="00253CA5">
        <w:rPr>
          <w:color w:val="000000"/>
        </w:rPr>
        <w:t xml:space="preserve"> (29%), equivalent to a daily AUC of approximately </w:t>
      </w:r>
      <w:r w:rsidRPr="00253CA5">
        <w:rPr>
          <w:color w:val="000000"/>
        </w:rPr>
        <w:lastRenderedPageBreak/>
        <w:t>12.0</w:t>
      </w:r>
      <w:r w:rsidR="00F77E5D" w:rsidRPr="00253CA5">
        <w:rPr>
          <w:color w:val="000000"/>
        </w:rPr>
        <w:t> </w:t>
      </w:r>
      <w:r w:rsidRPr="00253CA5">
        <w:rPr>
          <w:color w:val="000000"/>
        </w:rPr>
        <w:sym w:font="Symbol" w:char="F06D"/>
      </w:r>
      <w:proofErr w:type="spellStart"/>
      <w:r w:rsidRPr="00253CA5">
        <w:rPr>
          <w:color w:val="000000"/>
        </w:rPr>
        <w:t>g.h</w:t>
      </w:r>
      <w:proofErr w:type="spellEnd"/>
      <w:r w:rsidRPr="00253CA5">
        <w:rPr>
          <w:color w:val="000000"/>
        </w:rPr>
        <w:t>/</w:t>
      </w:r>
      <w:r w:rsidR="00D476FA">
        <w:rPr>
          <w:color w:val="000000"/>
        </w:rPr>
        <w:t>m</w:t>
      </w:r>
      <w:r w:rsidR="00E2171C">
        <w:rPr>
          <w:color w:val="000000"/>
        </w:rPr>
        <w:t>l</w:t>
      </w:r>
      <w:r w:rsidRPr="00253CA5">
        <w:rPr>
          <w:color w:val="000000"/>
        </w:rPr>
        <w:t>. The C</w:t>
      </w:r>
      <w:r w:rsidRPr="00253CA5">
        <w:rPr>
          <w:color w:val="000000"/>
          <w:vertAlign w:val="subscript"/>
        </w:rPr>
        <w:t>max</w:t>
      </w:r>
      <w:r w:rsidRPr="00253CA5">
        <w:rPr>
          <w:color w:val="000000"/>
        </w:rPr>
        <w:t xml:space="preserve"> value for the oral solution is slightly higher than the tablet. </w:t>
      </w:r>
      <w:del w:id="216" w:author="Author">
        <w:r w:rsidRPr="00253CA5" w:rsidDel="002C2B73">
          <w:rPr>
            <w:color w:val="000000"/>
          </w:rPr>
          <w:delText xml:space="preserve"> </w:delText>
        </w:r>
      </w:del>
      <w:r w:rsidRPr="00253CA5">
        <w:rPr>
          <w:color w:val="000000"/>
        </w:rPr>
        <w:t>After a 600 mg abacavir tablet dose, the mean (CV) abacavir C</w:t>
      </w:r>
      <w:r w:rsidRPr="00253CA5">
        <w:rPr>
          <w:color w:val="000000"/>
          <w:vertAlign w:val="subscript"/>
        </w:rPr>
        <w:t>max</w:t>
      </w:r>
      <w:r w:rsidRPr="00253CA5">
        <w:rPr>
          <w:color w:val="000000"/>
        </w:rPr>
        <w:t xml:space="preserve"> was approximately 4.26</w:t>
      </w:r>
      <w:ins w:id="217" w:author="Author">
        <w:r w:rsidR="002C2B73">
          <w:rPr>
            <w:color w:val="000000"/>
          </w:rPr>
          <w:t> </w:t>
        </w:r>
      </w:ins>
      <w:del w:id="218" w:author="Author">
        <w:r w:rsidRPr="00253CA5" w:rsidDel="002C2B73">
          <w:rPr>
            <w:color w:val="000000"/>
          </w:rPr>
          <w:delText xml:space="preserve"> </w:delText>
        </w:r>
      </w:del>
      <w:r w:rsidRPr="00253CA5">
        <w:rPr>
          <w:color w:val="000000"/>
        </w:rPr>
        <w:sym w:font="Symbol" w:char="F06D"/>
      </w:r>
      <w:r w:rsidRPr="00253CA5">
        <w:rPr>
          <w:color w:val="000000"/>
        </w:rPr>
        <w:t>g/</w:t>
      </w:r>
      <w:r w:rsidR="00D476FA">
        <w:rPr>
          <w:color w:val="000000"/>
        </w:rPr>
        <w:t>m</w:t>
      </w:r>
      <w:r w:rsidR="00E2171C">
        <w:rPr>
          <w:color w:val="000000"/>
        </w:rPr>
        <w:t>l</w:t>
      </w:r>
      <w:r w:rsidRPr="00253CA5">
        <w:rPr>
          <w:color w:val="000000"/>
        </w:rPr>
        <w:t xml:space="preserve"> (28%) and the mean (CV) AUC</w:t>
      </w:r>
      <w:r w:rsidRPr="00253CA5">
        <w:rPr>
          <w:color w:val="000000"/>
          <w:szCs w:val="22"/>
          <w:vertAlign w:val="subscript"/>
        </w:rPr>
        <w:sym w:font="Symbol" w:char="F0A5"/>
      </w:r>
      <w:r w:rsidRPr="00253CA5">
        <w:rPr>
          <w:color w:val="000000"/>
        </w:rPr>
        <w:t xml:space="preserve"> was 11.95</w:t>
      </w:r>
      <w:ins w:id="219" w:author="Author">
        <w:r w:rsidR="002C2B73">
          <w:rPr>
            <w:color w:val="000000"/>
          </w:rPr>
          <w:t> </w:t>
        </w:r>
      </w:ins>
      <w:del w:id="220" w:author="Author">
        <w:r w:rsidRPr="00253CA5" w:rsidDel="002C2B73">
          <w:rPr>
            <w:color w:val="000000"/>
          </w:rPr>
          <w:delText xml:space="preserve"> </w:delText>
        </w:r>
      </w:del>
      <w:r w:rsidRPr="00253CA5">
        <w:rPr>
          <w:color w:val="000000"/>
        </w:rPr>
        <w:sym w:font="Symbol" w:char="F06D"/>
      </w:r>
      <w:proofErr w:type="spellStart"/>
      <w:r w:rsidRPr="00253CA5">
        <w:rPr>
          <w:color w:val="000000"/>
        </w:rPr>
        <w:t>g.h</w:t>
      </w:r>
      <w:proofErr w:type="spellEnd"/>
      <w:r w:rsidRPr="00253CA5">
        <w:rPr>
          <w:color w:val="000000"/>
        </w:rPr>
        <w:t>/</w:t>
      </w:r>
      <w:r w:rsidR="00D476FA">
        <w:rPr>
          <w:color w:val="000000"/>
        </w:rPr>
        <w:t>m</w:t>
      </w:r>
      <w:r w:rsidR="00E2171C">
        <w:rPr>
          <w:color w:val="000000"/>
        </w:rPr>
        <w:t>l</w:t>
      </w:r>
      <w:r w:rsidRPr="00253CA5">
        <w:rPr>
          <w:color w:val="000000"/>
        </w:rPr>
        <w:t xml:space="preserve"> (21%). </w:t>
      </w:r>
    </w:p>
    <w:p w14:paraId="2F3147A3" w14:textId="77777777" w:rsidR="007E18FA" w:rsidRPr="00253CA5" w:rsidRDefault="007E18FA">
      <w:pPr>
        <w:rPr>
          <w:color w:val="000000"/>
        </w:rPr>
      </w:pPr>
    </w:p>
    <w:p w14:paraId="10960758" w14:textId="77777777" w:rsidR="007E18FA" w:rsidRPr="00253CA5" w:rsidRDefault="007E18FA">
      <w:pPr>
        <w:rPr>
          <w:color w:val="000000"/>
        </w:rPr>
      </w:pPr>
      <w:r w:rsidRPr="00253CA5">
        <w:rPr>
          <w:color w:val="000000"/>
        </w:rPr>
        <w:t>Food delayed absorption and decreased C</w:t>
      </w:r>
      <w:r w:rsidRPr="00253CA5">
        <w:rPr>
          <w:color w:val="000000"/>
          <w:vertAlign w:val="subscript"/>
        </w:rPr>
        <w:t>max</w:t>
      </w:r>
      <w:r w:rsidRPr="00253CA5">
        <w:rPr>
          <w:color w:val="000000"/>
        </w:rPr>
        <w:t xml:space="preserve"> but did not affect overall plasma concentrations (AUC). Therefore Ziagen can be taken with or without food. </w:t>
      </w:r>
    </w:p>
    <w:p w14:paraId="66A46740" w14:textId="77777777" w:rsidR="007E18FA" w:rsidRPr="00253CA5" w:rsidRDefault="007E18FA">
      <w:pPr>
        <w:rPr>
          <w:color w:val="000000"/>
        </w:rPr>
      </w:pPr>
    </w:p>
    <w:p w14:paraId="4C19E980" w14:textId="77777777" w:rsidR="00A4335E" w:rsidRDefault="007E18FA" w:rsidP="00B820E5">
      <w:pPr>
        <w:keepNext/>
        <w:rPr>
          <w:color w:val="000000"/>
          <w:u w:val="single"/>
        </w:rPr>
      </w:pPr>
      <w:r w:rsidRPr="00253CA5">
        <w:rPr>
          <w:color w:val="000000"/>
          <w:u w:val="single"/>
        </w:rPr>
        <w:t>Distribution</w:t>
      </w:r>
    </w:p>
    <w:p w14:paraId="191FB8E1" w14:textId="77777777" w:rsidR="003D4100" w:rsidRPr="00253CA5" w:rsidRDefault="003D4100" w:rsidP="00B820E5">
      <w:pPr>
        <w:keepNext/>
        <w:rPr>
          <w:i/>
          <w:color w:val="000000"/>
        </w:rPr>
      </w:pPr>
    </w:p>
    <w:p w14:paraId="7104605C" w14:textId="77777777" w:rsidR="007E18FA" w:rsidRPr="00253CA5" w:rsidRDefault="00A4335E" w:rsidP="00B820E5">
      <w:pPr>
        <w:keepNext/>
        <w:rPr>
          <w:color w:val="000000"/>
        </w:rPr>
      </w:pPr>
      <w:r w:rsidRPr="00253CA5">
        <w:rPr>
          <w:color w:val="000000"/>
        </w:rPr>
        <w:t>F</w:t>
      </w:r>
      <w:r w:rsidR="007E18FA" w:rsidRPr="00253CA5">
        <w:rPr>
          <w:color w:val="000000"/>
        </w:rPr>
        <w:t xml:space="preserve">ollowing intravenous administration, the apparent volume of distribution was about 0.8 l/kg, indicating that abacavir penetrates freely into body tissues. </w:t>
      </w:r>
    </w:p>
    <w:p w14:paraId="4FF19458" w14:textId="77777777" w:rsidR="007E18FA" w:rsidRPr="00253CA5" w:rsidRDefault="007E18FA">
      <w:pPr>
        <w:rPr>
          <w:color w:val="000000"/>
        </w:rPr>
      </w:pPr>
    </w:p>
    <w:p w14:paraId="01D4D59B" w14:textId="77777777" w:rsidR="007E18FA" w:rsidRPr="00253CA5" w:rsidRDefault="007E18FA">
      <w:pPr>
        <w:rPr>
          <w:b/>
          <w:color w:val="000000"/>
        </w:rPr>
      </w:pPr>
      <w:r w:rsidRPr="00253CA5">
        <w:rPr>
          <w:color w:val="000000"/>
        </w:rPr>
        <w:t>Studies in HIV infected patients have shown good penetration of abacavir into the CSF, with a CSF to plasma AUC ratio of between 30 to 44%. The observed values of the peak concentrations are 9 fold greater than the IC</w:t>
      </w:r>
      <w:r w:rsidRPr="00253CA5">
        <w:rPr>
          <w:color w:val="000000"/>
          <w:vertAlign w:val="subscript"/>
        </w:rPr>
        <w:t>50</w:t>
      </w:r>
      <w:r w:rsidRPr="00253CA5">
        <w:rPr>
          <w:color w:val="000000"/>
        </w:rPr>
        <w:t xml:space="preserve"> of abacavir of 0.08 µg/</w:t>
      </w:r>
      <w:r w:rsidR="00D476FA">
        <w:rPr>
          <w:color w:val="000000"/>
        </w:rPr>
        <w:t>m</w:t>
      </w:r>
      <w:r w:rsidR="00265374">
        <w:rPr>
          <w:color w:val="000000"/>
        </w:rPr>
        <w:t>l</w:t>
      </w:r>
      <w:r w:rsidRPr="00253CA5">
        <w:rPr>
          <w:color w:val="000000"/>
        </w:rPr>
        <w:t xml:space="preserve"> or 0.26 µM when abacavir is given at 600 mg twice daily</w:t>
      </w:r>
      <w:r w:rsidRPr="00253CA5">
        <w:rPr>
          <w:b/>
          <w:color w:val="000000"/>
        </w:rPr>
        <w:t xml:space="preserve">. </w:t>
      </w:r>
    </w:p>
    <w:p w14:paraId="5D13426B" w14:textId="77777777" w:rsidR="007E18FA" w:rsidRPr="00253CA5" w:rsidRDefault="007E18FA">
      <w:pPr>
        <w:rPr>
          <w:color w:val="000000"/>
        </w:rPr>
      </w:pPr>
    </w:p>
    <w:p w14:paraId="46E7FC08" w14:textId="77777777" w:rsidR="007E18FA" w:rsidRPr="00253CA5" w:rsidRDefault="007E18FA">
      <w:pPr>
        <w:rPr>
          <w:color w:val="000000"/>
        </w:rPr>
      </w:pPr>
      <w:r w:rsidRPr="00253CA5">
        <w:rPr>
          <w:color w:val="000000"/>
        </w:rPr>
        <w:t xml:space="preserve">Plasma protein binding studies </w:t>
      </w:r>
      <w:r w:rsidRPr="00253CA5">
        <w:rPr>
          <w:i/>
          <w:color w:val="000000"/>
        </w:rPr>
        <w:t>in vitro</w:t>
      </w:r>
      <w:r w:rsidRPr="00253CA5">
        <w:rPr>
          <w:color w:val="000000"/>
        </w:rPr>
        <w:t xml:space="preserve"> indicate that abacavir binds only low to moderately (~49%) to human plasma proteins at therapeutic concentrations. This indicates a low likelihood for interactions with other medicinal products through plasma protein binding displacement.</w:t>
      </w:r>
    </w:p>
    <w:p w14:paraId="7030AC58" w14:textId="77777777" w:rsidR="0066607C" w:rsidRDefault="0066607C">
      <w:pPr>
        <w:rPr>
          <w:color w:val="000000"/>
          <w:u w:val="single"/>
        </w:rPr>
      </w:pPr>
    </w:p>
    <w:p w14:paraId="16508FDA" w14:textId="77777777" w:rsidR="00F77E5D" w:rsidRDefault="00CD0DD0" w:rsidP="00416986">
      <w:pPr>
        <w:outlineLvl w:val="0"/>
        <w:rPr>
          <w:b/>
          <w:color w:val="000000"/>
          <w:u w:val="single"/>
        </w:rPr>
      </w:pPr>
      <w:r w:rsidRPr="00253CA5">
        <w:rPr>
          <w:color w:val="000000"/>
          <w:u w:val="single"/>
        </w:rPr>
        <w:t>Biotransformation</w:t>
      </w:r>
      <w:r w:rsidR="002443E2">
        <w:rPr>
          <w:b/>
          <w:color w:val="000000"/>
          <w:u w:val="single"/>
        </w:rPr>
        <w:fldChar w:fldCharType="begin"/>
      </w:r>
      <w:r w:rsidR="002443E2">
        <w:rPr>
          <w:b/>
          <w:color w:val="000000"/>
          <w:u w:val="single"/>
        </w:rPr>
        <w:instrText xml:space="preserve"> DOCVARIABLE vault_nd_796f2db1-8d89-47a4-9cf9-b644499e4a2f \* MERGEFORMAT </w:instrText>
      </w:r>
      <w:r w:rsidR="002443E2">
        <w:rPr>
          <w:b/>
          <w:color w:val="000000"/>
          <w:u w:val="single"/>
        </w:rPr>
        <w:fldChar w:fldCharType="separate"/>
      </w:r>
      <w:r w:rsidR="002443E2">
        <w:rPr>
          <w:b/>
          <w:color w:val="000000"/>
          <w:u w:val="single"/>
        </w:rPr>
        <w:t xml:space="preserve"> </w:t>
      </w:r>
      <w:r w:rsidR="002443E2">
        <w:rPr>
          <w:b/>
          <w:color w:val="000000"/>
          <w:u w:val="single"/>
        </w:rPr>
        <w:fldChar w:fldCharType="end"/>
      </w:r>
    </w:p>
    <w:p w14:paraId="2BAB569E" w14:textId="77777777" w:rsidR="003D4100" w:rsidRPr="00253CA5" w:rsidRDefault="003D4100">
      <w:pPr>
        <w:rPr>
          <w:b/>
          <w:color w:val="000000"/>
          <w:u w:val="single"/>
        </w:rPr>
      </w:pPr>
    </w:p>
    <w:p w14:paraId="6726BC9E" w14:textId="77777777" w:rsidR="007E18FA" w:rsidRPr="00253CA5" w:rsidRDefault="00F77E5D">
      <w:pPr>
        <w:rPr>
          <w:color w:val="000000"/>
        </w:rPr>
      </w:pPr>
      <w:r w:rsidRPr="00253CA5">
        <w:rPr>
          <w:color w:val="000000"/>
        </w:rPr>
        <w:t>A</w:t>
      </w:r>
      <w:r w:rsidR="007E18FA" w:rsidRPr="00253CA5">
        <w:rPr>
          <w:color w:val="000000"/>
        </w:rPr>
        <w:t>bacavir is primarily metabolised by the liver with approximately 2% of the administered dose being renally excreted, as unchanged compound. The primary pathways of metabolism in man are by alcohol dehydrogenase and by glucuronidation to produce the 5’-carboxylic acid and 5’-glucuronide which account for about 66% of the administered dose. The metabolites are excreted in the urine.</w:t>
      </w:r>
    </w:p>
    <w:p w14:paraId="541EF5B4" w14:textId="77777777" w:rsidR="007E18FA" w:rsidRPr="00253CA5" w:rsidRDefault="007E18FA">
      <w:pPr>
        <w:rPr>
          <w:b/>
          <w:color w:val="000000"/>
        </w:rPr>
      </w:pPr>
    </w:p>
    <w:p w14:paraId="42C4E158" w14:textId="77777777" w:rsidR="00F77E5D" w:rsidRDefault="007E18FA" w:rsidP="00416986">
      <w:pPr>
        <w:outlineLvl w:val="0"/>
        <w:rPr>
          <w:color w:val="000000"/>
          <w:u w:val="single"/>
        </w:rPr>
      </w:pPr>
      <w:r w:rsidRPr="00253CA5">
        <w:rPr>
          <w:color w:val="000000"/>
          <w:u w:val="single"/>
        </w:rPr>
        <w:t>Elimination</w:t>
      </w:r>
      <w:r w:rsidR="002443E2">
        <w:rPr>
          <w:color w:val="000000"/>
          <w:u w:val="single"/>
        </w:rPr>
        <w:fldChar w:fldCharType="begin"/>
      </w:r>
      <w:r w:rsidR="002443E2">
        <w:rPr>
          <w:color w:val="000000"/>
          <w:u w:val="single"/>
        </w:rPr>
        <w:instrText xml:space="preserve"> DOCVARIABLE vault_nd_b36e2b04-2a28-4886-b10e-76e7aa44adc1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1605B67A" w14:textId="77777777" w:rsidR="003D4100" w:rsidRPr="00253CA5" w:rsidRDefault="003D4100">
      <w:pPr>
        <w:rPr>
          <w:i/>
          <w:color w:val="000000"/>
        </w:rPr>
      </w:pPr>
    </w:p>
    <w:p w14:paraId="74362110" w14:textId="61AFD406" w:rsidR="007E18FA" w:rsidRPr="00253CA5" w:rsidRDefault="00F77E5D">
      <w:pPr>
        <w:rPr>
          <w:color w:val="000000"/>
        </w:rPr>
      </w:pPr>
      <w:r w:rsidRPr="00253CA5">
        <w:rPr>
          <w:color w:val="000000"/>
        </w:rPr>
        <w:t>T</w:t>
      </w:r>
      <w:r w:rsidR="007E18FA" w:rsidRPr="00253CA5">
        <w:rPr>
          <w:color w:val="000000"/>
        </w:rPr>
        <w:t>he mean half-life of abacavir is about 1.5 hours. Following multiple oral doses of abacavir 300 mg twice a day there is no significant accumulation of abacavir. Elimination of abacavir is via hepatic metabolism with subsequent excretion of metabolites primarily in the urine. The metabolites and unchanged abacavir account for about 83% of the administered abacavir dose in the urine.  The remainder is eliminated in the faeces.</w:t>
      </w:r>
    </w:p>
    <w:p w14:paraId="5B9F4C3C" w14:textId="77777777" w:rsidR="007E18FA" w:rsidRPr="00253CA5" w:rsidRDefault="007E18FA">
      <w:pPr>
        <w:rPr>
          <w:color w:val="000000"/>
        </w:rPr>
      </w:pPr>
    </w:p>
    <w:p w14:paraId="093C8985" w14:textId="77777777" w:rsidR="007E18FA" w:rsidRPr="00253CA5" w:rsidRDefault="007E18FA" w:rsidP="00416986">
      <w:pPr>
        <w:outlineLvl w:val="0"/>
        <w:rPr>
          <w:b/>
          <w:color w:val="000000"/>
          <w:u w:val="single"/>
        </w:rPr>
      </w:pPr>
      <w:r w:rsidRPr="00253CA5">
        <w:rPr>
          <w:color w:val="000000"/>
          <w:u w:val="single"/>
        </w:rPr>
        <w:t>Intracellular pharmacokinetics</w:t>
      </w:r>
      <w:r w:rsidR="002443E2">
        <w:rPr>
          <w:color w:val="000000"/>
          <w:u w:val="single"/>
        </w:rPr>
        <w:fldChar w:fldCharType="begin"/>
      </w:r>
      <w:r w:rsidR="002443E2">
        <w:rPr>
          <w:color w:val="000000"/>
          <w:u w:val="single"/>
        </w:rPr>
        <w:instrText xml:space="preserve"> DOCVARIABLE vault_nd_32bf1307-d338-4d4c-99b6-b5c253edb9a6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7274601F" w14:textId="77777777" w:rsidR="007E18FA" w:rsidRPr="00253CA5" w:rsidRDefault="007E18FA">
      <w:pPr>
        <w:rPr>
          <w:b/>
          <w:color w:val="000000"/>
        </w:rPr>
      </w:pPr>
    </w:p>
    <w:p w14:paraId="759876ED" w14:textId="77777777" w:rsidR="007E18FA" w:rsidRPr="00253CA5" w:rsidRDefault="007E18FA">
      <w:pPr>
        <w:rPr>
          <w:b/>
          <w:i/>
          <w:color w:val="000000"/>
        </w:rPr>
      </w:pPr>
      <w:r w:rsidRPr="00253CA5">
        <w:t xml:space="preserve">In a study of 20 HIV-infected patients receiving abacavir 300 mg twice daily, with only one 300 mg dose taken prior to the 24 hour sampling period, the geometric mean terminal </w:t>
      </w:r>
      <w:proofErr w:type="spellStart"/>
      <w:r w:rsidRPr="00253CA5">
        <w:t>carbovir</w:t>
      </w:r>
      <w:proofErr w:type="spellEnd"/>
      <w:r w:rsidRPr="00253CA5">
        <w:t xml:space="preserve">-TP intracellular half-life at steady-state was 20.6 hours, compared to the geometric mean abacavir plasma half-life in this study of 2.6 hours. </w:t>
      </w:r>
      <w:del w:id="221" w:author="Author">
        <w:r w:rsidRPr="00253CA5" w:rsidDel="002C2B73">
          <w:rPr>
            <w:color w:val="000000"/>
          </w:rPr>
          <w:delText xml:space="preserve"> </w:delText>
        </w:r>
      </w:del>
      <w:r w:rsidRPr="00253CA5">
        <w:rPr>
          <w:color w:val="000000"/>
        </w:rPr>
        <w:t xml:space="preserve">In a crossover study in 27 HIV-infected patients, intracellular </w:t>
      </w:r>
      <w:proofErr w:type="spellStart"/>
      <w:r w:rsidRPr="00253CA5">
        <w:rPr>
          <w:color w:val="000000"/>
        </w:rPr>
        <w:t>carbovir</w:t>
      </w:r>
      <w:proofErr w:type="spellEnd"/>
      <w:r w:rsidRPr="00253CA5">
        <w:rPr>
          <w:color w:val="000000"/>
        </w:rPr>
        <w:t>-TP exposures were higher for the abacavir 600 mg once daily regimen (AUC</w:t>
      </w:r>
      <w:r w:rsidRPr="00253CA5">
        <w:rPr>
          <w:color w:val="000000"/>
          <w:vertAlign w:val="subscript"/>
        </w:rPr>
        <w:t xml:space="preserve">24,ss </w:t>
      </w:r>
      <w:r w:rsidRPr="00253CA5">
        <w:rPr>
          <w:color w:val="000000"/>
        </w:rPr>
        <w:t>+ 32 %, C</w:t>
      </w:r>
      <w:r w:rsidRPr="00253CA5">
        <w:rPr>
          <w:color w:val="000000"/>
          <w:vertAlign w:val="subscript"/>
        </w:rPr>
        <w:t xml:space="preserve">max24,ss </w:t>
      </w:r>
      <w:r w:rsidRPr="00253CA5">
        <w:rPr>
          <w:color w:val="000000"/>
        </w:rPr>
        <w:t xml:space="preserve">+ 99 % and </w:t>
      </w:r>
      <w:proofErr w:type="spellStart"/>
      <w:r w:rsidRPr="00253CA5">
        <w:rPr>
          <w:color w:val="000000"/>
        </w:rPr>
        <w:t>C</w:t>
      </w:r>
      <w:r w:rsidRPr="00253CA5">
        <w:rPr>
          <w:color w:val="000000"/>
          <w:vertAlign w:val="subscript"/>
        </w:rPr>
        <w:t>trough</w:t>
      </w:r>
      <w:proofErr w:type="spellEnd"/>
      <w:r w:rsidRPr="00253CA5">
        <w:rPr>
          <w:color w:val="000000"/>
        </w:rPr>
        <w:t xml:space="preserve"> + 18 %) compared to the 300 mg twice daily regimen. </w:t>
      </w:r>
      <w:del w:id="222" w:author="Author">
        <w:r w:rsidRPr="00253CA5" w:rsidDel="002C2B73">
          <w:rPr>
            <w:color w:val="000000"/>
          </w:rPr>
          <w:delText xml:space="preserve"> </w:delText>
        </w:r>
      </w:del>
      <w:r w:rsidRPr="00253CA5">
        <w:rPr>
          <w:color w:val="000000"/>
        </w:rPr>
        <w:t xml:space="preserve">Overall, these data support the use of abacavir 600 mg once daily for the treatment of HIV infected patients. Additionally, the efficacy and safety of abacavir given once daily </w:t>
      </w:r>
      <w:r w:rsidRPr="00253CA5">
        <w:rPr>
          <w:lang w:val="en-US"/>
        </w:rPr>
        <w:t>has been demonstrated in a pivotal clinical study (</w:t>
      </w:r>
      <w:smartTag w:uri="urn:schemas-microsoft-com:office:smarttags" w:element="stockticker">
        <w:r w:rsidRPr="00253CA5">
          <w:rPr>
            <w:lang w:val="en-US"/>
          </w:rPr>
          <w:t>CNA</w:t>
        </w:r>
      </w:smartTag>
      <w:r w:rsidRPr="00253CA5">
        <w:rPr>
          <w:lang w:val="en-US"/>
        </w:rPr>
        <w:t>30021- See section 5.1 Clinical experience).</w:t>
      </w:r>
    </w:p>
    <w:p w14:paraId="75175110" w14:textId="77777777" w:rsidR="007E18FA" w:rsidRPr="00253CA5" w:rsidRDefault="007E18FA">
      <w:pPr>
        <w:rPr>
          <w:b/>
          <w:color w:val="000000"/>
        </w:rPr>
      </w:pPr>
    </w:p>
    <w:p w14:paraId="1A8DD378" w14:textId="77777777" w:rsidR="007E18FA" w:rsidRPr="00253CA5" w:rsidRDefault="007E18FA" w:rsidP="00416986">
      <w:pPr>
        <w:outlineLvl w:val="0"/>
        <w:rPr>
          <w:color w:val="000000"/>
          <w:u w:val="single"/>
        </w:rPr>
      </w:pPr>
      <w:r w:rsidRPr="00253CA5">
        <w:rPr>
          <w:color w:val="000000"/>
          <w:u w:val="single"/>
        </w:rPr>
        <w:t xml:space="preserve">Special </w:t>
      </w:r>
      <w:r w:rsidR="00E923D9">
        <w:rPr>
          <w:color w:val="000000"/>
          <w:u w:val="single"/>
        </w:rPr>
        <w:t xml:space="preserve">patient </w:t>
      </w:r>
      <w:r w:rsidRPr="00253CA5">
        <w:rPr>
          <w:color w:val="000000"/>
          <w:u w:val="single"/>
        </w:rPr>
        <w:t>populations</w:t>
      </w:r>
      <w:r w:rsidR="002443E2">
        <w:rPr>
          <w:color w:val="000000"/>
          <w:u w:val="single"/>
        </w:rPr>
        <w:fldChar w:fldCharType="begin"/>
      </w:r>
      <w:r w:rsidR="002443E2">
        <w:rPr>
          <w:color w:val="000000"/>
          <w:u w:val="single"/>
        </w:rPr>
        <w:instrText xml:space="preserve"> DOCVARIABLE vault_nd_7448b04f-258c-4049-9ac9-957303eeccd9 \* MERGEFORMAT </w:instrText>
      </w:r>
      <w:r w:rsidR="002443E2">
        <w:rPr>
          <w:color w:val="000000"/>
          <w:u w:val="single"/>
        </w:rPr>
        <w:fldChar w:fldCharType="separate"/>
      </w:r>
      <w:r w:rsidR="002443E2">
        <w:rPr>
          <w:color w:val="000000"/>
          <w:u w:val="single"/>
        </w:rPr>
        <w:t xml:space="preserve"> </w:t>
      </w:r>
      <w:r w:rsidR="002443E2">
        <w:rPr>
          <w:color w:val="000000"/>
          <w:u w:val="single"/>
        </w:rPr>
        <w:fldChar w:fldCharType="end"/>
      </w:r>
    </w:p>
    <w:p w14:paraId="4DF6516C" w14:textId="77777777" w:rsidR="007E18FA" w:rsidRPr="00253CA5" w:rsidRDefault="007E18FA">
      <w:pPr>
        <w:rPr>
          <w:b/>
          <w:color w:val="000000"/>
        </w:rPr>
      </w:pPr>
    </w:p>
    <w:p w14:paraId="7D9E8A3A" w14:textId="77777777" w:rsidR="007753E4" w:rsidRDefault="007E18FA" w:rsidP="00416986">
      <w:pPr>
        <w:tabs>
          <w:tab w:val="left" w:pos="1276"/>
        </w:tabs>
        <w:outlineLvl w:val="0"/>
        <w:rPr>
          <w:color w:val="000000"/>
        </w:rPr>
      </w:pPr>
      <w:r w:rsidRPr="00253CA5">
        <w:rPr>
          <w:i/>
          <w:color w:val="000000"/>
        </w:rPr>
        <w:t>Hepatic impair</w:t>
      </w:r>
      <w:r w:rsidR="007753E4" w:rsidRPr="007753E4">
        <w:rPr>
          <w:i/>
          <w:color w:val="000000"/>
        </w:rPr>
        <w:t>ment</w:t>
      </w:r>
      <w:r w:rsidR="002443E2">
        <w:rPr>
          <w:i/>
          <w:color w:val="000000"/>
        </w:rPr>
        <w:fldChar w:fldCharType="begin"/>
      </w:r>
      <w:r w:rsidR="002443E2">
        <w:rPr>
          <w:i/>
          <w:color w:val="000000"/>
        </w:rPr>
        <w:instrText xml:space="preserve"> DOCVARIABLE vault_nd_e81c95a4-3511-4fbe-9be3-a681af5f1e57 \* MERGEFORMAT </w:instrText>
      </w:r>
      <w:r w:rsidR="002443E2">
        <w:rPr>
          <w:i/>
          <w:color w:val="000000"/>
        </w:rPr>
        <w:fldChar w:fldCharType="separate"/>
      </w:r>
      <w:r w:rsidR="002443E2">
        <w:rPr>
          <w:i/>
          <w:color w:val="000000"/>
        </w:rPr>
        <w:t xml:space="preserve"> </w:t>
      </w:r>
      <w:r w:rsidR="002443E2">
        <w:rPr>
          <w:i/>
          <w:color w:val="000000"/>
        </w:rPr>
        <w:fldChar w:fldCharType="end"/>
      </w:r>
    </w:p>
    <w:p w14:paraId="4629C5C9" w14:textId="77777777" w:rsidR="007753E4" w:rsidRDefault="007753E4">
      <w:pPr>
        <w:tabs>
          <w:tab w:val="left" w:pos="1276"/>
        </w:tabs>
        <w:rPr>
          <w:color w:val="000000"/>
        </w:rPr>
      </w:pPr>
    </w:p>
    <w:p w14:paraId="4B958D74" w14:textId="7016BC21" w:rsidR="004F3FB1" w:rsidRPr="0021749E" w:rsidRDefault="007753E4">
      <w:pPr>
        <w:tabs>
          <w:tab w:val="left" w:pos="1276"/>
        </w:tabs>
        <w:rPr>
          <w:snapToGrid w:val="0"/>
          <w:color w:val="000000"/>
          <w:szCs w:val="22"/>
          <w:lang w:val="en-US"/>
        </w:rPr>
      </w:pPr>
      <w:r>
        <w:rPr>
          <w:color w:val="000000"/>
        </w:rPr>
        <w:t>A</w:t>
      </w:r>
      <w:r w:rsidR="007E18FA" w:rsidRPr="00253CA5">
        <w:rPr>
          <w:color w:val="000000"/>
        </w:rPr>
        <w:t xml:space="preserve">bacavir is metabolised primarily by the liver. </w:t>
      </w:r>
      <w:r w:rsidR="007E18FA" w:rsidRPr="00253CA5">
        <w:rPr>
          <w:snapToGrid w:val="0"/>
          <w:color w:val="000000"/>
          <w:lang w:val="en-US"/>
        </w:rPr>
        <w:t xml:space="preserve">The pharmacokinetics of abacavir have been studied in patients </w:t>
      </w:r>
      <w:r w:rsidR="009B3B29" w:rsidRPr="009B3B29">
        <w:rPr>
          <w:snapToGrid w:val="0"/>
          <w:color w:val="000000"/>
          <w:szCs w:val="22"/>
          <w:lang w:val="en-US"/>
        </w:rPr>
        <w:t>with mild hepatic impairment (Child-Pugh score 5-6) receiving a single 600 mg dose</w:t>
      </w:r>
      <w:r w:rsidR="00322041">
        <w:rPr>
          <w:color w:val="000000"/>
          <w:szCs w:val="22"/>
          <w:lang w:eastAsia="en-GB"/>
        </w:rPr>
        <w:t>; the median (range)</w:t>
      </w:r>
      <w:r w:rsidR="00685978" w:rsidRPr="00685978">
        <w:rPr>
          <w:color w:val="000000"/>
          <w:szCs w:val="22"/>
          <w:lang w:eastAsia="en-GB"/>
        </w:rPr>
        <w:t xml:space="preserve"> AUC </w:t>
      </w:r>
      <w:r w:rsidR="00322041">
        <w:rPr>
          <w:color w:val="000000"/>
          <w:szCs w:val="22"/>
          <w:lang w:eastAsia="en-GB"/>
        </w:rPr>
        <w:t>values w</w:t>
      </w:r>
      <w:r w:rsidR="00EF5CEC">
        <w:rPr>
          <w:color w:val="000000"/>
          <w:szCs w:val="22"/>
          <w:lang w:eastAsia="en-GB"/>
        </w:rPr>
        <w:t>as</w:t>
      </w:r>
      <w:r w:rsidR="00685978" w:rsidRPr="00685978">
        <w:rPr>
          <w:color w:val="000000"/>
          <w:szCs w:val="22"/>
          <w:lang w:eastAsia="en-GB"/>
        </w:rPr>
        <w:t xml:space="preserve"> 24.1 (10.4 to 54.8)</w:t>
      </w:r>
      <w:ins w:id="223" w:author="Author">
        <w:r w:rsidR="002C2B73">
          <w:rPr>
            <w:color w:val="000000"/>
            <w:szCs w:val="22"/>
            <w:lang w:eastAsia="en-GB"/>
          </w:rPr>
          <w:t> </w:t>
        </w:r>
      </w:ins>
      <w:proofErr w:type="spellStart"/>
      <w:del w:id="224" w:author="Author">
        <w:r w:rsidR="00685978" w:rsidRPr="00685978" w:rsidDel="002C2B73">
          <w:rPr>
            <w:color w:val="000000"/>
            <w:szCs w:val="22"/>
            <w:lang w:eastAsia="en-GB"/>
          </w:rPr>
          <w:delText xml:space="preserve"> </w:delText>
        </w:r>
      </w:del>
      <w:r w:rsidR="00685978" w:rsidRPr="00685978">
        <w:rPr>
          <w:color w:val="000000"/>
          <w:szCs w:val="22"/>
          <w:lang w:eastAsia="en-GB"/>
        </w:rPr>
        <w:t>ug.h</w:t>
      </w:r>
      <w:proofErr w:type="spellEnd"/>
      <w:r w:rsidR="00685978" w:rsidRPr="00685978">
        <w:rPr>
          <w:color w:val="000000"/>
          <w:szCs w:val="22"/>
          <w:lang w:eastAsia="en-GB"/>
        </w:rPr>
        <w:t>/m</w:t>
      </w:r>
      <w:r w:rsidR="00685978" w:rsidRPr="005616F4">
        <w:rPr>
          <w:color w:val="1F497D"/>
          <w:szCs w:val="22"/>
          <w:lang w:eastAsia="en-GB"/>
        </w:rPr>
        <w:t>l</w:t>
      </w:r>
      <w:r w:rsidR="00685978" w:rsidRPr="00685978">
        <w:rPr>
          <w:color w:val="000000"/>
          <w:szCs w:val="22"/>
          <w:lang w:eastAsia="en-GB"/>
        </w:rPr>
        <w:t xml:space="preserve">. </w:t>
      </w:r>
      <w:r w:rsidR="009B3B29" w:rsidRPr="009B3B29">
        <w:rPr>
          <w:snapToGrid w:val="0"/>
          <w:color w:val="000000"/>
          <w:szCs w:val="22"/>
          <w:lang w:val="en-US"/>
        </w:rPr>
        <w:t xml:space="preserve">The results showed that there was a mean </w:t>
      </w:r>
      <w:r w:rsidR="00685978" w:rsidRPr="00685978">
        <w:rPr>
          <w:color w:val="000000"/>
          <w:szCs w:val="22"/>
          <w:lang w:eastAsia="en-GB"/>
        </w:rPr>
        <w:t>(90%CI)</w:t>
      </w:r>
      <w:del w:id="225" w:author="Author">
        <w:r w:rsidR="00685978" w:rsidRPr="00685978" w:rsidDel="002C2B73">
          <w:rPr>
            <w:color w:val="000000"/>
            <w:szCs w:val="22"/>
            <w:lang w:eastAsia="en-GB"/>
          </w:rPr>
          <w:delText xml:space="preserve"> </w:delText>
        </w:r>
        <w:r w:rsidR="009B3B29" w:rsidRPr="009B3B29" w:rsidDel="002C2B73">
          <w:rPr>
            <w:snapToGrid w:val="0"/>
            <w:color w:val="000000"/>
            <w:szCs w:val="22"/>
            <w:lang w:val="en-US"/>
          </w:rPr>
          <w:delText xml:space="preserve"> </w:delText>
        </w:r>
      </w:del>
      <w:r w:rsidR="009B3B29" w:rsidRPr="009B3B29">
        <w:rPr>
          <w:snapToGrid w:val="0"/>
          <w:color w:val="000000"/>
          <w:szCs w:val="22"/>
          <w:lang w:val="en-US"/>
        </w:rPr>
        <w:t xml:space="preserve"> increase of </w:t>
      </w:r>
      <w:r w:rsidR="009B3B29" w:rsidRPr="009B3B29">
        <w:rPr>
          <w:snapToGrid w:val="0"/>
          <w:color w:val="000000"/>
          <w:szCs w:val="22"/>
        </w:rPr>
        <w:t xml:space="preserve">1.89 fold [1.32; 2.70] in the abacavir </w:t>
      </w:r>
      <w:r w:rsidR="00685978" w:rsidRPr="00685978">
        <w:rPr>
          <w:snapToGrid w:val="0"/>
          <w:color w:val="000000"/>
          <w:szCs w:val="22"/>
          <w:lang w:val="en-US"/>
        </w:rPr>
        <w:t xml:space="preserve">AUC, and 1.58 [1.22; 2.04] fold in the </w:t>
      </w:r>
      <w:r w:rsidR="00685978" w:rsidRPr="00685978">
        <w:rPr>
          <w:snapToGrid w:val="0"/>
          <w:color w:val="000000"/>
          <w:szCs w:val="22"/>
          <w:lang w:val="en-US"/>
        </w:rPr>
        <w:lastRenderedPageBreak/>
        <w:t xml:space="preserve">elimination half-life.  </w:t>
      </w:r>
      <w:r w:rsidR="00685978" w:rsidRPr="00685978">
        <w:rPr>
          <w:snapToGrid w:val="0"/>
          <w:color w:val="000000"/>
          <w:szCs w:val="22"/>
        </w:rPr>
        <w:t xml:space="preserve">No </w:t>
      </w:r>
      <w:r w:rsidR="00685978" w:rsidRPr="00685978">
        <w:rPr>
          <w:color w:val="000000"/>
          <w:szCs w:val="22"/>
          <w:lang w:eastAsia="en-GB"/>
        </w:rPr>
        <w:t>definitive</w:t>
      </w:r>
      <w:r w:rsidR="009B3B29" w:rsidRPr="009B3B29">
        <w:rPr>
          <w:snapToGrid w:val="0"/>
          <w:color w:val="000000"/>
          <w:szCs w:val="22"/>
        </w:rPr>
        <w:t xml:space="preserve"> recommendation</w:t>
      </w:r>
      <w:r w:rsidR="007E18FA" w:rsidRPr="00253CA5">
        <w:rPr>
          <w:snapToGrid w:val="0"/>
          <w:color w:val="000000"/>
        </w:rPr>
        <w:t xml:space="preserve"> on dosage reduction is possible in </w:t>
      </w:r>
      <w:r w:rsidR="009B3B29" w:rsidRPr="009B3B29">
        <w:rPr>
          <w:snapToGrid w:val="0"/>
          <w:color w:val="000000"/>
          <w:szCs w:val="22"/>
        </w:rPr>
        <w:t>patients with mild hepatic impairment due to the substantial variability of abacavir exposure.</w:t>
      </w:r>
      <w:r w:rsidR="009B3B29" w:rsidRPr="009B3B29">
        <w:rPr>
          <w:snapToGrid w:val="0"/>
          <w:color w:val="000000"/>
          <w:szCs w:val="22"/>
          <w:lang w:val="en-US"/>
        </w:rPr>
        <w:t xml:space="preserve"> </w:t>
      </w:r>
    </w:p>
    <w:p w14:paraId="43608863" w14:textId="77777777" w:rsidR="004F3FB1" w:rsidRPr="0021749E" w:rsidRDefault="00685978" w:rsidP="00416986">
      <w:pPr>
        <w:pStyle w:val="tabletextNS"/>
        <w:outlineLvl w:val="0"/>
        <w:rPr>
          <w:rFonts w:ascii="Times New Roman" w:hAnsi="Times New Roman" w:cs="Times New Roman"/>
          <w:color w:val="000000"/>
          <w:sz w:val="22"/>
          <w:szCs w:val="22"/>
          <w:lang w:eastAsia="en-GB"/>
        </w:rPr>
      </w:pPr>
      <w:r w:rsidRPr="00685978">
        <w:rPr>
          <w:rFonts w:ascii="Times New Roman" w:hAnsi="Times New Roman" w:cs="Times New Roman"/>
          <w:color w:val="000000"/>
          <w:sz w:val="22"/>
          <w:szCs w:val="22"/>
        </w:rPr>
        <w:t xml:space="preserve">Abacavir </w:t>
      </w:r>
      <w:r w:rsidRPr="00685978">
        <w:rPr>
          <w:rFonts w:ascii="Times New Roman" w:hAnsi="Times New Roman" w:cs="Times New Roman"/>
          <w:color w:val="000000"/>
          <w:sz w:val="22"/>
          <w:szCs w:val="22"/>
          <w:lang w:eastAsia="en-GB"/>
        </w:rPr>
        <w:t>is not recommended in patients with moderate or severe hepatic impairment.</w:t>
      </w:r>
      <w:r w:rsidR="002443E2">
        <w:rPr>
          <w:rFonts w:ascii="Times New Roman" w:hAnsi="Times New Roman" w:cs="Times New Roman"/>
          <w:color w:val="000000"/>
          <w:sz w:val="22"/>
          <w:szCs w:val="22"/>
          <w:lang w:eastAsia="en-GB"/>
        </w:rPr>
        <w:fldChar w:fldCharType="begin"/>
      </w:r>
      <w:r w:rsidR="002443E2">
        <w:rPr>
          <w:rFonts w:ascii="Times New Roman" w:hAnsi="Times New Roman" w:cs="Times New Roman"/>
          <w:color w:val="000000"/>
          <w:sz w:val="22"/>
          <w:szCs w:val="22"/>
          <w:lang w:eastAsia="en-GB"/>
        </w:rPr>
        <w:instrText xml:space="preserve"> DOCVARIABLE vault_nd_4707f695-a649-442e-ac60-1d169ae4d418 \* MERGEFORMAT </w:instrText>
      </w:r>
      <w:r w:rsidR="002443E2">
        <w:rPr>
          <w:rFonts w:ascii="Times New Roman" w:hAnsi="Times New Roman" w:cs="Times New Roman"/>
          <w:color w:val="000000"/>
          <w:sz w:val="22"/>
          <w:szCs w:val="22"/>
          <w:lang w:eastAsia="en-GB"/>
        </w:rPr>
        <w:fldChar w:fldCharType="separate"/>
      </w:r>
      <w:r w:rsidR="002443E2">
        <w:rPr>
          <w:rFonts w:ascii="Times New Roman" w:hAnsi="Times New Roman" w:cs="Times New Roman"/>
          <w:color w:val="000000"/>
          <w:sz w:val="22"/>
          <w:szCs w:val="22"/>
          <w:lang w:eastAsia="en-GB"/>
        </w:rPr>
        <w:t xml:space="preserve"> </w:t>
      </w:r>
      <w:r w:rsidR="002443E2">
        <w:rPr>
          <w:rFonts w:ascii="Times New Roman" w:hAnsi="Times New Roman" w:cs="Times New Roman"/>
          <w:color w:val="000000"/>
          <w:sz w:val="22"/>
          <w:szCs w:val="22"/>
          <w:lang w:eastAsia="en-GB"/>
        </w:rPr>
        <w:fldChar w:fldCharType="end"/>
      </w:r>
    </w:p>
    <w:p w14:paraId="695D115C" w14:textId="77777777" w:rsidR="007E18FA" w:rsidRPr="0021749E" w:rsidRDefault="007E18FA">
      <w:pPr>
        <w:tabs>
          <w:tab w:val="left" w:pos="1276"/>
        </w:tabs>
        <w:rPr>
          <w:color w:val="000000"/>
          <w:szCs w:val="22"/>
        </w:rPr>
      </w:pPr>
    </w:p>
    <w:p w14:paraId="326FD6A2" w14:textId="77777777" w:rsidR="007753E4" w:rsidRPr="0021749E" w:rsidRDefault="009B3B29" w:rsidP="00416986">
      <w:pPr>
        <w:outlineLvl w:val="0"/>
        <w:rPr>
          <w:color w:val="000000"/>
          <w:szCs w:val="22"/>
        </w:rPr>
      </w:pPr>
      <w:r w:rsidRPr="009B3B29">
        <w:rPr>
          <w:i/>
          <w:color w:val="000000"/>
          <w:szCs w:val="22"/>
        </w:rPr>
        <w:t>Renal impairment</w:t>
      </w:r>
      <w:r w:rsidR="002443E2">
        <w:rPr>
          <w:i/>
          <w:color w:val="000000"/>
          <w:szCs w:val="22"/>
        </w:rPr>
        <w:fldChar w:fldCharType="begin"/>
      </w:r>
      <w:r w:rsidR="002443E2">
        <w:rPr>
          <w:i/>
          <w:color w:val="000000"/>
          <w:szCs w:val="22"/>
        </w:rPr>
        <w:instrText xml:space="preserve"> DOCVARIABLE vault_nd_5ddc8801-81c9-44d8-adf8-19591a16e9dd \* MERGEFORMAT </w:instrText>
      </w:r>
      <w:r w:rsidR="002443E2">
        <w:rPr>
          <w:i/>
          <w:color w:val="000000"/>
          <w:szCs w:val="22"/>
        </w:rPr>
        <w:fldChar w:fldCharType="separate"/>
      </w:r>
      <w:r w:rsidR="002443E2">
        <w:rPr>
          <w:i/>
          <w:color w:val="000000"/>
          <w:szCs w:val="22"/>
        </w:rPr>
        <w:t xml:space="preserve"> </w:t>
      </w:r>
      <w:r w:rsidR="002443E2">
        <w:rPr>
          <w:i/>
          <w:color w:val="000000"/>
          <w:szCs w:val="22"/>
        </w:rPr>
        <w:fldChar w:fldCharType="end"/>
      </w:r>
    </w:p>
    <w:p w14:paraId="0789C106" w14:textId="77777777" w:rsidR="007753E4" w:rsidRPr="0021749E" w:rsidRDefault="007753E4">
      <w:pPr>
        <w:rPr>
          <w:color w:val="000000"/>
          <w:szCs w:val="22"/>
        </w:rPr>
      </w:pPr>
    </w:p>
    <w:p w14:paraId="4ABEB12F" w14:textId="1B1509DE" w:rsidR="007E18FA" w:rsidRPr="00253CA5" w:rsidRDefault="007753E4">
      <w:pPr>
        <w:rPr>
          <w:color w:val="000000"/>
        </w:rPr>
      </w:pPr>
      <w:r>
        <w:rPr>
          <w:color w:val="000000"/>
        </w:rPr>
        <w:t>A</w:t>
      </w:r>
      <w:r w:rsidR="007E18FA" w:rsidRPr="00253CA5">
        <w:rPr>
          <w:color w:val="000000"/>
        </w:rPr>
        <w:t>bacavir is primarily metabolised by the liver with approximately 2% of abacavir excreted unchanged in the urine. The pharmacokinetics of abacavir in patients with end-stage renal disease is similar to patients with normal renal function. Therefore no dosage reduction is required in patients with renal impairment. Based on limited experience Ziagen should be avoided in patients with end-stage renal disease.</w:t>
      </w:r>
    </w:p>
    <w:p w14:paraId="10A04626" w14:textId="77777777" w:rsidR="007E18FA" w:rsidRPr="00253CA5" w:rsidRDefault="007E18FA">
      <w:pPr>
        <w:rPr>
          <w:i/>
          <w:color w:val="000000"/>
        </w:rPr>
      </w:pPr>
    </w:p>
    <w:p w14:paraId="6FAFCCC2" w14:textId="77777777" w:rsidR="007753E4" w:rsidRPr="001173EF" w:rsidRDefault="001D3BF6" w:rsidP="00416986">
      <w:pPr>
        <w:outlineLvl w:val="0"/>
        <w:rPr>
          <w:color w:val="000000"/>
        </w:rPr>
      </w:pPr>
      <w:r w:rsidRPr="001173EF">
        <w:rPr>
          <w:i/>
          <w:szCs w:val="22"/>
        </w:rPr>
        <w:t>Paediatric population</w:t>
      </w:r>
      <w:r w:rsidR="002443E2">
        <w:rPr>
          <w:szCs w:val="22"/>
        </w:rPr>
        <w:fldChar w:fldCharType="begin"/>
      </w:r>
      <w:r w:rsidR="002443E2">
        <w:rPr>
          <w:szCs w:val="22"/>
        </w:rPr>
        <w:instrText xml:space="preserve"> DOCVARIABLE vault_nd_e6495f8b-11c3-447b-abe6-2febd4334832 \* MERGEFORMAT </w:instrText>
      </w:r>
      <w:r w:rsidR="002443E2">
        <w:rPr>
          <w:szCs w:val="22"/>
        </w:rPr>
        <w:fldChar w:fldCharType="separate"/>
      </w:r>
      <w:r w:rsidR="002443E2">
        <w:rPr>
          <w:szCs w:val="22"/>
        </w:rPr>
        <w:t xml:space="preserve"> </w:t>
      </w:r>
      <w:r w:rsidR="002443E2">
        <w:rPr>
          <w:szCs w:val="22"/>
        </w:rPr>
        <w:fldChar w:fldCharType="end"/>
      </w:r>
    </w:p>
    <w:p w14:paraId="464F2E14" w14:textId="11283F00" w:rsidR="007E18FA" w:rsidRPr="00253CA5" w:rsidRDefault="007753E4">
      <w:pPr>
        <w:rPr>
          <w:color w:val="000000"/>
        </w:rPr>
      </w:pPr>
      <w:r>
        <w:rPr>
          <w:color w:val="000000"/>
        </w:rPr>
        <w:t>A</w:t>
      </w:r>
      <w:r w:rsidR="003D4100" w:rsidRPr="00253CA5">
        <w:rPr>
          <w:color w:val="000000"/>
        </w:rPr>
        <w:t xml:space="preserve">ccording to clinical trials performed in children abacavir is rapidly and well absorbed from oral solution </w:t>
      </w:r>
      <w:r w:rsidR="003D4100">
        <w:rPr>
          <w:color w:val="000000"/>
        </w:rPr>
        <w:t xml:space="preserve">and tablet formulations </w:t>
      </w:r>
      <w:r w:rsidR="003D4100" w:rsidRPr="00253CA5">
        <w:rPr>
          <w:color w:val="000000"/>
        </w:rPr>
        <w:t xml:space="preserve">administered to children. </w:t>
      </w:r>
      <w:r w:rsidR="003D4100" w:rsidRPr="003D4100">
        <w:rPr>
          <w:color w:val="000000"/>
        </w:rPr>
        <w:t>Plasma abacavir exposure has been shown to be the same for both formulations when administered at the same dose. Children receiving abacavir oral solution according to the recommended dosage regimen achieve plasma abacavir exposure similar to adults. Children receiving abacavir oral tablets according to the recommended dosage regimen achieve higher plasma abacavir exposure than children receiving oral solution because higher mg/kg doses are administered with the tablet formulation</w:t>
      </w:r>
      <w:r w:rsidR="003D4100">
        <w:rPr>
          <w:color w:val="000000"/>
        </w:rPr>
        <w:t>.</w:t>
      </w:r>
      <w:r w:rsidR="003D4100" w:rsidRPr="003D4100">
        <w:rPr>
          <w:color w:val="000000"/>
        </w:rPr>
        <w:t xml:space="preserve"> </w:t>
      </w:r>
    </w:p>
    <w:p w14:paraId="66A79BFE" w14:textId="77777777" w:rsidR="007E18FA" w:rsidRPr="00253CA5" w:rsidRDefault="007E18FA">
      <w:pPr>
        <w:rPr>
          <w:color w:val="000000"/>
        </w:rPr>
      </w:pPr>
    </w:p>
    <w:p w14:paraId="47183A3C" w14:textId="77777777" w:rsidR="007E18FA" w:rsidRDefault="007E18FA">
      <w:pPr>
        <w:rPr>
          <w:color w:val="000000"/>
        </w:rPr>
      </w:pPr>
      <w:r w:rsidRPr="00253CA5">
        <w:rPr>
          <w:color w:val="000000"/>
        </w:rPr>
        <w:t>There are insufficient safety data to recommend the use of Ziagen in infants less than three months old. The limited data available indicate that a</w:t>
      </w:r>
      <w:r w:rsidR="008615A1">
        <w:rPr>
          <w:color w:val="000000"/>
        </w:rPr>
        <w:t>n oral solution</w:t>
      </w:r>
      <w:r w:rsidRPr="00253CA5">
        <w:rPr>
          <w:color w:val="000000"/>
        </w:rPr>
        <w:t xml:space="preserve"> dose of 2 mg/kg in neonates less than 30 days old provides similar or greater AUCs, compared to the 8 mg/kg </w:t>
      </w:r>
      <w:r w:rsidR="008615A1">
        <w:rPr>
          <w:color w:val="000000"/>
        </w:rPr>
        <w:t xml:space="preserve">oral solution </w:t>
      </w:r>
      <w:r w:rsidRPr="00253CA5">
        <w:rPr>
          <w:color w:val="000000"/>
        </w:rPr>
        <w:t>dose administered to older children.</w:t>
      </w:r>
    </w:p>
    <w:p w14:paraId="077EFD45" w14:textId="77777777" w:rsidR="00360598" w:rsidRDefault="00360598">
      <w:pPr>
        <w:rPr>
          <w:color w:val="000000"/>
        </w:rPr>
      </w:pPr>
    </w:p>
    <w:p w14:paraId="2DC70201" w14:textId="77777777" w:rsidR="00360598" w:rsidRPr="007753E4" w:rsidRDefault="00360598" w:rsidP="00360598">
      <w:pPr>
        <w:keepNext/>
        <w:widowControl w:val="0"/>
        <w:autoSpaceDE w:val="0"/>
        <w:autoSpaceDN w:val="0"/>
        <w:adjustRightInd w:val="0"/>
        <w:spacing w:after="140" w:line="280" w:lineRule="atLeast"/>
        <w:ind w:left="2"/>
        <w:jc w:val="both"/>
        <w:rPr>
          <w:rFonts w:cs="Verdana"/>
          <w:bCs/>
        </w:rPr>
      </w:pPr>
      <w:r w:rsidRPr="007753E4">
        <w:rPr>
          <w:rFonts w:cs="Verdana"/>
          <w:bCs/>
        </w:rPr>
        <w:t xml:space="preserve">Pharmacokinetic data were derived from 3 pharmacokinetic studies (PENTA 13, PENTA 15 and ARROW PK </w:t>
      </w:r>
      <w:proofErr w:type="spellStart"/>
      <w:r w:rsidRPr="007753E4">
        <w:rPr>
          <w:rFonts w:cs="Verdana"/>
          <w:bCs/>
        </w:rPr>
        <w:t>substudy</w:t>
      </w:r>
      <w:proofErr w:type="spellEnd"/>
      <w:r w:rsidRPr="007753E4">
        <w:rPr>
          <w:rFonts w:cs="Verdana"/>
          <w:bCs/>
        </w:rPr>
        <w:t>) enrolling children under 12 years of age. The data are displayed in the table below:</w:t>
      </w:r>
    </w:p>
    <w:p w14:paraId="46A4B435" w14:textId="77777777" w:rsidR="00360598" w:rsidRPr="007753E4" w:rsidRDefault="00360598" w:rsidP="00360598">
      <w:pPr>
        <w:keepNext/>
        <w:widowControl w:val="0"/>
        <w:autoSpaceDE w:val="0"/>
        <w:autoSpaceDN w:val="0"/>
        <w:adjustRightInd w:val="0"/>
        <w:spacing w:after="140" w:line="280" w:lineRule="atLeast"/>
        <w:ind w:left="2"/>
        <w:jc w:val="both"/>
        <w:rPr>
          <w:rFonts w:cs="Verdana"/>
          <w:b/>
          <w:bCs/>
        </w:rPr>
      </w:pPr>
      <w:r w:rsidRPr="007753E4">
        <w:rPr>
          <w:rFonts w:cs="Verdana"/>
          <w:b/>
          <w:bCs/>
        </w:rPr>
        <w:t>Summary of Stead-State Plasma Abacavir AUC (0-24) (</w:t>
      </w:r>
      <w:r w:rsidRPr="007753E4">
        <w:rPr>
          <w:b/>
          <w:bCs/>
        </w:rPr>
        <w:t>µ</w:t>
      </w:r>
      <w:proofErr w:type="spellStart"/>
      <w:r w:rsidRPr="007753E4">
        <w:rPr>
          <w:rFonts w:cs="Verdana"/>
          <w:b/>
          <w:bCs/>
        </w:rPr>
        <w:t>g.h</w:t>
      </w:r>
      <w:proofErr w:type="spellEnd"/>
      <w:r w:rsidRPr="007753E4">
        <w:rPr>
          <w:rFonts w:cs="Verdana"/>
          <w:b/>
          <w:bCs/>
        </w:rPr>
        <w:t>/</w:t>
      </w:r>
      <w:r w:rsidR="00D476FA" w:rsidRPr="007753E4">
        <w:rPr>
          <w:rFonts w:cs="Verdana"/>
          <w:b/>
          <w:bCs/>
        </w:rPr>
        <w:t>m</w:t>
      </w:r>
      <w:r w:rsidR="00265374">
        <w:rPr>
          <w:rFonts w:cs="Verdana"/>
          <w:b/>
          <w:bCs/>
        </w:rPr>
        <w:t>l</w:t>
      </w:r>
      <w:r w:rsidRPr="007753E4">
        <w:rPr>
          <w:rFonts w:cs="Verdana"/>
          <w:b/>
          <w:bCs/>
        </w:rPr>
        <w:t>) and Statistical Comparisons for Once and Twice-Daily Oral Administration Across Studies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1789"/>
        <w:gridCol w:w="1818"/>
        <w:gridCol w:w="1818"/>
        <w:gridCol w:w="1832"/>
      </w:tblGrid>
      <w:tr w:rsidR="00360598" w:rsidRPr="007753E4" w14:paraId="2DCA158C" w14:textId="77777777" w:rsidTr="005616F4">
        <w:trPr>
          <w:trHeight w:val="1569"/>
        </w:trPr>
        <w:tc>
          <w:tcPr>
            <w:tcW w:w="1871" w:type="dxa"/>
          </w:tcPr>
          <w:p w14:paraId="37A238E9" w14:textId="77777777" w:rsidR="00360598" w:rsidRPr="005616F4" w:rsidRDefault="00360598" w:rsidP="005616F4">
            <w:pPr>
              <w:keepNext/>
              <w:widowControl w:val="0"/>
              <w:autoSpaceDE w:val="0"/>
              <w:autoSpaceDN w:val="0"/>
              <w:adjustRightInd w:val="0"/>
              <w:spacing w:line="280" w:lineRule="atLeast"/>
              <w:jc w:val="center"/>
              <w:rPr>
                <w:rFonts w:cs="Verdana"/>
                <w:b/>
                <w:bCs/>
              </w:rPr>
            </w:pPr>
          </w:p>
          <w:p w14:paraId="656E0C72" w14:textId="77777777" w:rsidR="00360598" w:rsidRPr="005616F4" w:rsidRDefault="00360598" w:rsidP="005616F4">
            <w:pPr>
              <w:keepNext/>
              <w:widowControl w:val="0"/>
              <w:autoSpaceDE w:val="0"/>
              <w:autoSpaceDN w:val="0"/>
              <w:adjustRightInd w:val="0"/>
              <w:spacing w:line="280" w:lineRule="atLeast"/>
              <w:jc w:val="center"/>
              <w:rPr>
                <w:rFonts w:cs="Verdana"/>
                <w:b/>
                <w:bCs/>
              </w:rPr>
            </w:pPr>
            <w:r w:rsidRPr="005616F4">
              <w:rPr>
                <w:rFonts w:cs="Verdana"/>
                <w:b/>
                <w:bCs/>
              </w:rPr>
              <w:t>Study</w:t>
            </w:r>
          </w:p>
        </w:tc>
        <w:tc>
          <w:tcPr>
            <w:tcW w:w="1871" w:type="dxa"/>
          </w:tcPr>
          <w:p w14:paraId="49E06E65" w14:textId="77777777" w:rsidR="00360598" w:rsidRPr="005616F4" w:rsidRDefault="00360598" w:rsidP="005616F4">
            <w:pPr>
              <w:keepNext/>
              <w:widowControl w:val="0"/>
              <w:autoSpaceDE w:val="0"/>
              <w:autoSpaceDN w:val="0"/>
              <w:adjustRightInd w:val="0"/>
              <w:spacing w:line="280" w:lineRule="atLeast"/>
              <w:jc w:val="center"/>
              <w:rPr>
                <w:rFonts w:cs="Verdana"/>
                <w:b/>
                <w:bCs/>
              </w:rPr>
            </w:pPr>
          </w:p>
          <w:p w14:paraId="41F7F1A2" w14:textId="77777777" w:rsidR="00360598" w:rsidRPr="005616F4" w:rsidRDefault="00360598" w:rsidP="005616F4">
            <w:pPr>
              <w:keepNext/>
              <w:widowControl w:val="0"/>
              <w:autoSpaceDE w:val="0"/>
              <w:autoSpaceDN w:val="0"/>
              <w:adjustRightInd w:val="0"/>
              <w:spacing w:line="280" w:lineRule="atLeast"/>
              <w:jc w:val="center"/>
              <w:rPr>
                <w:rFonts w:cs="Verdana"/>
                <w:b/>
                <w:bCs/>
              </w:rPr>
            </w:pPr>
            <w:r w:rsidRPr="005616F4">
              <w:rPr>
                <w:rFonts w:cs="Verdana"/>
                <w:b/>
                <w:bCs/>
              </w:rPr>
              <w:t>Age Group</w:t>
            </w:r>
          </w:p>
        </w:tc>
        <w:tc>
          <w:tcPr>
            <w:tcW w:w="1872" w:type="dxa"/>
          </w:tcPr>
          <w:p w14:paraId="5FFD9EA1" w14:textId="77777777" w:rsidR="00360598" w:rsidRPr="005616F4" w:rsidRDefault="00360598" w:rsidP="005616F4">
            <w:pPr>
              <w:keepNext/>
              <w:widowControl w:val="0"/>
              <w:autoSpaceDE w:val="0"/>
              <w:autoSpaceDN w:val="0"/>
              <w:adjustRightInd w:val="0"/>
              <w:spacing w:line="280" w:lineRule="atLeast"/>
              <w:jc w:val="center"/>
              <w:rPr>
                <w:rFonts w:cs="Verdana"/>
                <w:b/>
                <w:bCs/>
              </w:rPr>
            </w:pPr>
            <w:r w:rsidRPr="005616F4">
              <w:rPr>
                <w:rFonts w:cs="Verdana"/>
                <w:b/>
                <w:bCs/>
              </w:rPr>
              <w:t xml:space="preserve">Abacavir </w:t>
            </w:r>
          </w:p>
          <w:p w14:paraId="1FBB6AF8" w14:textId="2E15EAEB" w:rsidR="00360598" w:rsidRPr="005616F4" w:rsidRDefault="00360598" w:rsidP="005616F4">
            <w:pPr>
              <w:keepNext/>
              <w:widowControl w:val="0"/>
              <w:autoSpaceDE w:val="0"/>
              <w:autoSpaceDN w:val="0"/>
              <w:adjustRightInd w:val="0"/>
              <w:spacing w:line="280" w:lineRule="atLeast"/>
              <w:jc w:val="center"/>
              <w:rPr>
                <w:rFonts w:cs="Verdana"/>
                <w:b/>
                <w:bCs/>
              </w:rPr>
            </w:pPr>
            <w:r w:rsidRPr="005616F4">
              <w:rPr>
                <w:rFonts w:cs="Verdana"/>
                <w:b/>
                <w:bCs/>
              </w:rPr>
              <w:t>16</w:t>
            </w:r>
            <w:ins w:id="226" w:author="Author">
              <w:r w:rsidR="00CA23E5">
                <w:rPr>
                  <w:rFonts w:cs="Verdana"/>
                  <w:b/>
                  <w:bCs/>
                </w:rPr>
                <w:t> </w:t>
              </w:r>
            </w:ins>
            <w:del w:id="227" w:author="Author">
              <w:r w:rsidRPr="005616F4" w:rsidDel="00CA23E5">
                <w:rPr>
                  <w:rFonts w:cs="Verdana"/>
                  <w:b/>
                  <w:bCs/>
                </w:rPr>
                <w:delText xml:space="preserve"> </w:delText>
              </w:r>
            </w:del>
            <w:r w:rsidRPr="005616F4">
              <w:rPr>
                <w:rFonts w:cs="Verdana"/>
                <w:b/>
                <w:bCs/>
              </w:rPr>
              <w:t>mg/kg Once-Daily Dosing Geometric Mean (95% Cl)</w:t>
            </w:r>
          </w:p>
        </w:tc>
        <w:tc>
          <w:tcPr>
            <w:tcW w:w="1872" w:type="dxa"/>
          </w:tcPr>
          <w:p w14:paraId="740375D2" w14:textId="77777777" w:rsidR="00360598" w:rsidRPr="005616F4" w:rsidRDefault="00360598" w:rsidP="005616F4">
            <w:pPr>
              <w:keepNext/>
              <w:widowControl w:val="0"/>
              <w:autoSpaceDE w:val="0"/>
              <w:autoSpaceDN w:val="0"/>
              <w:adjustRightInd w:val="0"/>
              <w:spacing w:line="280" w:lineRule="atLeast"/>
              <w:jc w:val="center"/>
              <w:rPr>
                <w:rFonts w:cs="Verdana"/>
                <w:b/>
                <w:bCs/>
              </w:rPr>
            </w:pPr>
            <w:r w:rsidRPr="005616F4">
              <w:rPr>
                <w:rFonts w:cs="Verdana"/>
                <w:b/>
                <w:bCs/>
              </w:rPr>
              <w:t xml:space="preserve">Abacavir </w:t>
            </w:r>
          </w:p>
          <w:p w14:paraId="43CBEF4D" w14:textId="2E507369" w:rsidR="00360598" w:rsidRPr="005616F4" w:rsidRDefault="00360598" w:rsidP="005616F4">
            <w:pPr>
              <w:keepNext/>
              <w:widowControl w:val="0"/>
              <w:autoSpaceDE w:val="0"/>
              <w:autoSpaceDN w:val="0"/>
              <w:adjustRightInd w:val="0"/>
              <w:spacing w:line="280" w:lineRule="atLeast"/>
              <w:jc w:val="center"/>
              <w:rPr>
                <w:rFonts w:cs="Verdana"/>
                <w:b/>
                <w:bCs/>
              </w:rPr>
            </w:pPr>
            <w:r w:rsidRPr="005616F4">
              <w:rPr>
                <w:rFonts w:cs="Verdana"/>
                <w:b/>
                <w:bCs/>
              </w:rPr>
              <w:t>8</w:t>
            </w:r>
            <w:ins w:id="228" w:author="Author">
              <w:r w:rsidR="00CA23E5">
                <w:rPr>
                  <w:rFonts w:cs="Verdana"/>
                  <w:b/>
                  <w:bCs/>
                </w:rPr>
                <w:t> </w:t>
              </w:r>
            </w:ins>
            <w:del w:id="229" w:author="Author">
              <w:r w:rsidRPr="005616F4" w:rsidDel="00CA23E5">
                <w:rPr>
                  <w:rFonts w:cs="Verdana"/>
                  <w:b/>
                  <w:bCs/>
                </w:rPr>
                <w:delText xml:space="preserve"> </w:delText>
              </w:r>
            </w:del>
            <w:r w:rsidRPr="005616F4">
              <w:rPr>
                <w:rFonts w:cs="Verdana"/>
                <w:b/>
                <w:bCs/>
              </w:rPr>
              <w:t>mg/kg Twice-Daily Dosing Geometric Mean (95% Cl)</w:t>
            </w:r>
          </w:p>
        </w:tc>
        <w:tc>
          <w:tcPr>
            <w:tcW w:w="1872" w:type="dxa"/>
          </w:tcPr>
          <w:p w14:paraId="01A83A1D" w14:textId="77777777" w:rsidR="00360598" w:rsidRPr="005616F4" w:rsidRDefault="00360598" w:rsidP="005616F4">
            <w:pPr>
              <w:keepNext/>
              <w:widowControl w:val="0"/>
              <w:autoSpaceDE w:val="0"/>
              <w:autoSpaceDN w:val="0"/>
              <w:adjustRightInd w:val="0"/>
              <w:spacing w:line="280" w:lineRule="atLeast"/>
              <w:jc w:val="center"/>
              <w:rPr>
                <w:rFonts w:cs="Verdana"/>
                <w:b/>
                <w:bCs/>
              </w:rPr>
            </w:pPr>
            <w:r w:rsidRPr="005616F4">
              <w:rPr>
                <w:rFonts w:cs="Verdana"/>
                <w:b/>
                <w:bCs/>
              </w:rPr>
              <w:t>Once-Versus Twice-Daily Comparison GLS Mean Ratio (90% Cl)</w:t>
            </w:r>
          </w:p>
        </w:tc>
      </w:tr>
      <w:tr w:rsidR="00360598" w:rsidRPr="007753E4" w14:paraId="5E501CE0" w14:textId="77777777" w:rsidTr="005616F4">
        <w:tc>
          <w:tcPr>
            <w:tcW w:w="1871" w:type="dxa"/>
          </w:tcPr>
          <w:p w14:paraId="3CA95961" w14:textId="77777777" w:rsidR="00360598" w:rsidRPr="005616F4" w:rsidRDefault="00360598" w:rsidP="005616F4">
            <w:pPr>
              <w:keepNext/>
              <w:widowControl w:val="0"/>
              <w:tabs>
                <w:tab w:val="left" w:pos="1350"/>
              </w:tabs>
              <w:autoSpaceDE w:val="0"/>
              <w:autoSpaceDN w:val="0"/>
              <w:adjustRightInd w:val="0"/>
              <w:spacing w:line="280" w:lineRule="atLeast"/>
              <w:jc w:val="center"/>
              <w:rPr>
                <w:rFonts w:cs="Verdana"/>
                <w:bCs/>
              </w:rPr>
            </w:pPr>
            <w:r w:rsidRPr="005616F4">
              <w:rPr>
                <w:rFonts w:cs="Verdana"/>
                <w:bCs/>
              </w:rPr>
              <w:t xml:space="preserve">ARROW PK </w:t>
            </w:r>
            <w:proofErr w:type="spellStart"/>
            <w:r w:rsidRPr="005616F4">
              <w:rPr>
                <w:rFonts w:cs="Verdana"/>
                <w:bCs/>
              </w:rPr>
              <w:t>Substudy</w:t>
            </w:r>
            <w:proofErr w:type="spellEnd"/>
          </w:p>
          <w:p w14:paraId="47D6A216" w14:textId="77777777" w:rsidR="00360598" w:rsidRPr="005616F4" w:rsidRDefault="00360598" w:rsidP="005616F4">
            <w:pPr>
              <w:keepNext/>
              <w:widowControl w:val="0"/>
              <w:tabs>
                <w:tab w:val="left" w:pos="1350"/>
              </w:tabs>
              <w:autoSpaceDE w:val="0"/>
              <w:autoSpaceDN w:val="0"/>
              <w:adjustRightInd w:val="0"/>
              <w:spacing w:line="280" w:lineRule="atLeast"/>
              <w:jc w:val="center"/>
              <w:rPr>
                <w:rFonts w:cs="Verdana"/>
                <w:bCs/>
              </w:rPr>
            </w:pPr>
            <w:r w:rsidRPr="005616F4">
              <w:rPr>
                <w:rFonts w:cs="Verdana"/>
                <w:bCs/>
              </w:rPr>
              <w:t>Part 1</w:t>
            </w:r>
          </w:p>
        </w:tc>
        <w:tc>
          <w:tcPr>
            <w:tcW w:w="1871" w:type="dxa"/>
          </w:tcPr>
          <w:p w14:paraId="1014FEDC"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3 to 12 years (N=36)</w:t>
            </w:r>
          </w:p>
        </w:tc>
        <w:tc>
          <w:tcPr>
            <w:tcW w:w="1872" w:type="dxa"/>
          </w:tcPr>
          <w:p w14:paraId="108201BC"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15.3</w:t>
            </w:r>
          </w:p>
          <w:p w14:paraId="66894B88"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(13.3-17.5)</w:t>
            </w:r>
          </w:p>
        </w:tc>
        <w:tc>
          <w:tcPr>
            <w:tcW w:w="1872" w:type="dxa"/>
          </w:tcPr>
          <w:p w14:paraId="3C239020"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15.6</w:t>
            </w:r>
          </w:p>
          <w:p w14:paraId="3B5CEECC"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(13.7-17.8)</w:t>
            </w:r>
          </w:p>
        </w:tc>
        <w:tc>
          <w:tcPr>
            <w:tcW w:w="1872" w:type="dxa"/>
          </w:tcPr>
          <w:p w14:paraId="7741D369"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0.98</w:t>
            </w:r>
          </w:p>
          <w:p w14:paraId="3358520A"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(0.89, 1.08)</w:t>
            </w:r>
          </w:p>
        </w:tc>
      </w:tr>
      <w:tr w:rsidR="00360598" w:rsidRPr="007753E4" w14:paraId="7CFA9ECF" w14:textId="77777777" w:rsidTr="005616F4">
        <w:tc>
          <w:tcPr>
            <w:tcW w:w="1871" w:type="dxa"/>
          </w:tcPr>
          <w:p w14:paraId="4270B602"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PENTA 13</w:t>
            </w:r>
          </w:p>
        </w:tc>
        <w:tc>
          <w:tcPr>
            <w:tcW w:w="1871" w:type="dxa"/>
          </w:tcPr>
          <w:p w14:paraId="7903557F"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2 to 12 years (N=14)</w:t>
            </w:r>
          </w:p>
        </w:tc>
        <w:tc>
          <w:tcPr>
            <w:tcW w:w="1872" w:type="dxa"/>
          </w:tcPr>
          <w:p w14:paraId="0FF3E320"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13.4</w:t>
            </w:r>
          </w:p>
          <w:p w14:paraId="1A5CEB04"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(11.8-15.2)</w:t>
            </w:r>
          </w:p>
        </w:tc>
        <w:tc>
          <w:tcPr>
            <w:tcW w:w="1872" w:type="dxa"/>
          </w:tcPr>
          <w:p w14:paraId="79B0A841"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9.91</w:t>
            </w:r>
          </w:p>
          <w:p w14:paraId="0933C179"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(8.3-11.9)</w:t>
            </w:r>
          </w:p>
        </w:tc>
        <w:tc>
          <w:tcPr>
            <w:tcW w:w="1872" w:type="dxa"/>
          </w:tcPr>
          <w:p w14:paraId="2191FC2D"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1.35</w:t>
            </w:r>
          </w:p>
          <w:p w14:paraId="78840D2E"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(1.19-1.54)</w:t>
            </w:r>
          </w:p>
        </w:tc>
      </w:tr>
      <w:tr w:rsidR="00360598" w:rsidRPr="007753E4" w14:paraId="6688885C" w14:textId="77777777" w:rsidTr="005616F4">
        <w:tc>
          <w:tcPr>
            <w:tcW w:w="1871" w:type="dxa"/>
          </w:tcPr>
          <w:p w14:paraId="35AB6A34"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PENTA 15</w:t>
            </w:r>
          </w:p>
        </w:tc>
        <w:tc>
          <w:tcPr>
            <w:tcW w:w="1871" w:type="dxa"/>
          </w:tcPr>
          <w:p w14:paraId="0C16223D"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3 to 36 months (N=18)</w:t>
            </w:r>
          </w:p>
        </w:tc>
        <w:tc>
          <w:tcPr>
            <w:tcW w:w="1872" w:type="dxa"/>
          </w:tcPr>
          <w:p w14:paraId="482C2D5D"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11.6</w:t>
            </w:r>
          </w:p>
          <w:p w14:paraId="61D53342"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(9.89-13.5)</w:t>
            </w:r>
          </w:p>
        </w:tc>
        <w:tc>
          <w:tcPr>
            <w:tcW w:w="1872" w:type="dxa"/>
          </w:tcPr>
          <w:p w14:paraId="4B1C4916"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10.9</w:t>
            </w:r>
          </w:p>
          <w:p w14:paraId="172CB03B"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(8.9-13.2)</w:t>
            </w:r>
          </w:p>
        </w:tc>
        <w:tc>
          <w:tcPr>
            <w:tcW w:w="1872" w:type="dxa"/>
          </w:tcPr>
          <w:p w14:paraId="287175BE"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1.07</w:t>
            </w:r>
          </w:p>
          <w:p w14:paraId="23BEB73E" w14:textId="77777777" w:rsidR="00360598" w:rsidRPr="005616F4" w:rsidRDefault="00360598" w:rsidP="005616F4">
            <w:pPr>
              <w:keepNext/>
              <w:widowControl w:val="0"/>
              <w:autoSpaceDE w:val="0"/>
              <w:autoSpaceDN w:val="0"/>
              <w:adjustRightInd w:val="0"/>
              <w:spacing w:line="280" w:lineRule="atLeast"/>
              <w:jc w:val="center"/>
              <w:rPr>
                <w:rFonts w:cs="Verdana"/>
                <w:bCs/>
              </w:rPr>
            </w:pPr>
            <w:r w:rsidRPr="005616F4">
              <w:rPr>
                <w:rFonts w:cs="Verdana"/>
                <w:bCs/>
              </w:rPr>
              <w:t>(0.92-1.23)</w:t>
            </w:r>
          </w:p>
        </w:tc>
      </w:tr>
    </w:tbl>
    <w:p w14:paraId="1EE40C2A" w14:textId="77777777" w:rsidR="00360598" w:rsidRPr="007753E4" w:rsidRDefault="00360598" w:rsidP="00360598">
      <w:pPr>
        <w:autoSpaceDE w:val="0"/>
        <w:autoSpaceDN w:val="0"/>
        <w:adjustRightInd w:val="0"/>
      </w:pPr>
    </w:p>
    <w:p w14:paraId="2DB35976" w14:textId="357DC11D" w:rsidR="00360598" w:rsidRPr="00253CA5" w:rsidRDefault="004D2C51" w:rsidP="007753E4">
      <w:pPr>
        <w:keepNext/>
        <w:widowControl w:val="0"/>
        <w:autoSpaceDE w:val="0"/>
        <w:autoSpaceDN w:val="0"/>
        <w:adjustRightInd w:val="0"/>
        <w:spacing w:after="140" w:line="280" w:lineRule="atLeast"/>
        <w:ind w:left="2"/>
        <w:jc w:val="both"/>
        <w:rPr>
          <w:color w:val="000000"/>
        </w:rPr>
      </w:pPr>
      <w:r w:rsidRPr="007753E4">
        <w:rPr>
          <w:rFonts w:cs="Verdana"/>
          <w:bCs/>
        </w:rPr>
        <w:t xml:space="preserve">In PENTA 15 study, the geometric mean plasma abacavir AUC(0-24) (95% CI) of the four subjects under 12 months of age </w:t>
      </w:r>
      <w:r w:rsidRPr="007753E4">
        <w:rPr>
          <w:bCs/>
        </w:rPr>
        <w:t>who switch from a twice daily to a once daily regimen</w:t>
      </w:r>
      <w:r w:rsidRPr="007753E4">
        <w:rPr>
          <w:rFonts w:cs="Verdana"/>
          <w:bCs/>
        </w:rPr>
        <w:t xml:space="preserve"> (see section 5.1) are</w:t>
      </w:r>
      <w:r w:rsidRPr="004D2C51">
        <w:rPr>
          <w:rFonts w:cs="Verdana"/>
          <w:bCs/>
          <w:color w:val="FF0000"/>
        </w:rPr>
        <w:t xml:space="preserve"> </w:t>
      </w:r>
      <w:r w:rsidRPr="007753E4">
        <w:rPr>
          <w:rFonts w:cs="Verdana"/>
          <w:bCs/>
        </w:rPr>
        <w:t>15.9 (8.86, 28.5)</w:t>
      </w:r>
      <w:ins w:id="230" w:author="Author">
        <w:r w:rsidR="00CA23E5">
          <w:rPr>
            <w:rFonts w:cs="Verdana"/>
            <w:bCs/>
          </w:rPr>
          <w:t> </w:t>
        </w:r>
      </w:ins>
      <w:del w:id="231" w:author="Author">
        <w:r w:rsidRPr="007753E4" w:rsidDel="00CA23E5">
          <w:rPr>
            <w:rFonts w:cs="Verdana"/>
            <w:bCs/>
          </w:rPr>
          <w:delText xml:space="preserve"> </w:delText>
        </w:r>
      </w:del>
      <w:r w:rsidRPr="007753E4">
        <w:rPr>
          <w:rFonts w:cs="Verdana"/>
          <w:bCs/>
        </w:rPr>
        <w:t>µ</w:t>
      </w:r>
      <w:proofErr w:type="spellStart"/>
      <w:r w:rsidRPr="007753E4">
        <w:rPr>
          <w:rFonts w:cs="Verdana"/>
          <w:bCs/>
        </w:rPr>
        <w:t>g.h</w:t>
      </w:r>
      <w:proofErr w:type="spellEnd"/>
      <w:r w:rsidRPr="007753E4">
        <w:rPr>
          <w:rFonts w:cs="Verdana"/>
          <w:bCs/>
        </w:rPr>
        <w:t>/</w:t>
      </w:r>
      <w:r w:rsidR="00D476FA" w:rsidRPr="007753E4">
        <w:rPr>
          <w:rFonts w:cs="Verdana"/>
          <w:bCs/>
        </w:rPr>
        <w:t>m</w:t>
      </w:r>
      <w:r w:rsidR="00265374">
        <w:rPr>
          <w:rFonts w:cs="Verdana"/>
          <w:bCs/>
        </w:rPr>
        <w:t>l</w:t>
      </w:r>
      <w:r w:rsidRPr="007753E4">
        <w:rPr>
          <w:rFonts w:cs="Verdana"/>
          <w:bCs/>
        </w:rPr>
        <w:t xml:space="preserve"> in the once-daily dosing and 12.7 (6.52, 24.6)</w:t>
      </w:r>
      <w:ins w:id="232" w:author="Author">
        <w:r w:rsidR="00CA23E5">
          <w:rPr>
            <w:rFonts w:cs="Verdana"/>
            <w:bCs/>
          </w:rPr>
          <w:t> </w:t>
        </w:r>
      </w:ins>
      <w:del w:id="233" w:author="Author">
        <w:r w:rsidRPr="007753E4" w:rsidDel="00CA23E5">
          <w:rPr>
            <w:rFonts w:cs="Verdana"/>
            <w:bCs/>
          </w:rPr>
          <w:delText xml:space="preserve"> </w:delText>
        </w:r>
      </w:del>
      <w:r w:rsidRPr="007753E4">
        <w:rPr>
          <w:rFonts w:cs="Verdana"/>
          <w:bCs/>
        </w:rPr>
        <w:t>µ</w:t>
      </w:r>
      <w:proofErr w:type="spellStart"/>
      <w:r w:rsidRPr="007753E4">
        <w:rPr>
          <w:rFonts w:cs="Verdana"/>
          <w:bCs/>
        </w:rPr>
        <w:t>g.h</w:t>
      </w:r>
      <w:proofErr w:type="spellEnd"/>
      <w:r w:rsidRPr="007753E4">
        <w:rPr>
          <w:rFonts w:cs="Verdana"/>
          <w:bCs/>
        </w:rPr>
        <w:t>/</w:t>
      </w:r>
      <w:r w:rsidR="00D476FA" w:rsidRPr="007753E4">
        <w:rPr>
          <w:rFonts w:cs="Verdana"/>
          <w:bCs/>
        </w:rPr>
        <w:t>m</w:t>
      </w:r>
      <w:r w:rsidR="00265374">
        <w:rPr>
          <w:rFonts w:cs="Verdana"/>
          <w:bCs/>
        </w:rPr>
        <w:t>l</w:t>
      </w:r>
      <w:r w:rsidRPr="007753E4">
        <w:rPr>
          <w:rFonts w:cs="Verdana"/>
          <w:bCs/>
        </w:rPr>
        <w:t xml:space="preserve"> in the twice-daily dosing.</w:t>
      </w:r>
    </w:p>
    <w:p w14:paraId="547BD22B" w14:textId="77777777" w:rsidR="007E18FA" w:rsidRPr="00253CA5" w:rsidRDefault="007E18FA">
      <w:pPr>
        <w:rPr>
          <w:color w:val="000000"/>
        </w:rPr>
      </w:pPr>
    </w:p>
    <w:p w14:paraId="2D3A8E58" w14:textId="77777777" w:rsidR="00E923D9" w:rsidRPr="001173EF" w:rsidRDefault="001D3BF6" w:rsidP="00416986">
      <w:pPr>
        <w:tabs>
          <w:tab w:val="left" w:pos="540"/>
        </w:tabs>
        <w:ind w:left="540" w:hanging="540"/>
        <w:outlineLvl w:val="0"/>
        <w:rPr>
          <w:color w:val="000000"/>
        </w:rPr>
      </w:pPr>
      <w:r w:rsidRPr="001173EF">
        <w:rPr>
          <w:i/>
          <w:color w:val="000000"/>
        </w:rPr>
        <w:t>Elderly</w:t>
      </w:r>
      <w:r w:rsidR="002443E2">
        <w:rPr>
          <w:i/>
          <w:color w:val="000000"/>
        </w:rPr>
        <w:fldChar w:fldCharType="begin"/>
      </w:r>
      <w:r w:rsidR="002443E2">
        <w:rPr>
          <w:i/>
          <w:color w:val="000000"/>
        </w:rPr>
        <w:instrText xml:space="preserve"> DOCVARIABLE vault_nd_b0f5ca10-3a48-43fa-9368-399d382a6d37 \* MERGEFORMAT </w:instrText>
      </w:r>
      <w:r w:rsidR="002443E2">
        <w:rPr>
          <w:i/>
          <w:color w:val="000000"/>
        </w:rPr>
        <w:fldChar w:fldCharType="separate"/>
      </w:r>
      <w:r w:rsidR="002443E2">
        <w:rPr>
          <w:i/>
          <w:color w:val="000000"/>
        </w:rPr>
        <w:t xml:space="preserve"> </w:t>
      </w:r>
      <w:r w:rsidR="002443E2">
        <w:rPr>
          <w:i/>
          <w:color w:val="000000"/>
        </w:rPr>
        <w:fldChar w:fldCharType="end"/>
      </w:r>
    </w:p>
    <w:p w14:paraId="3A738DD3" w14:textId="77777777" w:rsidR="00E923D9" w:rsidRDefault="00E923D9" w:rsidP="00106FB0">
      <w:pPr>
        <w:tabs>
          <w:tab w:val="left" w:pos="540"/>
        </w:tabs>
        <w:ind w:left="540" w:hanging="540"/>
        <w:rPr>
          <w:color w:val="000000"/>
        </w:rPr>
      </w:pPr>
    </w:p>
    <w:p w14:paraId="7E14B8E8" w14:textId="77777777" w:rsidR="007E18FA" w:rsidRPr="00253CA5" w:rsidRDefault="00E923D9" w:rsidP="00416986">
      <w:pPr>
        <w:tabs>
          <w:tab w:val="left" w:pos="540"/>
        </w:tabs>
        <w:ind w:left="540" w:hanging="540"/>
        <w:outlineLvl w:val="0"/>
        <w:rPr>
          <w:color w:val="000000"/>
        </w:rPr>
      </w:pPr>
      <w:r>
        <w:rPr>
          <w:color w:val="000000"/>
        </w:rPr>
        <w:t>T</w:t>
      </w:r>
      <w:r w:rsidR="007E18FA" w:rsidRPr="00253CA5">
        <w:rPr>
          <w:color w:val="000000"/>
        </w:rPr>
        <w:t>he pharmacokinetics of abacavir ha</w:t>
      </w:r>
      <w:r w:rsidR="007753E4">
        <w:rPr>
          <w:color w:val="000000"/>
        </w:rPr>
        <w:t>s</w:t>
      </w:r>
      <w:r w:rsidR="007E18FA" w:rsidRPr="00253CA5">
        <w:rPr>
          <w:color w:val="000000"/>
        </w:rPr>
        <w:t xml:space="preserve"> not been studied in patients over 65 years of age.</w:t>
      </w:r>
      <w:r w:rsidR="002443E2">
        <w:rPr>
          <w:color w:val="000000"/>
        </w:rPr>
        <w:fldChar w:fldCharType="begin"/>
      </w:r>
      <w:r w:rsidR="002443E2">
        <w:rPr>
          <w:color w:val="000000"/>
        </w:rPr>
        <w:instrText xml:space="preserve"> DOCVARIABLE vault_nd_9728f586-0c91-400d-b37a-e374db92ec0b \* MERGEFORMAT </w:instrText>
      </w:r>
      <w:r w:rsidR="002443E2">
        <w:rPr>
          <w:color w:val="000000"/>
        </w:rPr>
        <w:fldChar w:fldCharType="separate"/>
      </w:r>
      <w:r w:rsidR="002443E2">
        <w:rPr>
          <w:color w:val="000000"/>
        </w:rPr>
        <w:t xml:space="preserve"> </w:t>
      </w:r>
      <w:r w:rsidR="002443E2">
        <w:rPr>
          <w:color w:val="000000"/>
        </w:rPr>
        <w:fldChar w:fldCharType="end"/>
      </w:r>
    </w:p>
    <w:p w14:paraId="7C0693A4" w14:textId="77777777" w:rsidR="007E18FA" w:rsidRPr="00253CA5" w:rsidRDefault="007E18FA">
      <w:pPr>
        <w:tabs>
          <w:tab w:val="left" w:pos="540"/>
        </w:tabs>
        <w:rPr>
          <w:color w:val="000000"/>
        </w:rPr>
      </w:pPr>
    </w:p>
    <w:p w14:paraId="235AE20E" w14:textId="77777777" w:rsidR="007E18FA" w:rsidRPr="00253CA5" w:rsidRDefault="007E18FA">
      <w:pPr>
        <w:tabs>
          <w:tab w:val="left" w:pos="540"/>
        </w:tabs>
        <w:rPr>
          <w:b/>
          <w:color w:val="000000"/>
        </w:rPr>
      </w:pPr>
      <w:r w:rsidRPr="00253CA5">
        <w:rPr>
          <w:b/>
          <w:color w:val="000000"/>
        </w:rPr>
        <w:lastRenderedPageBreak/>
        <w:t>5.3</w:t>
      </w:r>
      <w:r w:rsidRPr="00253CA5">
        <w:rPr>
          <w:b/>
          <w:color w:val="000000"/>
        </w:rPr>
        <w:tab/>
        <w:t>Preclinical safety data</w:t>
      </w:r>
    </w:p>
    <w:p w14:paraId="709F0714" w14:textId="77777777" w:rsidR="007E18FA" w:rsidRPr="00253CA5" w:rsidRDefault="007E18FA">
      <w:pPr>
        <w:rPr>
          <w:color w:val="000000"/>
        </w:rPr>
      </w:pPr>
    </w:p>
    <w:p w14:paraId="1FDF7BDC" w14:textId="77777777" w:rsidR="007E18FA" w:rsidRPr="00253CA5" w:rsidRDefault="007E18FA">
      <w:pPr>
        <w:rPr>
          <w:color w:val="000000"/>
        </w:rPr>
      </w:pPr>
      <w:r w:rsidRPr="00253CA5">
        <w:rPr>
          <w:color w:val="000000"/>
        </w:rPr>
        <w:t xml:space="preserve">Abacavir was not mutagenic in bacterial tests but showed activity </w:t>
      </w:r>
      <w:r w:rsidRPr="00253CA5">
        <w:rPr>
          <w:i/>
          <w:color w:val="000000"/>
        </w:rPr>
        <w:t>in vitro</w:t>
      </w:r>
      <w:r w:rsidRPr="00253CA5">
        <w:rPr>
          <w:color w:val="000000"/>
        </w:rPr>
        <w:t xml:space="preserve"> in the human lymphocyte chromosome aberration assay, the mouse lymphoma assay, and the </w:t>
      </w:r>
      <w:r w:rsidRPr="00253CA5">
        <w:rPr>
          <w:i/>
          <w:color w:val="000000"/>
        </w:rPr>
        <w:t>in vivo</w:t>
      </w:r>
      <w:r w:rsidRPr="00253CA5">
        <w:rPr>
          <w:color w:val="000000"/>
        </w:rPr>
        <w:t xml:space="preserve"> micronucleus test. This is consistent with the known activity of other nucleoside analogues. These results indicate that abacavir has a weak potential to cause</w:t>
      </w:r>
      <w:r w:rsidRPr="00253CA5">
        <w:rPr>
          <w:snapToGrid w:val="0"/>
          <w:color w:val="000000"/>
        </w:rPr>
        <w:t xml:space="preserve"> chromosomal damage</w:t>
      </w:r>
      <w:r w:rsidRPr="00253CA5">
        <w:rPr>
          <w:color w:val="000000"/>
        </w:rPr>
        <w:t xml:space="preserve"> both </w:t>
      </w:r>
      <w:r w:rsidRPr="00253CA5">
        <w:rPr>
          <w:i/>
          <w:color w:val="000000"/>
        </w:rPr>
        <w:t>in vitro</w:t>
      </w:r>
      <w:r w:rsidRPr="00253CA5">
        <w:rPr>
          <w:color w:val="000000"/>
        </w:rPr>
        <w:t xml:space="preserve"> and </w:t>
      </w:r>
      <w:r w:rsidRPr="00253CA5">
        <w:rPr>
          <w:i/>
          <w:color w:val="000000"/>
        </w:rPr>
        <w:t>in vivo</w:t>
      </w:r>
      <w:r w:rsidRPr="00253CA5">
        <w:rPr>
          <w:color w:val="000000"/>
        </w:rPr>
        <w:t xml:space="preserve"> at high test concentrations. </w:t>
      </w:r>
    </w:p>
    <w:p w14:paraId="5B9F687C" w14:textId="77777777" w:rsidR="007E18FA" w:rsidRPr="00253CA5" w:rsidRDefault="007E18FA">
      <w:pPr>
        <w:rPr>
          <w:snapToGrid w:val="0"/>
          <w:color w:val="000000"/>
        </w:rPr>
      </w:pPr>
    </w:p>
    <w:p w14:paraId="0D78346B" w14:textId="77777777" w:rsidR="007E18FA" w:rsidRPr="00253CA5" w:rsidRDefault="007E18FA">
      <w:pPr>
        <w:rPr>
          <w:snapToGrid w:val="0"/>
          <w:color w:val="000000"/>
          <w:lang w:val="en-US"/>
        </w:rPr>
      </w:pPr>
      <w:r w:rsidRPr="00253CA5">
        <w:rPr>
          <w:snapToGrid w:val="0"/>
          <w:color w:val="000000"/>
          <w:lang w:val="en-US"/>
        </w:rPr>
        <w:t xml:space="preserve">Carcinogenicity studies with orally administered abacavir </w:t>
      </w:r>
      <w:r w:rsidRPr="00253CA5">
        <w:rPr>
          <w:snapToGrid w:val="0"/>
          <w:color w:val="000000"/>
        </w:rPr>
        <w:t xml:space="preserve">in mice and rats showed an increase in the incidence of malignant and non-malignant tumours. Malignant tumours occurred in the preputial gland of males and the clitoral gland of females of both species, and in rats in the </w:t>
      </w:r>
      <w:r w:rsidRPr="00253CA5">
        <w:rPr>
          <w:snapToGrid w:val="0"/>
          <w:color w:val="000000"/>
          <w:lang w:val="en-US"/>
        </w:rPr>
        <w:t xml:space="preserve">thyroid gland of males and </w:t>
      </w:r>
      <w:r w:rsidRPr="00253CA5">
        <w:rPr>
          <w:snapToGrid w:val="0"/>
          <w:color w:val="000000"/>
        </w:rPr>
        <w:t>the</w:t>
      </w:r>
      <w:r w:rsidRPr="00253CA5">
        <w:rPr>
          <w:snapToGrid w:val="0"/>
          <w:color w:val="000000"/>
          <w:lang w:val="en-US"/>
        </w:rPr>
        <w:t xml:space="preserve"> liver, urinary bladder, lymph nodes and the subcutis of females. </w:t>
      </w:r>
    </w:p>
    <w:p w14:paraId="577F9867" w14:textId="77777777" w:rsidR="007E18FA" w:rsidRPr="00253CA5" w:rsidRDefault="007E18FA">
      <w:pPr>
        <w:rPr>
          <w:snapToGrid w:val="0"/>
          <w:color w:val="000000"/>
        </w:rPr>
      </w:pPr>
    </w:p>
    <w:p w14:paraId="550695B6" w14:textId="77777777" w:rsidR="007E18FA" w:rsidRPr="00253CA5" w:rsidRDefault="007E18FA">
      <w:pPr>
        <w:rPr>
          <w:snapToGrid w:val="0"/>
          <w:color w:val="000000"/>
        </w:rPr>
      </w:pPr>
      <w:r w:rsidRPr="00253CA5">
        <w:rPr>
          <w:snapToGrid w:val="0"/>
          <w:color w:val="000000"/>
        </w:rPr>
        <w:t>The majority of these tumours occurred at the highest abacavir dose of 330 mg/kg/day in mice and 600 mg/kg/day in rats. The exception was the preputial gland tumour which occurred at a dose of 110 mg/kg in mice. The systemic exposure at the no effect level in mice and rats was equivalent to 3 and 7 times the human systemic exposure during therapy</w:t>
      </w:r>
      <w:r w:rsidRPr="00253CA5">
        <w:rPr>
          <w:snapToGrid w:val="0"/>
          <w:color w:val="000000"/>
          <w:lang w:val="en-US"/>
        </w:rPr>
        <w:t xml:space="preserve">. </w:t>
      </w:r>
      <w:r w:rsidRPr="00253CA5">
        <w:rPr>
          <w:snapToGrid w:val="0"/>
          <w:color w:val="000000"/>
        </w:rPr>
        <w:t>While the carcinogenic potential in humans is unknown, these data suggest that a carcinogenic risk to humans is outweighed by the potential clinical benefit.</w:t>
      </w:r>
    </w:p>
    <w:p w14:paraId="78AA4F57" w14:textId="77777777" w:rsidR="007E18FA" w:rsidRPr="00253CA5" w:rsidRDefault="007E18FA">
      <w:pPr>
        <w:rPr>
          <w:snapToGrid w:val="0"/>
          <w:color w:val="000000"/>
        </w:rPr>
      </w:pPr>
    </w:p>
    <w:p w14:paraId="38B2AFD9" w14:textId="77777777" w:rsidR="007E18FA" w:rsidRPr="00253CA5" w:rsidRDefault="007E18FA">
      <w:pPr>
        <w:rPr>
          <w:snapToGrid w:val="0"/>
          <w:color w:val="000000"/>
        </w:rPr>
      </w:pPr>
      <w:r w:rsidRPr="00253CA5">
        <w:rPr>
          <w:snapToGrid w:val="0"/>
          <w:color w:val="000000"/>
        </w:rPr>
        <w:t>In pre-clinical toxicology studies, abacavir treatment was shown to increase liver weights in rats and monkeys. The clinical relevance of this is unknown. There is no evidence from clinical studies that abacavir is hepatotoxic. Additionally, autoinduction of abacavir metabolism or induction of the metabolism of other medicinal products hepatically metabolised has not been observed in man.</w:t>
      </w:r>
    </w:p>
    <w:p w14:paraId="3A10D965" w14:textId="77777777" w:rsidR="007E18FA" w:rsidRPr="00253CA5" w:rsidRDefault="007E18FA">
      <w:pPr>
        <w:rPr>
          <w:snapToGrid w:val="0"/>
          <w:color w:val="000000"/>
          <w:lang w:val="en-US"/>
        </w:rPr>
      </w:pPr>
    </w:p>
    <w:p w14:paraId="3370CF0F" w14:textId="77777777" w:rsidR="007E18FA" w:rsidRPr="00253CA5" w:rsidRDefault="007E18FA">
      <w:pPr>
        <w:rPr>
          <w:snapToGrid w:val="0"/>
          <w:color w:val="000000"/>
          <w:lang w:val="en-US"/>
        </w:rPr>
      </w:pPr>
      <w:r w:rsidRPr="00253CA5">
        <w:rPr>
          <w:snapToGrid w:val="0"/>
          <w:color w:val="000000"/>
          <w:lang w:val="en-US"/>
        </w:rPr>
        <w:t>Mild myocardial degeneration in the heart of mice and rats was observed following administration of abacavir for two years. The systemic exposures were equivalent to 7 to 24 times the expected systemic exposure in humans. The clinical relevance of this finding has not been determined.</w:t>
      </w:r>
    </w:p>
    <w:p w14:paraId="09C44459" w14:textId="77777777" w:rsidR="007E18FA" w:rsidRPr="00253CA5" w:rsidRDefault="007E18FA">
      <w:pPr>
        <w:rPr>
          <w:snapToGrid w:val="0"/>
          <w:color w:val="000000"/>
          <w:lang w:val="en-US"/>
        </w:rPr>
      </w:pPr>
    </w:p>
    <w:p w14:paraId="497ED243" w14:textId="66A0E02B" w:rsidR="007E18FA" w:rsidRPr="00253CA5" w:rsidRDefault="007E18FA">
      <w:pPr>
        <w:rPr>
          <w:snapToGrid w:val="0"/>
          <w:color w:val="000000"/>
        </w:rPr>
      </w:pPr>
      <w:r w:rsidRPr="00253CA5">
        <w:rPr>
          <w:snapToGrid w:val="0"/>
          <w:color w:val="000000"/>
        </w:rPr>
        <w:t>In reproductive toxicity studies, embryo and foetal toxicity have been observed in rats but not in rabbits. These findings included decreased foetal body weight, foetal oedema, and an increase in skeletal variations/malformations, early intra-uterine deaths and still births.  No conclusion can be drawn with regard to the teratogenic potential of abacavir because of this embryo-foetal toxicity.</w:t>
      </w:r>
    </w:p>
    <w:p w14:paraId="21553C91" w14:textId="77777777" w:rsidR="007E18FA" w:rsidRPr="00253CA5" w:rsidRDefault="007E18FA">
      <w:pPr>
        <w:rPr>
          <w:snapToGrid w:val="0"/>
          <w:color w:val="000000"/>
        </w:rPr>
      </w:pPr>
    </w:p>
    <w:p w14:paraId="5E01538D" w14:textId="77777777" w:rsidR="007E18FA" w:rsidRPr="00253CA5" w:rsidRDefault="007E18FA" w:rsidP="00416986">
      <w:pPr>
        <w:outlineLvl w:val="0"/>
        <w:rPr>
          <w:color w:val="000000"/>
        </w:rPr>
      </w:pPr>
      <w:r w:rsidRPr="00253CA5">
        <w:rPr>
          <w:color w:val="000000"/>
        </w:rPr>
        <w:t>A fertility study in the rat has shown that abacavir had no effect on male or female fertility.</w:t>
      </w:r>
      <w:r w:rsidR="002443E2">
        <w:rPr>
          <w:color w:val="000000"/>
        </w:rPr>
        <w:fldChar w:fldCharType="begin"/>
      </w:r>
      <w:r w:rsidR="002443E2">
        <w:rPr>
          <w:color w:val="000000"/>
        </w:rPr>
        <w:instrText xml:space="preserve"> DOCVARIABLE vault_nd_d5ae2524-2c52-4a71-a0cf-4aa526ef59b2 \* MERGEFORMAT </w:instrText>
      </w:r>
      <w:r w:rsidR="002443E2">
        <w:rPr>
          <w:color w:val="000000"/>
        </w:rPr>
        <w:fldChar w:fldCharType="separate"/>
      </w:r>
      <w:r w:rsidR="002443E2">
        <w:rPr>
          <w:color w:val="000000"/>
        </w:rPr>
        <w:t xml:space="preserve"> </w:t>
      </w:r>
      <w:r w:rsidR="002443E2">
        <w:rPr>
          <w:color w:val="000000"/>
        </w:rPr>
        <w:fldChar w:fldCharType="end"/>
      </w:r>
    </w:p>
    <w:p w14:paraId="73EF2FFF" w14:textId="734D5328" w:rsidR="007E18FA" w:rsidRPr="00253CA5" w:rsidDel="002C2B73" w:rsidRDefault="007E18FA">
      <w:pPr>
        <w:rPr>
          <w:del w:id="234" w:author="Author"/>
          <w:color w:val="000000"/>
        </w:rPr>
      </w:pPr>
    </w:p>
    <w:p w14:paraId="3A11396E" w14:textId="77777777" w:rsidR="007E18FA" w:rsidRPr="00253CA5" w:rsidRDefault="007E18FA">
      <w:pPr>
        <w:tabs>
          <w:tab w:val="left" w:pos="567"/>
        </w:tabs>
        <w:rPr>
          <w:b/>
          <w:color w:val="000000"/>
        </w:rPr>
      </w:pPr>
    </w:p>
    <w:p w14:paraId="41D50B1A" w14:textId="77777777" w:rsidR="007E18FA" w:rsidRPr="00253CA5" w:rsidRDefault="007E18FA" w:rsidP="00FC0F00">
      <w:pPr>
        <w:keepNext/>
        <w:numPr>
          <w:ilvl w:val="0"/>
          <w:numId w:val="8"/>
        </w:numPr>
        <w:rPr>
          <w:b/>
          <w:color w:val="000000"/>
        </w:rPr>
      </w:pPr>
      <w:r w:rsidRPr="00253CA5">
        <w:rPr>
          <w:b/>
          <w:color w:val="000000"/>
        </w:rPr>
        <w:t>PHARMACEUTICAL PARTICULARS</w:t>
      </w:r>
    </w:p>
    <w:p w14:paraId="2517ABA1" w14:textId="77777777" w:rsidR="007E18FA" w:rsidRPr="00253CA5" w:rsidRDefault="007E18FA">
      <w:pPr>
        <w:rPr>
          <w:i/>
          <w:color w:val="000000"/>
        </w:rPr>
      </w:pPr>
    </w:p>
    <w:p w14:paraId="18200865" w14:textId="77777777" w:rsidR="007E18FA" w:rsidRPr="00253CA5" w:rsidRDefault="007E18FA">
      <w:pPr>
        <w:tabs>
          <w:tab w:val="left" w:pos="567"/>
        </w:tabs>
        <w:rPr>
          <w:b/>
          <w:color w:val="000000"/>
        </w:rPr>
      </w:pPr>
      <w:r w:rsidRPr="00253CA5">
        <w:rPr>
          <w:b/>
          <w:color w:val="000000"/>
        </w:rPr>
        <w:t>6.1</w:t>
      </w:r>
      <w:r w:rsidRPr="00253CA5">
        <w:rPr>
          <w:b/>
          <w:color w:val="000000"/>
        </w:rPr>
        <w:tab/>
        <w:t>List of excipients</w:t>
      </w:r>
    </w:p>
    <w:p w14:paraId="1FEEDA6B" w14:textId="77777777" w:rsidR="007E18FA" w:rsidRPr="00253CA5" w:rsidRDefault="007E18FA">
      <w:pPr>
        <w:rPr>
          <w:color w:val="000000"/>
        </w:rPr>
      </w:pPr>
    </w:p>
    <w:p w14:paraId="293DF88A" w14:textId="77777777" w:rsidR="007E18FA" w:rsidRPr="00253CA5" w:rsidRDefault="007E18FA">
      <w:pPr>
        <w:widowControl w:val="0"/>
        <w:rPr>
          <w:color w:val="000000"/>
        </w:rPr>
      </w:pPr>
      <w:r w:rsidRPr="00253CA5">
        <w:rPr>
          <w:color w:val="000000"/>
        </w:rPr>
        <w:t>Sorbitol 70% (E420)</w:t>
      </w:r>
    </w:p>
    <w:p w14:paraId="49748C6A" w14:textId="77777777" w:rsidR="007E18FA" w:rsidRPr="00253CA5" w:rsidRDefault="007E18FA">
      <w:pPr>
        <w:widowControl w:val="0"/>
        <w:rPr>
          <w:color w:val="000000"/>
        </w:rPr>
      </w:pPr>
      <w:r w:rsidRPr="00253CA5">
        <w:rPr>
          <w:color w:val="000000"/>
        </w:rPr>
        <w:t>Saccharin sodium</w:t>
      </w:r>
    </w:p>
    <w:p w14:paraId="173BA6E3" w14:textId="77777777" w:rsidR="007E18FA" w:rsidRPr="00253CA5" w:rsidRDefault="007E18FA">
      <w:pPr>
        <w:widowControl w:val="0"/>
        <w:rPr>
          <w:color w:val="000000"/>
        </w:rPr>
      </w:pPr>
      <w:r w:rsidRPr="00253CA5">
        <w:rPr>
          <w:color w:val="000000"/>
        </w:rPr>
        <w:t>Sodium citrate</w:t>
      </w:r>
    </w:p>
    <w:p w14:paraId="667E06EA" w14:textId="77777777" w:rsidR="007E18FA" w:rsidRPr="00253CA5" w:rsidRDefault="007E18FA">
      <w:pPr>
        <w:widowControl w:val="0"/>
        <w:rPr>
          <w:color w:val="000000"/>
        </w:rPr>
      </w:pPr>
      <w:r w:rsidRPr="00253CA5">
        <w:rPr>
          <w:color w:val="000000"/>
        </w:rPr>
        <w:t>Citric acid anhydrous</w:t>
      </w:r>
    </w:p>
    <w:p w14:paraId="0BDC1E8B" w14:textId="77777777" w:rsidR="007E18FA" w:rsidRPr="00253CA5" w:rsidRDefault="007E18FA">
      <w:pPr>
        <w:widowControl w:val="0"/>
        <w:rPr>
          <w:color w:val="000000"/>
        </w:rPr>
      </w:pPr>
      <w:r w:rsidRPr="00253CA5">
        <w:rPr>
          <w:color w:val="000000"/>
        </w:rPr>
        <w:t xml:space="preserve">Methyl </w:t>
      </w:r>
      <w:proofErr w:type="spellStart"/>
      <w:r w:rsidRPr="00253CA5">
        <w:rPr>
          <w:color w:val="000000"/>
        </w:rPr>
        <w:t>parahydroxybenzoate</w:t>
      </w:r>
      <w:proofErr w:type="spellEnd"/>
      <w:r w:rsidRPr="00253CA5">
        <w:rPr>
          <w:color w:val="000000"/>
        </w:rPr>
        <w:t xml:space="preserve"> (E218)</w:t>
      </w:r>
    </w:p>
    <w:p w14:paraId="168C84AE" w14:textId="77777777" w:rsidR="007E18FA" w:rsidRPr="00253CA5" w:rsidRDefault="007E18FA">
      <w:pPr>
        <w:widowControl w:val="0"/>
        <w:rPr>
          <w:color w:val="000000"/>
        </w:rPr>
      </w:pPr>
      <w:r w:rsidRPr="00253CA5">
        <w:rPr>
          <w:color w:val="000000"/>
        </w:rPr>
        <w:t xml:space="preserve">Propyl </w:t>
      </w:r>
      <w:proofErr w:type="spellStart"/>
      <w:r w:rsidRPr="00253CA5">
        <w:rPr>
          <w:color w:val="000000"/>
        </w:rPr>
        <w:t>parahydroxybenzoate</w:t>
      </w:r>
      <w:proofErr w:type="spellEnd"/>
      <w:r w:rsidRPr="00253CA5">
        <w:rPr>
          <w:color w:val="000000"/>
        </w:rPr>
        <w:t xml:space="preserve"> (E216)</w:t>
      </w:r>
    </w:p>
    <w:p w14:paraId="27CAB3F2" w14:textId="77777777" w:rsidR="007E18FA" w:rsidRPr="00253CA5" w:rsidRDefault="007E18FA">
      <w:pPr>
        <w:widowControl w:val="0"/>
        <w:rPr>
          <w:color w:val="000000"/>
        </w:rPr>
      </w:pPr>
      <w:r w:rsidRPr="00253CA5">
        <w:rPr>
          <w:color w:val="000000"/>
        </w:rPr>
        <w:t>Propylene glycol (E1520)</w:t>
      </w:r>
    </w:p>
    <w:p w14:paraId="26660F40" w14:textId="77777777" w:rsidR="007E18FA" w:rsidRPr="00253CA5" w:rsidRDefault="007E18FA">
      <w:pPr>
        <w:widowControl w:val="0"/>
        <w:rPr>
          <w:color w:val="000000"/>
        </w:rPr>
      </w:pPr>
      <w:r w:rsidRPr="00253CA5">
        <w:rPr>
          <w:color w:val="000000"/>
        </w:rPr>
        <w:t>Maltodextrin</w:t>
      </w:r>
    </w:p>
    <w:p w14:paraId="3463D6E7" w14:textId="77777777" w:rsidR="007E18FA" w:rsidRPr="00253CA5" w:rsidRDefault="007E18FA">
      <w:pPr>
        <w:widowControl w:val="0"/>
        <w:rPr>
          <w:color w:val="000000"/>
        </w:rPr>
      </w:pPr>
      <w:r w:rsidRPr="00253CA5">
        <w:rPr>
          <w:color w:val="000000"/>
        </w:rPr>
        <w:t>Lactic acid</w:t>
      </w:r>
    </w:p>
    <w:p w14:paraId="75382EC9" w14:textId="77777777" w:rsidR="007E18FA" w:rsidRPr="00253CA5" w:rsidRDefault="007E18FA">
      <w:pPr>
        <w:widowControl w:val="0"/>
        <w:rPr>
          <w:color w:val="000000"/>
        </w:rPr>
      </w:pPr>
      <w:r w:rsidRPr="00253CA5">
        <w:rPr>
          <w:color w:val="000000"/>
        </w:rPr>
        <w:t>Glyceryl triacetate</w:t>
      </w:r>
    </w:p>
    <w:p w14:paraId="0767D12E" w14:textId="77777777" w:rsidR="007E18FA" w:rsidRPr="00253CA5" w:rsidRDefault="00347B29">
      <w:pPr>
        <w:widowControl w:val="0"/>
        <w:rPr>
          <w:color w:val="000000"/>
        </w:rPr>
      </w:pPr>
      <w:r>
        <w:rPr>
          <w:color w:val="000000"/>
        </w:rPr>
        <w:t>A</w:t>
      </w:r>
      <w:r w:rsidR="007E18FA" w:rsidRPr="00253CA5">
        <w:rPr>
          <w:color w:val="000000"/>
        </w:rPr>
        <w:t>rtificial strawberry and banana flavours</w:t>
      </w:r>
    </w:p>
    <w:p w14:paraId="34D08470" w14:textId="77777777" w:rsidR="007E18FA" w:rsidRPr="00253CA5" w:rsidRDefault="007E18FA">
      <w:pPr>
        <w:widowControl w:val="0"/>
        <w:rPr>
          <w:color w:val="000000"/>
        </w:rPr>
      </w:pPr>
      <w:r w:rsidRPr="00253CA5">
        <w:rPr>
          <w:color w:val="000000"/>
        </w:rPr>
        <w:t xml:space="preserve">Purified water </w:t>
      </w:r>
    </w:p>
    <w:p w14:paraId="3E759567" w14:textId="77777777" w:rsidR="007E18FA" w:rsidRPr="00253CA5" w:rsidRDefault="007E18FA">
      <w:pPr>
        <w:widowControl w:val="0"/>
        <w:rPr>
          <w:color w:val="000000"/>
        </w:rPr>
      </w:pPr>
      <w:r w:rsidRPr="00253CA5">
        <w:rPr>
          <w:color w:val="000000"/>
        </w:rPr>
        <w:t>Sodium hydroxide and/or hydrochloric acid for pH adjustment.</w:t>
      </w:r>
    </w:p>
    <w:p w14:paraId="3FF16CA8" w14:textId="77777777" w:rsidR="007E18FA" w:rsidRPr="00253CA5" w:rsidRDefault="007E18FA">
      <w:pPr>
        <w:widowControl w:val="0"/>
        <w:rPr>
          <w:color w:val="000000"/>
        </w:rPr>
      </w:pPr>
    </w:p>
    <w:p w14:paraId="2BE23383" w14:textId="77777777" w:rsidR="007E18FA" w:rsidRPr="00253CA5" w:rsidRDefault="007E18FA">
      <w:pPr>
        <w:widowControl w:val="0"/>
        <w:tabs>
          <w:tab w:val="left" w:pos="567"/>
        </w:tabs>
        <w:rPr>
          <w:b/>
          <w:color w:val="000000"/>
        </w:rPr>
      </w:pPr>
      <w:r w:rsidRPr="00253CA5">
        <w:rPr>
          <w:b/>
          <w:color w:val="000000"/>
        </w:rPr>
        <w:t>6.2</w:t>
      </w:r>
      <w:r w:rsidRPr="00253CA5">
        <w:rPr>
          <w:b/>
          <w:color w:val="000000"/>
        </w:rPr>
        <w:tab/>
        <w:t>Incompatibilities</w:t>
      </w:r>
    </w:p>
    <w:p w14:paraId="1FDEF133" w14:textId="77777777" w:rsidR="007E18FA" w:rsidRPr="00253CA5" w:rsidRDefault="007E18FA">
      <w:pPr>
        <w:widowControl w:val="0"/>
        <w:rPr>
          <w:color w:val="000000"/>
        </w:rPr>
      </w:pPr>
    </w:p>
    <w:p w14:paraId="46D7E561" w14:textId="77777777" w:rsidR="007E18FA" w:rsidRPr="00253CA5" w:rsidRDefault="007E18FA" w:rsidP="00416986">
      <w:pPr>
        <w:widowControl w:val="0"/>
        <w:outlineLvl w:val="0"/>
        <w:rPr>
          <w:color w:val="000000"/>
        </w:rPr>
      </w:pPr>
      <w:r w:rsidRPr="00253CA5">
        <w:rPr>
          <w:color w:val="000000"/>
        </w:rPr>
        <w:t>Not applicable</w:t>
      </w:r>
      <w:r w:rsidR="002443E2">
        <w:rPr>
          <w:color w:val="000000"/>
        </w:rPr>
        <w:fldChar w:fldCharType="begin"/>
      </w:r>
      <w:r w:rsidR="002443E2">
        <w:rPr>
          <w:color w:val="000000"/>
        </w:rPr>
        <w:instrText xml:space="preserve"> DOCVARIABLE vault_nd_17b08de3-6667-48fb-b97c-fff4ffab14c2 \* MERGEFORMAT </w:instrText>
      </w:r>
      <w:r w:rsidR="002443E2">
        <w:rPr>
          <w:color w:val="000000"/>
        </w:rPr>
        <w:fldChar w:fldCharType="separate"/>
      </w:r>
      <w:r w:rsidR="002443E2">
        <w:rPr>
          <w:color w:val="000000"/>
        </w:rPr>
        <w:t xml:space="preserve"> </w:t>
      </w:r>
      <w:r w:rsidR="002443E2">
        <w:rPr>
          <w:color w:val="000000"/>
        </w:rPr>
        <w:fldChar w:fldCharType="end"/>
      </w:r>
    </w:p>
    <w:p w14:paraId="63878863" w14:textId="77777777" w:rsidR="007E18FA" w:rsidRPr="00253CA5" w:rsidRDefault="007E18FA">
      <w:pPr>
        <w:widowControl w:val="0"/>
        <w:rPr>
          <w:b/>
          <w:color w:val="000000"/>
        </w:rPr>
      </w:pPr>
    </w:p>
    <w:p w14:paraId="6188291C" w14:textId="77777777" w:rsidR="007E18FA" w:rsidRPr="00253CA5" w:rsidRDefault="007E18FA">
      <w:pPr>
        <w:widowControl w:val="0"/>
        <w:tabs>
          <w:tab w:val="left" w:pos="567"/>
        </w:tabs>
        <w:rPr>
          <w:b/>
          <w:color w:val="000000"/>
        </w:rPr>
      </w:pPr>
      <w:r w:rsidRPr="00253CA5">
        <w:rPr>
          <w:b/>
          <w:color w:val="000000"/>
        </w:rPr>
        <w:t>6.3</w:t>
      </w:r>
      <w:r w:rsidRPr="00253CA5">
        <w:rPr>
          <w:b/>
          <w:color w:val="000000"/>
        </w:rPr>
        <w:tab/>
        <w:t>Shelf</w:t>
      </w:r>
      <w:r w:rsidR="0050352E" w:rsidRPr="00253CA5">
        <w:rPr>
          <w:b/>
          <w:color w:val="000000"/>
        </w:rPr>
        <w:t>-</w:t>
      </w:r>
      <w:r w:rsidRPr="00253CA5">
        <w:rPr>
          <w:b/>
          <w:color w:val="000000"/>
        </w:rPr>
        <w:t>life</w:t>
      </w:r>
    </w:p>
    <w:p w14:paraId="3F9E0DA2" w14:textId="77777777" w:rsidR="007E18FA" w:rsidRPr="00253CA5" w:rsidRDefault="007E18FA">
      <w:pPr>
        <w:widowControl w:val="0"/>
        <w:rPr>
          <w:color w:val="000000"/>
        </w:rPr>
      </w:pPr>
    </w:p>
    <w:p w14:paraId="2D7DE05C" w14:textId="77777777" w:rsidR="007E18FA" w:rsidRPr="00253CA5" w:rsidRDefault="007E18FA">
      <w:pPr>
        <w:widowControl w:val="0"/>
        <w:rPr>
          <w:b/>
          <w:i/>
          <w:color w:val="000000"/>
        </w:rPr>
      </w:pPr>
      <w:r w:rsidRPr="00253CA5">
        <w:rPr>
          <w:color w:val="000000"/>
        </w:rPr>
        <w:t>2 years</w:t>
      </w:r>
    </w:p>
    <w:p w14:paraId="51150176" w14:textId="77777777" w:rsidR="007E18FA" w:rsidRPr="00253CA5" w:rsidRDefault="007E18FA">
      <w:pPr>
        <w:widowControl w:val="0"/>
        <w:rPr>
          <w:color w:val="000000"/>
        </w:rPr>
      </w:pPr>
    </w:p>
    <w:p w14:paraId="2DE5F61E" w14:textId="77777777" w:rsidR="007E18FA" w:rsidRPr="00253CA5" w:rsidRDefault="007E18FA" w:rsidP="00416986">
      <w:pPr>
        <w:widowControl w:val="0"/>
        <w:outlineLvl w:val="0"/>
        <w:rPr>
          <w:color w:val="000000"/>
        </w:rPr>
      </w:pPr>
      <w:r w:rsidRPr="00253CA5">
        <w:rPr>
          <w:color w:val="000000"/>
        </w:rPr>
        <w:t>After first opening the container: 2 months</w:t>
      </w:r>
      <w:r w:rsidR="002443E2">
        <w:rPr>
          <w:color w:val="000000"/>
        </w:rPr>
        <w:fldChar w:fldCharType="begin"/>
      </w:r>
      <w:r w:rsidR="002443E2">
        <w:rPr>
          <w:color w:val="000000"/>
        </w:rPr>
        <w:instrText xml:space="preserve"> DOCVARIABLE vault_nd_08d43f1c-9d06-492e-8e20-4d7beb25b655 \* MERGEFORMAT </w:instrText>
      </w:r>
      <w:r w:rsidR="002443E2">
        <w:rPr>
          <w:color w:val="000000"/>
        </w:rPr>
        <w:fldChar w:fldCharType="separate"/>
      </w:r>
      <w:r w:rsidR="002443E2">
        <w:rPr>
          <w:color w:val="000000"/>
        </w:rPr>
        <w:t xml:space="preserve"> </w:t>
      </w:r>
      <w:r w:rsidR="002443E2">
        <w:rPr>
          <w:color w:val="000000"/>
        </w:rPr>
        <w:fldChar w:fldCharType="end"/>
      </w:r>
    </w:p>
    <w:p w14:paraId="6A1FA61A" w14:textId="77777777" w:rsidR="007E18FA" w:rsidRPr="00253CA5" w:rsidRDefault="007E18FA">
      <w:pPr>
        <w:widowControl w:val="0"/>
        <w:rPr>
          <w:b/>
          <w:i/>
          <w:color w:val="000000"/>
        </w:rPr>
      </w:pPr>
    </w:p>
    <w:p w14:paraId="5B341F0A" w14:textId="77777777" w:rsidR="007E18FA" w:rsidRPr="00253CA5" w:rsidRDefault="007E18FA">
      <w:pPr>
        <w:widowControl w:val="0"/>
        <w:tabs>
          <w:tab w:val="left" w:pos="567"/>
        </w:tabs>
        <w:rPr>
          <w:b/>
          <w:color w:val="000000"/>
        </w:rPr>
      </w:pPr>
      <w:r w:rsidRPr="00253CA5">
        <w:rPr>
          <w:b/>
          <w:color w:val="000000"/>
        </w:rPr>
        <w:t>6.4</w:t>
      </w:r>
      <w:r w:rsidRPr="00253CA5">
        <w:rPr>
          <w:b/>
          <w:color w:val="000000"/>
        </w:rPr>
        <w:tab/>
        <w:t>Special precautions for storage</w:t>
      </w:r>
    </w:p>
    <w:p w14:paraId="7997BC8A" w14:textId="77777777" w:rsidR="007E18FA" w:rsidRPr="00253CA5" w:rsidRDefault="007E18FA">
      <w:pPr>
        <w:widowControl w:val="0"/>
        <w:rPr>
          <w:b/>
          <w:color w:val="000000"/>
        </w:rPr>
      </w:pPr>
    </w:p>
    <w:p w14:paraId="4D28E847" w14:textId="7447D8CD" w:rsidR="007E18FA" w:rsidRPr="00253CA5" w:rsidRDefault="007E18FA" w:rsidP="00416986">
      <w:pPr>
        <w:widowControl w:val="0"/>
        <w:outlineLvl w:val="0"/>
        <w:rPr>
          <w:color w:val="000000"/>
        </w:rPr>
      </w:pPr>
      <w:r w:rsidRPr="00253CA5">
        <w:rPr>
          <w:color w:val="000000"/>
        </w:rPr>
        <w:t xml:space="preserve">Do not store above </w:t>
      </w:r>
      <w:r w:rsidR="00316ACF">
        <w:rPr>
          <w:color w:val="000000"/>
        </w:rPr>
        <w:t>25</w:t>
      </w:r>
      <w:r w:rsidRPr="00253CA5">
        <w:rPr>
          <w:color w:val="000000"/>
        </w:rPr>
        <w:sym w:font="Symbol" w:char="F0B0"/>
      </w:r>
      <w:r w:rsidRPr="00253CA5">
        <w:rPr>
          <w:color w:val="000000"/>
        </w:rPr>
        <w:t>C</w:t>
      </w:r>
      <w:r w:rsidR="00F77E5D" w:rsidRPr="00253CA5">
        <w:rPr>
          <w:color w:val="000000"/>
        </w:rPr>
        <w:t>.</w:t>
      </w:r>
      <w:r w:rsidR="002443E2">
        <w:rPr>
          <w:color w:val="000000"/>
        </w:rPr>
        <w:fldChar w:fldCharType="begin"/>
      </w:r>
      <w:r w:rsidR="002443E2">
        <w:rPr>
          <w:color w:val="000000"/>
        </w:rPr>
        <w:instrText xml:space="preserve"> DOCVARIABLE vault_nd_5b62b381-a755-4924-a6bc-d3917ff03626 \* MERGEFORMAT </w:instrText>
      </w:r>
      <w:r w:rsidR="002443E2">
        <w:rPr>
          <w:color w:val="000000"/>
        </w:rPr>
        <w:fldChar w:fldCharType="separate"/>
      </w:r>
      <w:r w:rsidR="002443E2">
        <w:rPr>
          <w:color w:val="000000"/>
        </w:rPr>
        <w:t xml:space="preserve"> </w:t>
      </w:r>
      <w:r w:rsidR="002443E2">
        <w:rPr>
          <w:color w:val="000000"/>
        </w:rPr>
        <w:fldChar w:fldCharType="end"/>
      </w:r>
    </w:p>
    <w:p w14:paraId="3563C63B" w14:textId="77777777" w:rsidR="007E18FA" w:rsidRPr="00253CA5" w:rsidRDefault="007E18FA">
      <w:pPr>
        <w:widowControl w:val="0"/>
        <w:rPr>
          <w:b/>
          <w:i/>
          <w:color w:val="000000"/>
        </w:rPr>
      </w:pPr>
    </w:p>
    <w:p w14:paraId="4FB8A87D" w14:textId="77777777" w:rsidR="007E18FA" w:rsidRPr="00253CA5" w:rsidRDefault="007E18FA">
      <w:pPr>
        <w:widowControl w:val="0"/>
        <w:tabs>
          <w:tab w:val="left" w:pos="567"/>
        </w:tabs>
        <w:rPr>
          <w:b/>
          <w:color w:val="000000"/>
        </w:rPr>
      </w:pPr>
      <w:r w:rsidRPr="00253CA5">
        <w:rPr>
          <w:b/>
          <w:color w:val="000000"/>
        </w:rPr>
        <w:t>6.5</w:t>
      </w:r>
      <w:r w:rsidRPr="00253CA5">
        <w:rPr>
          <w:b/>
          <w:color w:val="000000"/>
        </w:rPr>
        <w:tab/>
        <w:t>Nature and contents of container</w:t>
      </w:r>
    </w:p>
    <w:p w14:paraId="7A24A231" w14:textId="77777777" w:rsidR="007E18FA" w:rsidRPr="00253CA5" w:rsidRDefault="007E18FA">
      <w:pPr>
        <w:widowControl w:val="0"/>
        <w:rPr>
          <w:b/>
          <w:color w:val="000000"/>
        </w:rPr>
      </w:pPr>
    </w:p>
    <w:p w14:paraId="6A6F2962" w14:textId="77777777" w:rsidR="007E18FA" w:rsidRPr="00253CA5" w:rsidRDefault="007E18FA">
      <w:pPr>
        <w:widowControl w:val="0"/>
        <w:rPr>
          <w:color w:val="000000"/>
        </w:rPr>
      </w:pPr>
      <w:r w:rsidRPr="00253CA5">
        <w:rPr>
          <w:color w:val="000000"/>
        </w:rPr>
        <w:t>Ziagen oral solution is supplied in high density polyethylene bottles with child-resistant closures, containing 240 </w:t>
      </w:r>
      <w:r w:rsidR="00D476FA">
        <w:rPr>
          <w:color w:val="000000"/>
        </w:rPr>
        <w:t>m</w:t>
      </w:r>
      <w:r w:rsidR="00265374">
        <w:rPr>
          <w:color w:val="000000"/>
        </w:rPr>
        <w:t>l</w:t>
      </w:r>
      <w:r w:rsidRPr="00253CA5">
        <w:rPr>
          <w:color w:val="000000"/>
        </w:rPr>
        <w:t xml:space="preserve"> of oral solution.</w:t>
      </w:r>
    </w:p>
    <w:p w14:paraId="459390E8" w14:textId="77777777" w:rsidR="007E18FA" w:rsidRPr="00253CA5" w:rsidRDefault="007E18FA">
      <w:pPr>
        <w:widowControl w:val="0"/>
        <w:rPr>
          <w:color w:val="000000"/>
        </w:rPr>
      </w:pPr>
    </w:p>
    <w:p w14:paraId="492AFB3C" w14:textId="276E1758" w:rsidR="004B5985" w:rsidRPr="00253CA5" w:rsidRDefault="004B5985">
      <w:pPr>
        <w:widowControl w:val="0"/>
        <w:rPr>
          <w:b/>
          <w:i/>
          <w:color w:val="000000"/>
        </w:rPr>
      </w:pPr>
      <w:r w:rsidRPr="00253CA5">
        <w:t>The pack also includes a polyethylene syringe-adapter and a 10</w:t>
      </w:r>
      <w:ins w:id="235" w:author="Author">
        <w:r w:rsidR="00CA23E5">
          <w:t> </w:t>
        </w:r>
      </w:ins>
      <w:del w:id="236" w:author="Author">
        <w:r w:rsidRPr="00253CA5" w:rsidDel="00CA23E5">
          <w:delText xml:space="preserve"> </w:delText>
        </w:r>
      </w:del>
      <w:r w:rsidR="00D476FA">
        <w:t>m</w:t>
      </w:r>
      <w:r w:rsidR="00265374">
        <w:t>l</w:t>
      </w:r>
      <w:r w:rsidRPr="00253CA5">
        <w:t xml:space="preserve"> oral dosing syringe comprised of a polypropyle</w:t>
      </w:r>
      <w:r w:rsidR="0064108F" w:rsidRPr="00253CA5">
        <w:t xml:space="preserve">ne barrel (with </w:t>
      </w:r>
      <w:r w:rsidR="00D476FA">
        <w:t>m</w:t>
      </w:r>
      <w:r w:rsidR="00265374">
        <w:t>l</w:t>
      </w:r>
      <w:r w:rsidR="0064108F" w:rsidRPr="00253CA5">
        <w:t xml:space="preserve"> graduations) </w:t>
      </w:r>
      <w:r w:rsidRPr="00253CA5">
        <w:t>and a polyethylene plunger.</w:t>
      </w:r>
    </w:p>
    <w:p w14:paraId="2099C915" w14:textId="77777777" w:rsidR="003A4EB9" w:rsidRDefault="003A4EB9">
      <w:pPr>
        <w:keepNext/>
        <w:widowControl w:val="0"/>
        <w:tabs>
          <w:tab w:val="left" w:pos="567"/>
        </w:tabs>
        <w:rPr>
          <w:b/>
          <w:color w:val="000000"/>
        </w:rPr>
      </w:pPr>
    </w:p>
    <w:p w14:paraId="65826894" w14:textId="77777777" w:rsidR="007E18FA" w:rsidRPr="00253CA5" w:rsidRDefault="007E18FA">
      <w:pPr>
        <w:keepNext/>
        <w:widowControl w:val="0"/>
        <w:tabs>
          <w:tab w:val="left" w:pos="567"/>
        </w:tabs>
        <w:rPr>
          <w:b/>
          <w:color w:val="000000"/>
        </w:rPr>
      </w:pPr>
      <w:r w:rsidRPr="00253CA5">
        <w:rPr>
          <w:b/>
          <w:color w:val="000000"/>
        </w:rPr>
        <w:t>6.6</w:t>
      </w:r>
      <w:r w:rsidRPr="00253CA5">
        <w:rPr>
          <w:b/>
          <w:color w:val="000000"/>
        </w:rPr>
        <w:tab/>
        <w:t>Special precautions for disposal</w:t>
      </w:r>
    </w:p>
    <w:p w14:paraId="56F2E854" w14:textId="77777777" w:rsidR="007E18FA" w:rsidRPr="00253CA5" w:rsidRDefault="007E18FA">
      <w:pPr>
        <w:widowControl w:val="0"/>
        <w:rPr>
          <w:b/>
          <w:color w:val="000000"/>
        </w:rPr>
      </w:pPr>
    </w:p>
    <w:p w14:paraId="3FC7D44E" w14:textId="77777777" w:rsidR="007E18FA" w:rsidRPr="00253CA5" w:rsidRDefault="007E18FA">
      <w:pPr>
        <w:widowControl w:val="0"/>
        <w:rPr>
          <w:color w:val="000000"/>
        </w:rPr>
      </w:pPr>
      <w:r w:rsidRPr="00253CA5">
        <w:rPr>
          <w:color w:val="000000"/>
        </w:rPr>
        <w:t xml:space="preserve">A plastic adapter and oral dosing syringe are provided for accurate measurement of the prescribed dose of oral solution. The adapter is placed in the neck of the bottle and the syringe attached to this. The bottle is inverted and the correct volume withdrawn. </w:t>
      </w:r>
    </w:p>
    <w:p w14:paraId="70287C7D" w14:textId="77777777" w:rsidR="007E18FA" w:rsidRPr="00253CA5" w:rsidRDefault="007E18FA">
      <w:pPr>
        <w:widowControl w:val="0"/>
        <w:rPr>
          <w:color w:val="000000"/>
        </w:rPr>
      </w:pPr>
      <w:r w:rsidRPr="00253CA5">
        <w:rPr>
          <w:color w:val="000000"/>
        </w:rPr>
        <w:t>Any unused product or waste material should be disposed of in accordance with local requirements.</w:t>
      </w:r>
    </w:p>
    <w:p w14:paraId="224CC929" w14:textId="77777777" w:rsidR="007E18FA" w:rsidRPr="00253CA5" w:rsidRDefault="007E18FA">
      <w:pPr>
        <w:widowControl w:val="0"/>
        <w:tabs>
          <w:tab w:val="left" w:pos="567"/>
        </w:tabs>
        <w:rPr>
          <w:b/>
          <w:color w:val="000000"/>
        </w:rPr>
      </w:pPr>
    </w:p>
    <w:p w14:paraId="76CDFA5D" w14:textId="77777777" w:rsidR="007E18FA" w:rsidRPr="00253CA5" w:rsidRDefault="007E18FA">
      <w:pPr>
        <w:widowControl w:val="0"/>
        <w:tabs>
          <w:tab w:val="left" w:pos="567"/>
        </w:tabs>
        <w:rPr>
          <w:b/>
          <w:color w:val="000000"/>
        </w:rPr>
      </w:pPr>
      <w:r w:rsidRPr="00253CA5">
        <w:rPr>
          <w:b/>
          <w:color w:val="000000"/>
        </w:rPr>
        <w:t>7.</w:t>
      </w:r>
      <w:r w:rsidRPr="00253CA5">
        <w:rPr>
          <w:b/>
          <w:color w:val="000000"/>
        </w:rPr>
        <w:tab/>
        <w:t>MARKETING AUTHORISATION HOLDER</w:t>
      </w:r>
    </w:p>
    <w:p w14:paraId="570AC522" w14:textId="77777777" w:rsidR="007E18FA" w:rsidRPr="00253CA5" w:rsidRDefault="007E18FA">
      <w:pPr>
        <w:widowControl w:val="0"/>
        <w:rPr>
          <w:color w:val="000000"/>
        </w:rPr>
      </w:pPr>
    </w:p>
    <w:p w14:paraId="53399339" w14:textId="77777777" w:rsidR="006A75ED" w:rsidRDefault="006A75ED">
      <w:pPr>
        <w:widowControl w:val="0"/>
      </w:pPr>
      <w:r w:rsidRPr="006A75ED">
        <w:t>ViiV Healthcare BV</w:t>
      </w:r>
    </w:p>
    <w:p w14:paraId="62D1E4CC" w14:textId="77777777" w:rsidR="00430F63" w:rsidRDefault="00430F63" w:rsidP="00430F63">
      <w:pPr>
        <w:widowControl w:val="0"/>
      </w:pPr>
      <w:r>
        <w:t xml:space="preserve">Van Asch van </w:t>
      </w:r>
      <w:proofErr w:type="spellStart"/>
      <w:r>
        <w:t>Wijckstraat</w:t>
      </w:r>
      <w:proofErr w:type="spellEnd"/>
      <w:r>
        <w:t xml:space="preserve"> 55H</w:t>
      </w:r>
    </w:p>
    <w:p w14:paraId="29433FF3" w14:textId="77777777" w:rsidR="006A75ED" w:rsidRDefault="00430F63">
      <w:pPr>
        <w:widowControl w:val="0"/>
      </w:pPr>
      <w:r>
        <w:t>3811 LP Amersfoort</w:t>
      </w:r>
    </w:p>
    <w:p w14:paraId="13F91EF4" w14:textId="77777777" w:rsidR="007E18FA" w:rsidRPr="00253CA5" w:rsidRDefault="006A75ED">
      <w:pPr>
        <w:widowControl w:val="0"/>
        <w:rPr>
          <w:color w:val="000000"/>
        </w:rPr>
      </w:pPr>
      <w:r w:rsidRPr="006A75ED">
        <w:t>Netherlands</w:t>
      </w:r>
    </w:p>
    <w:p w14:paraId="47BC5359" w14:textId="77777777" w:rsidR="006A75ED" w:rsidRDefault="006A75ED">
      <w:pPr>
        <w:widowControl w:val="0"/>
        <w:tabs>
          <w:tab w:val="left" w:pos="567"/>
        </w:tabs>
        <w:rPr>
          <w:b/>
          <w:color w:val="000000"/>
        </w:rPr>
      </w:pPr>
    </w:p>
    <w:p w14:paraId="1ED64916" w14:textId="77777777" w:rsidR="007E18FA" w:rsidRPr="00253CA5" w:rsidRDefault="007E18FA">
      <w:pPr>
        <w:widowControl w:val="0"/>
        <w:tabs>
          <w:tab w:val="left" w:pos="567"/>
        </w:tabs>
        <w:rPr>
          <w:b/>
          <w:color w:val="000000"/>
        </w:rPr>
      </w:pPr>
      <w:r w:rsidRPr="00253CA5">
        <w:rPr>
          <w:b/>
          <w:color w:val="000000"/>
        </w:rPr>
        <w:t>8.</w:t>
      </w:r>
      <w:r w:rsidRPr="00253CA5">
        <w:rPr>
          <w:b/>
          <w:color w:val="000000"/>
        </w:rPr>
        <w:tab/>
        <w:t>MARKETING AUTHORISATION NUMBER(S)</w:t>
      </w:r>
    </w:p>
    <w:p w14:paraId="1DBE9CF9" w14:textId="77777777" w:rsidR="007E18FA" w:rsidRPr="00253CA5" w:rsidRDefault="007E18FA">
      <w:pPr>
        <w:widowControl w:val="0"/>
        <w:rPr>
          <w:b/>
          <w:color w:val="000000"/>
        </w:rPr>
      </w:pPr>
    </w:p>
    <w:p w14:paraId="3498B6FA" w14:textId="77777777" w:rsidR="007E18FA" w:rsidRPr="00253CA5" w:rsidRDefault="007E18FA" w:rsidP="00416986">
      <w:pPr>
        <w:widowControl w:val="0"/>
        <w:outlineLvl w:val="0"/>
        <w:rPr>
          <w:color w:val="000000"/>
        </w:rPr>
      </w:pPr>
      <w:r w:rsidRPr="00253CA5">
        <w:rPr>
          <w:color w:val="000000"/>
        </w:rPr>
        <w:t>EU/1/99/112/002</w:t>
      </w:r>
      <w:r w:rsidR="002443E2">
        <w:rPr>
          <w:color w:val="000000"/>
        </w:rPr>
        <w:fldChar w:fldCharType="begin"/>
      </w:r>
      <w:r w:rsidR="002443E2">
        <w:rPr>
          <w:color w:val="000000"/>
        </w:rPr>
        <w:instrText xml:space="preserve"> DOCVARIABLE VAULT_ND_2487f1bf-e74a-4c0e-af0a-de5df56a9239 \* MERGEFORMAT </w:instrText>
      </w:r>
      <w:r w:rsidR="002443E2">
        <w:rPr>
          <w:color w:val="000000"/>
        </w:rPr>
        <w:fldChar w:fldCharType="separate"/>
      </w:r>
      <w:r w:rsidR="002443E2">
        <w:rPr>
          <w:color w:val="000000"/>
        </w:rPr>
        <w:t xml:space="preserve"> </w:t>
      </w:r>
      <w:r w:rsidR="002443E2">
        <w:rPr>
          <w:color w:val="000000"/>
        </w:rPr>
        <w:fldChar w:fldCharType="end"/>
      </w:r>
    </w:p>
    <w:p w14:paraId="47C60440" w14:textId="77777777" w:rsidR="007E18FA" w:rsidRPr="00253CA5" w:rsidRDefault="007E18FA">
      <w:pPr>
        <w:widowControl w:val="0"/>
        <w:rPr>
          <w:color w:val="000000"/>
        </w:rPr>
      </w:pPr>
    </w:p>
    <w:p w14:paraId="129DD655" w14:textId="77777777" w:rsidR="007E18FA" w:rsidRPr="00253CA5" w:rsidRDefault="007E18FA">
      <w:pPr>
        <w:widowControl w:val="0"/>
        <w:tabs>
          <w:tab w:val="left" w:pos="567"/>
        </w:tabs>
        <w:rPr>
          <w:b/>
          <w:color w:val="000000"/>
        </w:rPr>
      </w:pPr>
      <w:r w:rsidRPr="00253CA5">
        <w:rPr>
          <w:b/>
          <w:color w:val="000000"/>
        </w:rPr>
        <w:t>9.</w:t>
      </w:r>
      <w:r w:rsidRPr="00253CA5">
        <w:rPr>
          <w:b/>
          <w:color w:val="000000"/>
        </w:rPr>
        <w:tab/>
        <w:t>DATE OF FIRST AUTHORISATION/</w:t>
      </w:r>
      <w:smartTag w:uri="schemas-GSKSiteLocations-com/fourthcoffee" w:element="flavor">
        <w:r w:rsidRPr="00253CA5">
          <w:rPr>
            <w:b/>
            <w:color w:val="000000"/>
          </w:rPr>
          <w:t>REN</w:t>
        </w:r>
      </w:smartTag>
      <w:r w:rsidRPr="00253CA5">
        <w:rPr>
          <w:b/>
          <w:color w:val="000000"/>
        </w:rPr>
        <w:t>EWAL OF THE AUTHORISATION</w:t>
      </w:r>
    </w:p>
    <w:p w14:paraId="4C342E81" w14:textId="77777777" w:rsidR="007E18FA" w:rsidRPr="00253CA5" w:rsidRDefault="007E18FA">
      <w:pPr>
        <w:widowControl w:val="0"/>
        <w:tabs>
          <w:tab w:val="left" w:pos="567"/>
        </w:tabs>
        <w:rPr>
          <w:b/>
          <w:color w:val="000000"/>
        </w:rPr>
      </w:pPr>
    </w:p>
    <w:p w14:paraId="08E8EA7A" w14:textId="77777777" w:rsidR="007E18FA" w:rsidRPr="00253CA5" w:rsidRDefault="007E18FA" w:rsidP="00416986">
      <w:pPr>
        <w:outlineLvl w:val="0"/>
        <w:rPr>
          <w:color w:val="000000"/>
        </w:rPr>
      </w:pPr>
      <w:r w:rsidRPr="00253CA5">
        <w:rPr>
          <w:color w:val="000000"/>
        </w:rPr>
        <w:t xml:space="preserve">Date of first authorisation: </w:t>
      </w:r>
      <w:smartTag w:uri="urn:schemas-microsoft-com:office:smarttags" w:element="date">
        <w:smartTagPr>
          <w:attr w:name="Year" w:val="1999"/>
          <w:attr w:name="Day" w:val="8"/>
          <w:attr w:name="Month" w:val="7"/>
        </w:smartTagPr>
        <w:r w:rsidRPr="00253CA5">
          <w:rPr>
            <w:color w:val="000000"/>
          </w:rPr>
          <w:t>8 July 1999</w:t>
        </w:r>
      </w:smartTag>
      <w:r w:rsidR="002443E2">
        <w:rPr>
          <w:color w:val="000000"/>
        </w:rPr>
        <w:fldChar w:fldCharType="begin"/>
      </w:r>
      <w:r w:rsidR="002443E2">
        <w:rPr>
          <w:color w:val="000000"/>
        </w:rPr>
        <w:instrText xml:space="preserve"> DOCVARIABLE vault_nd_36b498a1-b6df-4192-abdd-db52b917ebab \* MERGEFORMAT </w:instrText>
      </w:r>
      <w:r w:rsidR="002443E2">
        <w:rPr>
          <w:color w:val="000000"/>
        </w:rPr>
        <w:fldChar w:fldCharType="separate"/>
      </w:r>
      <w:r w:rsidR="002443E2">
        <w:rPr>
          <w:color w:val="000000"/>
        </w:rPr>
        <w:t xml:space="preserve"> </w:t>
      </w:r>
      <w:r w:rsidR="002443E2">
        <w:rPr>
          <w:color w:val="000000"/>
        </w:rPr>
        <w:fldChar w:fldCharType="end"/>
      </w:r>
    </w:p>
    <w:p w14:paraId="6A77F51A" w14:textId="77777777" w:rsidR="007E18FA" w:rsidRPr="00253CA5" w:rsidRDefault="007E18FA">
      <w:pPr>
        <w:rPr>
          <w:color w:val="000000"/>
        </w:rPr>
      </w:pPr>
    </w:p>
    <w:p w14:paraId="1702DBC9" w14:textId="77777777" w:rsidR="007E18FA" w:rsidRPr="00253CA5" w:rsidRDefault="007E18FA" w:rsidP="00416986">
      <w:pPr>
        <w:outlineLvl w:val="0"/>
        <w:rPr>
          <w:b/>
          <w:color w:val="000000"/>
        </w:rPr>
      </w:pPr>
      <w:r w:rsidRPr="00253CA5">
        <w:rPr>
          <w:color w:val="000000"/>
        </w:rPr>
        <w:t xml:space="preserve">Date of latest renewal: </w:t>
      </w:r>
      <w:r w:rsidR="003D4100">
        <w:rPr>
          <w:color w:val="000000"/>
          <w:szCs w:val="22"/>
          <w:lang w:eastAsia="en-GB"/>
        </w:rPr>
        <w:t>21 March 2014</w:t>
      </w:r>
      <w:r w:rsidR="002443E2">
        <w:rPr>
          <w:color w:val="000000"/>
          <w:szCs w:val="22"/>
          <w:lang w:eastAsia="en-GB"/>
        </w:rPr>
        <w:fldChar w:fldCharType="begin"/>
      </w:r>
      <w:r w:rsidR="002443E2">
        <w:rPr>
          <w:color w:val="000000"/>
          <w:szCs w:val="22"/>
          <w:lang w:eastAsia="en-GB"/>
        </w:rPr>
        <w:instrText xml:space="preserve"> DOCVARIABLE vault_nd_e8f356cd-238f-4b2f-8717-8868647f796a \* MERGEFORMAT </w:instrText>
      </w:r>
      <w:r w:rsidR="002443E2">
        <w:rPr>
          <w:color w:val="000000"/>
          <w:szCs w:val="22"/>
          <w:lang w:eastAsia="en-GB"/>
        </w:rPr>
        <w:fldChar w:fldCharType="separate"/>
      </w:r>
      <w:r w:rsidR="002443E2">
        <w:rPr>
          <w:color w:val="000000"/>
          <w:szCs w:val="22"/>
          <w:lang w:eastAsia="en-GB"/>
        </w:rPr>
        <w:t xml:space="preserve"> </w:t>
      </w:r>
      <w:r w:rsidR="002443E2">
        <w:rPr>
          <w:color w:val="000000"/>
          <w:szCs w:val="22"/>
          <w:lang w:eastAsia="en-GB"/>
        </w:rPr>
        <w:fldChar w:fldCharType="end"/>
      </w:r>
    </w:p>
    <w:p w14:paraId="695C3910" w14:textId="77777777" w:rsidR="007E18FA" w:rsidRPr="00253CA5" w:rsidRDefault="007E18FA">
      <w:pPr>
        <w:widowControl w:val="0"/>
        <w:ind w:right="32"/>
        <w:rPr>
          <w:color w:val="000000"/>
        </w:rPr>
      </w:pPr>
    </w:p>
    <w:p w14:paraId="1205FF72" w14:textId="77777777" w:rsidR="007E18FA" w:rsidRPr="00253CA5" w:rsidRDefault="007E18FA">
      <w:pPr>
        <w:widowControl w:val="0"/>
        <w:tabs>
          <w:tab w:val="left" w:pos="567"/>
        </w:tabs>
        <w:ind w:right="32"/>
        <w:rPr>
          <w:b/>
          <w:color w:val="000000"/>
        </w:rPr>
      </w:pPr>
      <w:r w:rsidRPr="00253CA5">
        <w:rPr>
          <w:b/>
          <w:color w:val="000000"/>
        </w:rPr>
        <w:t>10.</w:t>
      </w:r>
      <w:r w:rsidRPr="00253CA5">
        <w:rPr>
          <w:b/>
          <w:color w:val="000000"/>
        </w:rPr>
        <w:tab/>
        <w:t>DATE OF REVISION OF THE TEXT</w:t>
      </w:r>
    </w:p>
    <w:p w14:paraId="0B2569B8" w14:textId="77777777" w:rsidR="007E18FA" w:rsidRPr="00253CA5" w:rsidRDefault="007E18FA">
      <w:pPr>
        <w:widowControl w:val="0"/>
        <w:tabs>
          <w:tab w:val="left" w:pos="567"/>
        </w:tabs>
        <w:ind w:right="32"/>
        <w:rPr>
          <w:b/>
          <w:color w:val="000000"/>
        </w:rPr>
      </w:pPr>
    </w:p>
    <w:p w14:paraId="35557F40" w14:textId="77777777" w:rsidR="007E18FA" w:rsidRPr="00253CA5" w:rsidRDefault="007E18FA">
      <w:pPr>
        <w:widowControl w:val="0"/>
        <w:tabs>
          <w:tab w:val="left" w:pos="567"/>
        </w:tabs>
        <w:ind w:right="32"/>
        <w:rPr>
          <w:b/>
          <w:color w:val="000000"/>
        </w:rPr>
      </w:pPr>
    </w:p>
    <w:p w14:paraId="2BFF9810" w14:textId="77777777" w:rsidR="006A3303" w:rsidRPr="00253CA5" w:rsidRDefault="007E18FA" w:rsidP="006A3303">
      <w:pPr>
        <w:rPr>
          <w:rFonts w:ascii="Times-Roman" w:eastAsia="MS Mincho" w:hAnsi="Times-Roman" w:cs="Times-Roman"/>
          <w:color w:val="FF00FF"/>
          <w:szCs w:val="22"/>
          <w:lang w:eastAsia="ja-JP"/>
        </w:rPr>
      </w:pPr>
      <w:r w:rsidRPr="00253CA5">
        <w:rPr>
          <w:iCs/>
          <w:noProof/>
          <w:szCs w:val="22"/>
        </w:rPr>
        <w:t xml:space="preserve">Detailed information on this medicinal product </w:t>
      </w:r>
      <w:r w:rsidRPr="00253CA5">
        <w:rPr>
          <w:noProof/>
          <w:szCs w:val="22"/>
        </w:rPr>
        <w:t xml:space="preserve">is available on the website of the European Medicines Agency </w:t>
      </w:r>
      <w:hyperlink r:id="rId15" w:history="1">
        <w:r w:rsidR="006A3303" w:rsidRPr="00253CA5">
          <w:rPr>
            <w:rStyle w:val="Hyperlink"/>
            <w:rFonts w:ascii="Times-Roman" w:eastAsia="MS Mincho" w:hAnsi="Times-Roman" w:cs="Times-Roman"/>
            <w:szCs w:val="22"/>
            <w:lang w:eastAsia="ja-JP"/>
          </w:rPr>
          <w:t>http://www.ema.europa.eu</w:t>
        </w:r>
      </w:hyperlink>
    </w:p>
    <w:p w14:paraId="0779612D" w14:textId="77777777" w:rsidR="007E18FA" w:rsidRPr="00253CA5" w:rsidRDefault="007E18FA">
      <w:pPr>
        <w:widowControl w:val="0"/>
        <w:tabs>
          <w:tab w:val="left" w:pos="567"/>
        </w:tabs>
        <w:ind w:right="32"/>
        <w:rPr>
          <w:b/>
          <w:color w:val="000000"/>
        </w:rPr>
      </w:pPr>
    </w:p>
    <w:p w14:paraId="5691BA23" w14:textId="77777777" w:rsidR="007E18FA" w:rsidRPr="00253CA5" w:rsidRDefault="007E18FA">
      <w:r w:rsidRPr="00253CA5">
        <w:br w:type="page"/>
      </w:r>
    </w:p>
    <w:p w14:paraId="2F9EB2CC" w14:textId="77777777" w:rsidR="007E18FA" w:rsidRPr="00253CA5" w:rsidRDefault="007E18FA">
      <w:pPr>
        <w:jc w:val="center"/>
      </w:pPr>
    </w:p>
    <w:p w14:paraId="763E0D07" w14:textId="77777777" w:rsidR="007E18FA" w:rsidRPr="00253CA5" w:rsidRDefault="007E18FA">
      <w:pPr>
        <w:jc w:val="center"/>
      </w:pPr>
    </w:p>
    <w:p w14:paraId="4586CC57" w14:textId="77777777" w:rsidR="007E18FA" w:rsidRPr="00253CA5" w:rsidRDefault="007E18FA">
      <w:pPr>
        <w:jc w:val="center"/>
      </w:pPr>
    </w:p>
    <w:p w14:paraId="5F59F6C0" w14:textId="77777777" w:rsidR="007E18FA" w:rsidRPr="00253CA5" w:rsidRDefault="007E18FA">
      <w:pPr>
        <w:jc w:val="center"/>
      </w:pPr>
    </w:p>
    <w:p w14:paraId="195C1917" w14:textId="77777777" w:rsidR="007E18FA" w:rsidRPr="00253CA5" w:rsidRDefault="007E18FA">
      <w:pPr>
        <w:jc w:val="center"/>
      </w:pPr>
    </w:p>
    <w:p w14:paraId="7D3B4C10" w14:textId="77777777" w:rsidR="007E18FA" w:rsidRPr="00253CA5" w:rsidRDefault="007E18FA">
      <w:pPr>
        <w:jc w:val="center"/>
      </w:pPr>
    </w:p>
    <w:p w14:paraId="66E1F14E" w14:textId="77777777" w:rsidR="007E18FA" w:rsidRPr="00253CA5" w:rsidRDefault="007E18FA">
      <w:pPr>
        <w:jc w:val="center"/>
      </w:pPr>
    </w:p>
    <w:p w14:paraId="04F321F8" w14:textId="77777777" w:rsidR="007E18FA" w:rsidRPr="00253CA5" w:rsidRDefault="007E18FA">
      <w:pPr>
        <w:jc w:val="center"/>
      </w:pPr>
    </w:p>
    <w:p w14:paraId="7E6AD865" w14:textId="77777777" w:rsidR="007E18FA" w:rsidRPr="00253CA5" w:rsidRDefault="007E18FA">
      <w:pPr>
        <w:jc w:val="center"/>
      </w:pPr>
    </w:p>
    <w:p w14:paraId="63FC8876" w14:textId="77777777" w:rsidR="007E18FA" w:rsidRPr="00253CA5" w:rsidRDefault="007E18FA">
      <w:pPr>
        <w:jc w:val="center"/>
      </w:pPr>
    </w:p>
    <w:p w14:paraId="6A0BF4C0" w14:textId="77777777" w:rsidR="007E18FA" w:rsidRPr="00253CA5" w:rsidRDefault="007E18FA">
      <w:pPr>
        <w:jc w:val="center"/>
      </w:pPr>
    </w:p>
    <w:p w14:paraId="67B95A71" w14:textId="77777777" w:rsidR="007E18FA" w:rsidRPr="00253CA5" w:rsidRDefault="007E18FA">
      <w:pPr>
        <w:jc w:val="center"/>
      </w:pPr>
    </w:p>
    <w:p w14:paraId="4CCF8215" w14:textId="77777777" w:rsidR="007E18FA" w:rsidRPr="00253CA5" w:rsidRDefault="007E18FA">
      <w:pPr>
        <w:jc w:val="center"/>
      </w:pPr>
    </w:p>
    <w:p w14:paraId="4FBE4216" w14:textId="77777777" w:rsidR="007E18FA" w:rsidRPr="00253CA5" w:rsidRDefault="007E18FA">
      <w:pPr>
        <w:jc w:val="center"/>
      </w:pPr>
    </w:p>
    <w:p w14:paraId="50FA1364" w14:textId="77777777" w:rsidR="007E18FA" w:rsidRPr="00253CA5" w:rsidRDefault="007E18FA">
      <w:pPr>
        <w:jc w:val="center"/>
      </w:pPr>
    </w:p>
    <w:p w14:paraId="24C6D585" w14:textId="77777777" w:rsidR="007E18FA" w:rsidRPr="00253CA5" w:rsidRDefault="007E18FA">
      <w:pPr>
        <w:jc w:val="center"/>
      </w:pPr>
    </w:p>
    <w:p w14:paraId="7AFA2242" w14:textId="77777777" w:rsidR="007E18FA" w:rsidRPr="00253CA5" w:rsidRDefault="007E18FA">
      <w:pPr>
        <w:jc w:val="center"/>
      </w:pPr>
    </w:p>
    <w:p w14:paraId="69014119" w14:textId="77777777" w:rsidR="007E18FA" w:rsidRPr="00253CA5" w:rsidRDefault="007E18FA">
      <w:pPr>
        <w:jc w:val="center"/>
        <w:rPr>
          <w:b/>
        </w:rPr>
      </w:pPr>
    </w:p>
    <w:p w14:paraId="702B577C" w14:textId="77777777" w:rsidR="007E18FA" w:rsidRPr="00253CA5" w:rsidRDefault="007E18FA">
      <w:pPr>
        <w:jc w:val="center"/>
        <w:rPr>
          <w:b/>
        </w:rPr>
      </w:pPr>
    </w:p>
    <w:p w14:paraId="49C83678" w14:textId="77777777" w:rsidR="007E18FA" w:rsidRPr="00253CA5" w:rsidRDefault="007E18FA">
      <w:pPr>
        <w:jc w:val="center"/>
        <w:rPr>
          <w:b/>
        </w:rPr>
      </w:pPr>
    </w:p>
    <w:p w14:paraId="20DE6E57" w14:textId="77777777" w:rsidR="007E18FA" w:rsidRPr="00253CA5" w:rsidRDefault="007E18FA">
      <w:pPr>
        <w:jc w:val="center"/>
        <w:rPr>
          <w:b/>
        </w:rPr>
      </w:pPr>
    </w:p>
    <w:p w14:paraId="103BC3CB" w14:textId="77777777" w:rsidR="007E18FA" w:rsidRPr="00253CA5" w:rsidRDefault="007E18FA">
      <w:pPr>
        <w:jc w:val="center"/>
        <w:rPr>
          <w:b/>
        </w:rPr>
      </w:pPr>
    </w:p>
    <w:p w14:paraId="5FD30176" w14:textId="77777777" w:rsidR="006A75ED" w:rsidRDefault="006A75ED" w:rsidP="00416986">
      <w:pPr>
        <w:jc w:val="center"/>
        <w:outlineLvl w:val="0"/>
        <w:rPr>
          <w:b/>
        </w:rPr>
      </w:pPr>
    </w:p>
    <w:p w14:paraId="3CEBE6FB" w14:textId="77777777" w:rsidR="007E18FA" w:rsidRPr="00253CA5" w:rsidRDefault="007E18FA" w:rsidP="00416986">
      <w:pPr>
        <w:jc w:val="center"/>
        <w:outlineLvl w:val="0"/>
        <w:rPr>
          <w:b/>
        </w:rPr>
      </w:pPr>
      <w:r w:rsidRPr="00253CA5">
        <w:rPr>
          <w:b/>
        </w:rPr>
        <w:t>ANNEX II</w:t>
      </w:r>
      <w:r w:rsidR="002443E2">
        <w:rPr>
          <w:b/>
        </w:rPr>
        <w:fldChar w:fldCharType="begin"/>
      </w:r>
      <w:r w:rsidR="002443E2">
        <w:rPr>
          <w:b/>
        </w:rPr>
        <w:instrText xml:space="preserve"> DOCVARIABLE VAULT_ND_9717fe7e-f57d-439f-9606-a6c60440cb81 \* MERGEFORMAT </w:instrText>
      </w:r>
      <w:r w:rsidR="002443E2">
        <w:rPr>
          <w:b/>
        </w:rPr>
        <w:fldChar w:fldCharType="separate"/>
      </w:r>
      <w:r w:rsidR="002443E2">
        <w:rPr>
          <w:b/>
        </w:rPr>
        <w:t xml:space="preserve"> </w:t>
      </w:r>
      <w:r w:rsidR="002443E2">
        <w:rPr>
          <w:b/>
        </w:rPr>
        <w:fldChar w:fldCharType="end"/>
      </w:r>
    </w:p>
    <w:p w14:paraId="4109003A" w14:textId="77777777" w:rsidR="007E18FA" w:rsidRPr="00253CA5" w:rsidRDefault="007E18FA">
      <w:pPr>
        <w:ind w:left="1701" w:right="1416" w:hanging="567"/>
      </w:pPr>
    </w:p>
    <w:p w14:paraId="115A9122" w14:textId="77777777" w:rsidR="007E18FA" w:rsidRPr="00253CA5" w:rsidRDefault="007E18FA" w:rsidP="00434E70">
      <w:pPr>
        <w:pStyle w:val="TITLEB"/>
      </w:pPr>
      <w:r w:rsidRPr="00253CA5">
        <w:t>A.</w:t>
      </w:r>
      <w:r w:rsidRPr="00253CA5">
        <w:tab/>
        <w:t>MANUFACTUR</w:t>
      </w:r>
      <w:r w:rsidR="00FD3A3A" w:rsidRPr="00253CA5">
        <w:t>ER(S)</w:t>
      </w:r>
      <w:r w:rsidRPr="00253CA5">
        <w:t xml:space="preserve"> RESPONSIBLE FOR BATCH RELEASE</w:t>
      </w:r>
    </w:p>
    <w:p w14:paraId="5A7E7395" w14:textId="77777777" w:rsidR="007E18FA" w:rsidRPr="00253CA5" w:rsidRDefault="007E18FA">
      <w:pPr>
        <w:numPr>
          <w:ilvl w:val="12"/>
          <w:numId w:val="0"/>
        </w:numPr>
        <w:ind w:right="1416"/>
        <w:rPr>
          <w:b/>
        </w:rPr>
      </w:pPr>
    </w:p>
    <w:p w14:paraId="4024F7BE" w14:textId="77777777" w:rsidR="007E18FA" w:rsidRPr="00253CA5" w:rsidRDefault="007E18FA" w:rsidP="00434E70">
      <w:pPr>
        <w:pStyle w:val="TITLEB"/>
      </w:pPr>
      <w:r w:rsidRPr="00253CA5">
        <w:t>B</w:t>
      </w:r>
      <w:r w:rsidR="00662FEB" w:rsidRPr="00253CA5">
        <w:t>.</w:t>
      </w:r>
      <w:r w:rsidRPr="00253CA5">
        <w:tab/>
        <w:t xml:space="preserve">CONDITIONS </w:t>
      </w:r>
      <w:r w:rsidR="00FD3A3A" w:rsidRPr="00253CA5">
        <w:t>OR RESTRICTIONS RE</w:t>
      </w:r>
      <w:r w:rsidR="00BD19BE" w:rsidRPr="00253CA5">
        <w:t>G</w:t>
      </w:r>
      <w:r w:rsidR="00FD3A3A" w:rsidRPr="00253CA5">
        <w:t>A</w:t>
      </w:r>
      <w:r w:rsidR="00BD19BE" w:rsidRPr="00253CA5">
        <w:t>R</w:t>
      </w:r>
      <w:r w:rsidR="00FD3A3A" w:rsidRPr="00253CA5">
        <w:t>DING SUPPLY AND USE</w:t>
      </w:r>
    </w:p>
    <w:p w14:paraId="6540FAFB" w14:textId="77777777" w:rsidR="00FD3A3A" w:rsidRPr="00253CA5" w:rsidRDefault="00FD3A3A" w:rsidP="00434E70">
      <w:pPr>
        <w:pStyle w:val="TITLEB"/>
      </w:pPr>
    </w:p>
    <w:p w14:paraId="08E9498D" w14:textId="77777777" w:rsidR="00FD3A3A" w:rsidRPr="00253CA5" w:rsidRDefault="00FD3A3A" w:rsidP="00434E70">
      <w:pPr>
        <w:pStyle w:val="TITLEB"/>
      </w:pPr>
      <w:r w:rsidRPr="00253CA5">
        <w:t>C</w:t>
      </w:r>
      <w:r w:rsidR="00662FEB" w:rsidRPr="00253CA5">
        <w:t>.</w:t>
      </w:r>
      <w:r w:rsidRPr="00253CA5">
        <w:tab/>
        <w:t>OTHER CONDITIONS AND REQUIREMENTS OF THE MARKETING AUTHORISATION</w:t>
      </w:r>
    </w:p>
    <w:p w14:paraId="78B75BF1" w14:textId="77777777" w:rsidR="007A39F3" w:rsidRPr="00253CA5" w:rsidRDefault="007A39F3" w:rsidP="00434E70">
      <w:pPr>
        <w:pStyle w:val="TITLEB"/>
      </w:pPr>
    </w:p>
    <w:p w14:paraId="2D4F35D2" w14:textId="77777777" w:rsidR="007A39F3" w:rsidRPr="00253CA5" w:rsidRDefault="007A39F3" w:rsidP="00434E70">
      <w:pPr>
        <w:pStyle w:val="TITLEB"/>
      </w:pPr>
      <w:r w:rsidRPr="00253CA5">
        <w:t>D</w:t>
      </w:r>
      <w:r w:rsidR="00662FEB" w:rsidRPr="00253CA5">
        <w:t>.</w:t>
      </w:r>
      <w:r w:rsidRPr="00253CA5">
        <w:tab/>
        <w:t>CONDITIONS OR RESTRICTIONS WITH REGARD TO THE SAFE AND EFFCTIVE USE OF THE MEDICINAL PRODUCT</w:t>
      </w:r>
    </w:p>
    <w:p w14:paraId="52D08A23" w14:textId="77777777" w:rsidR="007E18FA" w:rsidRPr="00253CA5" w:rsidRDefault="007E18FA">
      <w:pPr>
        <w:numPr>
          <w:ilvl w:val="12"/>
          <w:numId w:val="0"/>
        </w:numPr>
        <w:ind w:right="1416"/>
        <w:rPr>
          <w:b/>
        </w:rPr>
      </w:pPr>
    </w:p>
    <w:p w14:paraId="25503A2E" w14:textId="77777777" w:rsidR="007E18FA" w:rsidRPr="00253CA5" w:rsidRDefault="007E18FA">
      <w:pPr>
        <w:rPr>
          <w:i/>
          <w:color w:val="008000"/>
        </w:rPr>
      </w:pPr>
    </w:p>
    <w:p w14:paraId="11D4CBE8" w14:textId="77777777" w:rsidR="007E18FA" w:rsidRPr="00253CA5" w:rsidRDefault="007E18FA">
      <w:pPr>
        <w:pStyle w:val="TITLEB"/>
      </w:pPr>
      <w:r w:rsidRPr="00253CA5">
        <w:br w:type="page"/>
      </w:r>
      <w:r w:rsidRPr="00253CA5">
        <w:lastRenderedPageBreak/>
        <w:t>A.</w:t>
      </w:r>
      <w:r w:rsidRPr="00253CA5">
        <w:tab/>
        <w:t>MANUFACTUR</w:t>
      </w:r>
      <w:r w:rsidR="00FD3A3A" w:rsidRPr="00253CA5">
        <w:t xml:space="preserve">ER(S) </w:t>
      </w:r>
      <w:r w:rsidRPr="00253CA5">
        <w:t>RESPONSIBLE FOR BATCH RELEASE</w:t>
      </w:r>
    </w:p>
    <w:p w14:paraId="2B9F4AEA" w14:textId="77777777" w:rsidR="007E18FA" w:rsidRPr="00253CA5" w:rsidRDefault="007E18FA"/>
    <w:p w14:paraId="1909BF5D" w14:textId="77777777" w:rsidR="007E18FA" w:rsidRPr="00253CA5" w:rsidRDefault="007E18FA" w:rsidP="00416986">
      <w:pPr>
        <w:outlineLvl w:val="0"/>
      </w:pPr>
      <w:r w:rsidRPr="00253CA5">
        <w:rPr>
          <w:u w:val="single"/>
        </w:rPr>
        <w:t>Name and address of the manufacturer(s) responsible for batch release</w:t>
      </w:r>
      <w:r w:rsidR="002443E2">
        <w:rPr>
          <w:u w:val="single"/>
        </w:rPr>
        <w:fldChar w:fldCharType="begin"/>
      </w:r>
      <w:r w:rsidR="002443E2">
        <w:rPr>
          <w:u w:val="single"/>
        </w:rPr>
        <w:instrText xml:space="preserve"> DOCVARIABLE vault_nd_f0a05a29-a439-413c-97f8-2bc661fa25d3 \* MERGEFORMAT </w:instrText>
      </w:r>
      <w:r w:rsidR="002443E2">
        <w:rPr>
          <w:u w:val="single"/>
        </w:rPr>
        <w:fldChar w:fldCharType="separate"/>
      </w:r>
      <w:r w:rsidR="002443E2">
        <w:rPr>
          <w:u w:val="single"/>
        </w:rPr>
        <w:t xml:space="preserve"> </w:t>
      </w:r>
      <w:r w:rsidR="002443E2">
        <w:rPr>
          <w:u w:val="single"/>
        </w:rPr>
        <w:fldChar w:fldCharType="end"/>
      </w:r>
    </w:p>
    <w:p w14:paraId="25FF09C9" w14:textId="77777777" w:rsidR="007E18FA" w:rsidRPr="00253CA5" w:rsidRDefault="007E18FA"/>
    <w:p w14:paraId="442723EF" w14:textId="77777777" w:rsidR="007E18FA" w:rsidRPr="006140DC" w:rsidRDefault="007E18FA" w:rsidP="00416986">
      <w:pPr>
        <w:outlineLvl w:val="0"/>
        <w:rPr>
          <w:b/>
          <w:lang w:val="pl-PL"/>
        </w:rPr>
      </w:pPr>
      <w:r w:rsidRPr="006140DC">
        <w:rPr>
          <w:b/>
          <w:lang w:val="pl-PL"/>
        </w:rPr>
        <w:t>Film-coated Tablets</w:t>
      </w:r>
      <w:r w:rsidR="002443E2">
        <w:rPr>
          <w:b/>
        </w:rPr>
        <w:fldChar w:fldCharType="begin"/>
      </w:r>
      <w:r w:rsidR="002443E2" w:rsidRPr="006140DC">
        <w:rPr>
          <w:b/>
          <w:lang w:val="pl-PL"/>
        </w:rPr>
        <w:instrText xml:space="preserve"> DOCVARIABLE vault_nd_f81501f5-a669-4771-a8c4-3409a4c5b304 \* MERGEFORMAT </w:instrText>
      </w:r>
      <w:r w:rsidR="002443E2">
        <w:rPr>
          <w:b/>
        </w:rPr>
        <w:fldChar w:fldCharType="separate"/>
      </w:r>
      <w:r w:rsidR="002443E2" w:rsidRPr="006140DC">
        <w:rPr>
          <w:b/>
          <w:lang w:val="pl-PL"/>
        </w:rPr>
        <w:t xml:space="preserve"> </w:t>
      </w:r>
      <w:r w:rsidR="002443E2">
        <w:rPr>
          <w:b/>
        </w:rPr>
        <w:fldChar w:fldCharType="end"/>
      </w:r>
    </w:p>
    <w:p w14:paraId="2C9A5F58" w14:textId="77777777" w:rsidR="007E18FA" w:rsidRPr="006140DC" w:rsidRDefault="007E18FA">
      <w:pPr>
        <w:keepNext/>
        <w:ind w:right="-34"/>
        <w:rPr>
          <w:color w:val="000000"/>
          <w:lang w:val="pl-PL"/>
        </w:rPr>
      </w:pPr>
    </w:p>
    <w:p w14:paraId="39486C71" w14:textId="75F8DF0A" w:rsidR="007E18FA" w:rsidRPr="006140DC" w:rsidRDefault="00495589">
      <w:pPr>
        <w:tabs>
          <w:tab w:val="left" w:pos="1725"/>
        </w:tabs>
        <w:autoSpaceDE w:val="0"/>
        <w:autoSpaceDN w:val="0"/>
        <w:adjustRightInd w:val="0"/>
        <w:spacing w:line="240" w:lineRule="atLeast"/>
        <w:ind w:left="1725" w:hanging="1725"/>
        <w:rPr>
          <w:color w:val="000000"/>
          <w:szCs w:val="22"/>
          <w:lang w:val="pl-PL" w:eastAsia="en-GB"/>
        </w:rPr>
      </w:pPr>
      <w:r w:rsidRPr="005F21A9">
        <w:rPr>
          <w:snapToGrid w:val="0"/>
          <w:lang w:val="pl-PL"/>
        </w:rPr>
        <w:t>Delpharm Poznań Spółka Akcyjna</w:t>
      </w:r>
    </w:p>
    <w:p w14:paraId="2A74EABE" w14:textId="77777777" w:rsidR="007E18FA" w:rsidRPr="00253CA5" w:rsidRDefault="007E18FA">
      <w:pPr>
        <w:tabs>
          <w:tab w:val="left" w:pos="1725"/>
        </w:tabs>
        <w:autoSpaceDE w:val="0"/>
        <w:autoSpaceDN w:val="0"/>
        <w:adjustRightInd w:val="0"/>
        <w:spacing w:line="240" w:lineRule="atLeast"/>
        <w:ind w:left="1725" w:hanging="1725"/>
        <w:rPr>
          <w:color w:val="000000"/>
          <w:szCs w:val="22"/>
          <w:lang w:val="de-DE" w:eastAsia="en-GB"/>
        </w:rPr>
      </w:pPr>
      <w:r w:rsidRPr="00253CA5">
        <w:rPr>
          <w:color w:val="000000"/>
          <w:szCs w:val="22"/>
          <w:lang w:val="de-DE" w:eastAsia="en-GB"/>
        </w:rPr>
        <w:t xml:space="preserve">ul. Grunwaldzka 189 </w:t>
      </w:r>
    </w:p>
    <w:p w14:paraId="625E3DA2" w14:textId="77777777" w:rsidR="007E18FA" w:rsidRPr="00253CA5" w:rsidRDefault="007E18FA">
      <w:pPr>
        <w:rPr>
          <w:color w:val="000000"/>
          <w:szCs w:val="22"/>
          <w:lang w:val="de-DE" w:eastAsia="en-GB"/>
        </w:rPr>
      </w:pPr>
      <w:r w:rsidRPr="00253CA5">
        <w:rPr>
          <w:color w:val="000000"/>
          <w:szCs w:val="22"/>
          <w:lang w:val="de-DE" w:eastAsia="en-GB"/>
        </w:rPr>
        <w:t xml:space="preserve">60-322 Poznan </w:t>
      </w:r>
    </w:p>
    <w:p w14:paraId="546F5C0C" w14:textId="77777777" w:rsidR="007E18FA" w:rsidRPr="00253CA5" w:rsidRDefault="007E18FA">
      <w:pPr>
        <w:rPr>
          <w:color w:val="000000"/>
          <w:szCs w:val="22"/>
          <w:lang w:val="de-DE" w:eastAsia="en-GB"/>
        </w:rPr>
      </w:pPr>
      <w:r w:rsidRPr="00253CA5">
        <w:rPr>
          <w:color w:val="000000"/>
          <w:szCs w:val="22"/>
          <w:lang w:val="de-DE" w:eastAsia="en-GB"/>
        </w:rPr>
        <w:t>Poland</w:t>
      </w:r>
    </w:p>
    <w:p w14:paraId="4F2B1D4A" w14:textId="77777777" w:rsidR="007E18FA" w:rsidRPr="00253CA5" w:rsidRDefault="007E18FA">
      <w:pPr>
        <w:rPr>
          <w:color w:val="000000"/>
          <w:lang w:val="de-DE"/>
        </w:rPr>
      </w:pPr>
    </w:p>
    <w:p w14:paraId="440F6D0F" w14:textId="77777777" w:rsidR="007E18FA" w:rsidRPr="00253CA5" w:rsidRDefault="007E18FA" w:rsidP="00416986">
      <w:pPr>
        <w:outlineLvl w:val="0"/>
        <w:rPr>
          <w:b/>
          <w:snapToGrid w:val="0"/>
          <w:lang w:val="de-DE"/>
        </w:rPr>
      </w:pPr>
      <w:r w:rsidRPr="00253CA5">
        <w:rPr>
          <w:b/>
          <w:snapToGrid w:val="0"/>
          <w:lang w:val="de-DE"/>
        </w:rPr>
        <w:t>Oral Solution</w:t>
      </w:r>
      <w:r w:rsidR="002443E2">
        <w:rPr>
          <w:b/>
          <w:snapToGrid w:val="0"/>
          <w:lang w:val="de-DE"/>
        </w:rPr>
        <w:fldChar w:fldCharType="begin"/>
      </w:r>
      <w:r w:rsidR="002443E2">
        <w:rPr>
          <w:b/>
          <w:snapToGrid w:val="0"/>
          <w:lang w:val="de-DE"/>
        </w:rPr>
        <w:instrText xml:space="preserve"> DOCVARIABLE vault_nd_e7f8d8e3-6c1d-4293-ae38-e9267e745212 \* MERGEFORMAT </w:instrText>
      </w:r>
      <w:r w:rsidR="002443E2">
        <w:rPr>
          <w:b/>
          <w:snapToGrid w:val="0"/>
          <w:lang w:val="de-DE"/>
        </w:rPr>
        <w:fldChar w:fldCharType="separate"/>
      </w:r>
      <w:r w:rsidR="002443E2">
        <w:rPr>
          <w:b/>
          <w:snapToGrid w:val="0"/>
          <w:lang w:val="de-DE"/>
        </w:rPr>
        <w:t xml:space="preserve"> </w:t>
      </w:r>
      <w:r w:rsidR="002443E2">
        <w:rPr>
          <w:b/>
          <w:snapToGrid w:val="0"/>
          <w:lang w:val="de-DE"/>
        </w:rPr>
        <w:fldChar w:fldCharType="end"/>
      </w:r>
    </w:p>
    <w:p w14:paraId="1ED7B5BD" w14:textId="77777777" w:rsidR="008719F1" w:rsidRPr="006140DC" w:rsidRDefault="008719F1" w:rsidP="008719F1">
      <w:pPr>
        <w:rPr>
          <w:snapToGrid w:val="0"/>
          <w:lang w:val="en-US"/>
        </w:rPr>
      </w:pPr>
    </w:p>
    <w:p w14:paraId="5463CC9B" w14:textId="77777777" w:rsidR="007C2F17" w:rsidRPr="005616F4" w:rsidRDefault="007C2F17" w:rsidP="007C2F17">
      <w:pPr>
        <w:autoSpaceDE w:val="0"/>
        <w:autoSpaceDN w:val="0"/>
        <w:rPr>
          <w:szCs w:val="22"/>
          <w:highlight w:val="lightGray"/>
        </w:rPr>
      </w:pPr>
      <w:r w:rsidRPr="005616F4">
        <w:rPr>
          <w:szCs w:val="22"/>
          <w:highlight w:val="lightGray"/>
        </w:rPr>
        <w:t xml:space="preserve">ViiV Healthcare Trading Services UK Limited </w:t>
      </w:r>
    </w:p>
    <w:p w14:paraId="13AD31F3" w14:textId="77777777" w:rsidR="007C2F17" w:rsidRPr="005616F4" w:rsidRDefault="007C2F17" w:rsidP="007C2F17">
      <w:pPr>
        <w:autoSpaceDE w:val="0"/>
        <w:autoSpaceDN w:val="0"/>
        <w:rPr>
          <w:szCs w:val="22"/>
          <w:highlight w:val="lightGray"/>
        </w:rPr>
      </w:pPr>
      <w:r w:rsidRPr="005616F4">
        <w:rPr>
          <w:szCs w:val="22"/>
          <w:highlight w:val="lightGray"/>
        </w:rPr>
        <w:t xml:space="preserve">12 Riverwalk, </w:t>
      </w:r>
    </w:p>
    <w:p w14:paraId="7661F05F" w14:textId="77777777" w:rsidR="007C2F17" w:rsidRPr="005616F4" w:rsidRDefault="007C2F17" w:rsidP="007C2F17">
      <w:pPr>
        <w:autoSpaceDE w:val="0"/>
        <w:autoSpaceDN w:val="0"/>
        <w:rPr>
          <w:szCs w:val="22"/>
          <w:highlight w:val="lightGray"/>
        </w:rPr>
      </w:pPr>
      <w:r w:rsidRPr="005616F4">
        <w:rPr>
          <w:szCs w:val="22"/>
          <w:highlight w:val="lightGray"/>
        </w:rPr>
        <w:t xml:space="preserve">Citywest Business Campus </w:t>
      </w:r>
    </w:p>
    <w:p w14:paraId="264F5616" w14:textId="77777777" w:rsidR="007C2F17" w:rsidRPr="005616F4" w:rsidRDefault="007C2F17" w:rsidP="007C2F17">
      <w:pPr>
        <w:autoSpaceDE w:val="0"/>
        <w:autoSpaceDN w:val="0"/>
        <w:rPr>
          <w:szCs w:val="22"/>
          <w:highlight w:val="lightGray"/>
        </w:rPr>
      </w:pPr>
      <w:r w:rsidRPr="005616F4">
        <w:rPr>
          <w:szCs w:val="22"/>
          <w:highlight w:val="lightGray"/>
        </w:rPr>
        <w:t>Dublin 24,</w:t>
      </w:r>
    </w:p>
    <w:p w14:paraId="4CA66148" w14:textId="77777777" w:rsidR="007C2F17" w:rsidRDefault="007C2F17" w:rsidP="007C2F17">
      <w:pPr>
        <w:rPr>
          <w:szCs w:val="22"/>
        </w:rPr>
      </w:pPr>
      <w:r w:rsidRPr="005616F4">
        <w:rPr>
          <w:szCs w:val="22"/>
          <w:highlight w:val="lightGray"/>
        </w:rPr>
        <w:t>Ireland</w:t>
      </w:r>
    </w:p>
    <w:p w14:paraId="25EEF873" w14:textId="77777777" w:rsidR="007C2F17" w:rsidRPr="008719F1" w:rsidRDefault="007C2F17" w:rsidP="007C2F17"/>
    <w:p w14:paraId="5BBE1FD4" w14:textId="77777777" w:rsidR="007E18FA" w:rsidRPr="00FF13CB" w:rsidRDefault="004D2C51">
      <w:pPr>
        <w:autoSpaceDE w:val="0"/>
        <w:autoSpaceDN w:val="0"/>
        <w:adjustRightInd w:val="0"/>
        <w:rPr>
          <w:szCs w:val="22"/>
          <w:lang w:eastAsia="en-GB"/>
        </w:rPr>
      </w:pPr>
      <w:r w:rsidRPr="008719F1">
        <w:rPr>
          <w:szCs w:val="22"/>
          <w:lang w:eastAsia="en-GB"/>
        </w:rPr>
        <w:t>The printed package</w:t>
      </w:r>
      <w:r w:rsidRPr="004D2C51">
        <w:rPr>
          <w:szCs w:val="22"/>
          <w:lang w:eastAsia="en-GB"/>
        </w:rPr>
        <w:t xml:space="preserve"> leaflet of the medicinal product must state the name and address of the manufacturer responsible for the release of the concerned batch.</w:t>
      </w:r>
    </w:p>
    <w:p w14:paraId="2219E80C" w14:textId="77777777" w:rsidR="007E18FA" w:rsidRPr="00253CA5" w:rsidRDefault="007E18FA"/>
    <w:p w14:paraId="56E7EA60" w14:textId="77777777" w:rsidR="007E18FA" w:rsidRPr="00253CA5" w:rsidRDefault="007E18FA">
      <w:pPr>
        <w:pStyle w:val="TITLEB"/>
      </w:pPr>
      <w:r w:rsidRPr="00253CA5">
        <w:t>B.</w:t>
      </w:r>
      <w:r w:rsidRPr="00253CA5">
        <w:tab/>
        <w:t xml:space="preserve">CONDITIONS </w:t>
      </w:r>
      <w:r w:rsidR="00FD3A3A" w:rsidRPr="00253CA5">
        <w:t>OR RESTRICTIONS REGARDING SUPPLY AND USE</w:t>
      </w:r>
    </w:p>
    <w:p w14:paraId="1A1752CC" w14:textId="77777777" w:rsidR="007E18FA" w:rsidRPr="00253CA5" w:rsidRDefault="007E18FA"/>
    <w:p w14:paraId="0BD0217F" w14:textId="77777777" w:rsidR="007E18FA" w:rsidRPr="00253CA5" w:rsidRDefault="007E18FA">
      <w:pPr>
        <w:numPr>
          <w:ilvl w:val="12"/>
          <w:numId w:val="0"/>
        </w:numPr>
      </w:pPr>
      <w:r w:rsidRPr="00253CA5">
        <w:t>Medicinal product subject to restricted medical prescription (See Annex I Summary of Product Characteristics, 4.2).</w:t>
      </w:r>
    </w:p>
    <w:p w14:paraId="3A596384" w14:textId="77777777" w:rsidR="007E18FA" w:rsidRPr="00253CA5" w:rsidRDefault="007E18FA"/>
    <w:p w14:paraId="124B99FE" w14:textId="77777777" w:rsidR="0000499B" w:rsidRPr="00253CA5" w:rsidRDefault="00901536" w:rsidP="0000499B">
      <w:pPr>
        <w:ind w:left="360" w:hanging="360"/>
        <w:rPr>
          <w:b/>
        </w:rPr>
      </w:pPr>
      <w:r w:rsidRPr="00253CA5">
        <w:rPr>
          <w:b/>
        </w:rPr>
        <w:t>C</w:t>
      </w:r>
      <w:r w:rsidR="0000499B" w:rsidRPr="00253CA5">
        <w:rPr>
          <w:b/>
        </w:rPr>
        <w:t>.</w:t>
      </w:r>
      <w:r w:rsidRPr="00253CA5">
        <w:rPr>
          <w:b/>
        </w:rPr>
        <w:tab/>
      </w:r>
      <w:r w:rsidR="0000499B" w:rsidRPr="00253CA5">
        <w:rPr>
          <w:b/>
        </w:rPr>
        <w:t xml:space="preserve">    </w:t>
      </w:r>
      <w:r w:rsidR="007E18FA" w:rsidRPr="00253CA5">
        <w:rPr>
          <w:b/>
        </w:rPr>
        <w:t>OTHER CONDITIONS</w:t>
      </w:r>
      <w:r w:rsidRPr="00253CA5">
        <w:t xml:space="preserve"> </w:t>
      </w:r>
      <w:r w:rsidRPr="00253CA5">
        <w:rPr>
          <w:b/>
        </w:rPr>
        <w:t xml:space="preserve">AND REQUIREMENTS OF THE MARKETING </w:t>
      </w:r>
      <w:r w:rsidR="0000499B" w:rsidRPr="00253CA5">
        <w:rPr>
          <w:b/>
        </w:rPr>
        <w:t xml:space="preserve">  </w:t>
      </w:r>
    </w:p>
    <w:p w14:paraId="795F7358" w14:textId="77777777" w:rsidR="007E18FA" w:rsidRPr="00253CA5" w:rsidRDefault="0000499B" w:rsidP="00416986">
      <w:pPr>
        <w:ind w:left="360" w:hanging="360"/>
        <w:outlineLvl w:val="0"/>
        <w:rPr>
          <w:b/>
        </w:rPr>
      </w:pPr>
      <w:r w:rsidRPr="00253CA5">
        <w:rPr>
          <w:b/>
        </w:rPr>
        <w:t xml:space="preserve">           </w:t>
      </w:r>
      <w:r w:rsidR="00901536" w:rsidRPr="00253CA5">
        <w:rPr>
          <w:b/>
        </w:rPr>
        <w:t>AUTHORISATION</w:t>
      </w:r>
      <w:r w:rsidR="002443E2">
        <w:rPr>
          <w:b/>
        </w:rPr>
        <w:fldChar w:fldCharType="begin"/>
      </w:r>
      <w:r w:rsidR="002443E2">
        <w:rPr>
          <w:b/>
        </w:rPr>
        <w:instrText xml:space="preserve"> DOCVARIABLE VAULT_ND_cde8d240-f933-4a40-8ec4-bfaf962db416 \* MERGEFORMAT </w:instrText>
      </w:r>
      <w:r w:rsidR="002443E2">
        <w:rPr>
          <w:b/>
        </w:rPr>
        <w:fldChar w:fldCharType="separate"/>
      </w:r>
      <w:r w:rsidR="002443E2">
        <w:rPr>
          <w:b/>
        </w:rPr>
        <w:t xml:space="preserve"> </w:t>
      </w:r>
      <w:r w:rsidR="002443E2">
        <w:rPr>
          <w:b/>
        </w:rPr>
        <w:fldChar w:fldCharType="end"/>
      </w:r>
    </w:p>
    <w:p w14:paraId="5DD90182" w14:textId="77777777" w:rsidR="007E18FA" w:rsidRPr="00253CA5" w:rsidRDefault="007E18FA">
      <w:pPr>
        <w:rPr>
          <w:lang w:eastAsia="en-GB"/>
        </w:rPr>
      </w:pPr>
    </w:p>
    <w:p w14:paraId="691BD2E2" w14:textId="77777777" w:rsidR="007A39F3" w:rsidRPr="00253CA5" w:rsidRDefault="007A39F3" w:rsidP="00FC0F00">
      <w:pPr>
        <w:numPr>
          <w:ilvl w:val="0"/>
          <w:numId w:val="39"/>
        </w:numPr>
        <w:rPr>
          <w:i/>
          <w:lang w:eastAsia="en-GB"/>
        </w:rPr>
      </w:pPr>
      <w:r w:rsidRPr="00253CA5">
        <w:rPr>
          <w:b/>
          <w:lang w:eastAsia="en-GB"/>
        </w:rPr>
        <w:t>Periodic Safety Update Reports</w:t>
      </w:r>
    </w:p>
    <w:p w14:paraId="6B760F33" w14:textId="77777777" w:rsidR="007A39F3" w:rsidRPr="00253CA5" w:rsidRDefault="007A39F3" w:rsidP="007A39F3">
      <w:pPr>
        <w:rPr>
          <w:b/>
          <w:lang w:eastAsia="en-GB"/>
        </w:rPr>
      </w:pPr>
    </w:p>
    <w:p w14:paraId="4CD83A95" w14:textId="77777777" w:rsidR="000C36D1" w:rsidRPr="00785224" w:rsidRDefault="000C36D1" w:rsidP="000C36D1">
      <w:pPr>
        <w:pStyle w:val="Default"/>
        <w:rPr>
          <w:sz w:val="22"/>
          <w:szCs w:val="22"/>
        </w:rPr>
      </w:pPr>
      <w:r w:rsidRPr="00785224">
        <w:rPr>
          <w:sz w:val="22"/>
          <w:szCs w:val="22"/>
        </w:rPr>
        <w:t>The requirements for submission of PSURs for this medicinal product are set out in the list of Union</w:t>
      </w:r>
    </w:p>
    <w:p w14:paraId="1E4C35B5" w14:textId="77777777" w:rsidR="000C36D1" w:rsidRPr="00785224" w:rsidRDefault="000C36D1" w:rsidP="000C36D1">
      <w:pPr>
        <w:pStyle w:val="Default"/>
        <w:rPr>
          <w:sz w:val="22"/>
          <w:szCs w:val="22"/>
        </w:rPr>
      </w:pPr>
      <w:r w:rsidRPr="00785224">
        <w:rPr>
          <w:sz w:val="22"/>
          <w:szCs w:val="22"/>
        </w:rPr>
        <w:t>reference dates (EURD list) provided for under Article 107c(7) of Directive 2001/83/EC and any</w:t>
      </w:r>
    </w:p>
    <w:p w14:paraId="3B6936D2" w14:textId="3B7F1BD0" w:rsidR="007E18FA" w:rsidRPr="00253CA5" w:rsidRDefault="000C36D1" w:rsidP="000C36D1">
      <w:pPr>
        <w:pStyle w:val="Default"/>
      </w:pPr>
      <w:r w:rsidRPr="00785224">
        <w:rPr>
          <w:sz w:val="22"/>
          <w:szCs w:val="22"/>
        </w:rPr>
        <w:t xml:space="preserve">subsequent updates published on the European medicines web-portal. </w:t>
      </w:r>
      <w:r w:rsidRPr="00785224">
        <w:rPr>
          <w:sz w:val="22"/>
          <w:szCs w:val="22"/>
        </w:rPr>
        <w:cr/>
      </w:r>
    </w:p>
    <w:p w14:paraId="4E68E111" w14:textId="77777777" w:rsidR="0000499B" w:rsidRPr="00253CA5" w:rsidRDefault="007A39F3" w:rsidP="0000499B">
      <w:pPr>
        <w:widowControl w:val="0"/>
        <w:tabs>
          <w:tab w:val="left" w:pos="567"/>
        </w:tabs>
        <w:ind w:left="360" w:right="32" w:hanging="360"/>
        <w:rPr>
          <w:b/>
          <w:color w:val="000000"/>
        </w:rPr>
      </w:pPr>
      <w:r w:rsidRPr="00253CA5">
        <w:rPr>
          <w:b/>
          <w:color w:val="000000"/>
        </w:rPr>
        <w:t xml:space="preserve">D. </w:t>
      </w:r>
      <w:r w:rsidRPr="00253CA5">
        <w:rPr>
          <w:b/>
          <w:color w:val="000000"/>
        </w:rPr>
        <w:tab/>
      </w:r>
      <w:r w:rsidR="0000499B" w:rsidRPr="00253CA5">
        <w:rPr>
          <w:b/>
          <w:color w:val="000000"/>
        </w:rPr>
        <w:t xml:space="preserve">    </w:t>
      </w:r>
      <w:r w:rsidRPr="00253CA5">
        <w:rPr>
          <w:b/>
          <w:color w:val="000000"/>
        </w:rPr>
        <w:t>CONDITIONS OR RESTRICTIONS WITH REGARD TO THE SAFE A</w:t>
      </w:r>
      <w:r w:rsidR="00F77E5D" w:rsidRPr="00253CA5">
        <w:rPr>
          <w:b/>
          <w:color w:val="000000"/>
        </w:rPr>
        <w:t>N</w:t>
      </w:r>
      <w:r w:rsidRPr="00253CA5">
        <w:rPr>
          <w:b/>
          <w:color w:val="000000"/>
        </w:rPr>
        <w:t xml:space="preserve">D </w:t>
      </w:r>
      <w:r w:rsidR="0000499B" w:rsidRPr="00253CA5">
        <w:rPr>
          <w:b/>
          <w:color w:val="000000"/>
        </w:rPr>
        <w:t xml:space="preserve"> </w:t>
      </w:r>
    </w:p>
    <w:p w14:paraId="288F2DA8" w14:textId="77777777" w:rsidR="007A39F3" w:rsidRPr="00253CA5" w:rsidRDefault="0000499B" w:rsidP="00416986">
      <w:pPr>
        <w:widowControl w:val="0"/>
        <w:tabs>
          <w:tab w:val="left" w:pos="567"/>
        </w:tabs>
        <w:ind w:left="360" w:right="32" w:hanging="360"/>
        <w:outlineLvl w:val="0"/>
        <w:rPr>
          <w:b/>
          <w:color w:val="000000"/>
        </w:rPr>
      </w:pPr>
      <w:r w:rsidRPr="00253CA5">
        <w:rPr>
          <w:b/>
          <w:color w:val="000000"/>
        </w:rPr>
        <w:t xml:space="preserve">           </w:t>
      </w:r>
      <w:r w:rsidR="007A39F3" w:rsidRPr="00253CA5">
        <w:rPr>
          <w:b/>
          <w:color w:val="000000"/>
        </w:rPr>
        <w:t>EFFECTIVE USE OF THE MEDICINAL PRODUCT</w:t>
      </w:r>
      <w:r w:rsidR="002443E2">
        <w:rPr>
          <w:b/>
          <w:color w:val="000000"/>
        </w:rPr>
        <w:fldChar w:fldCharType="begin"/>
      </w:r>
      <w:r w:rsidR="002443E2">
        <w:rPr>
          <w:b/>
          <w:color w:val="000000"/>
        </w:rPr>
        <w:instrText xml:space="preserve"> DOCVARIABLE VAULT_ND_8081ca19-bebb-430b-8d4f-dfb29468dd5f \* MERGEFORMAT </w:instrText>
      </w:r>
      <w:r w:rsidR="002443E2">
        <w:rPr>
          <w:b/>
          <w:color w:val="000000"/>
        </w:rPr>
        <w:fldChar w:fldCharType="separate"/>
      </w:r>
      <w:r w:rsidR="002443E2">
        <w:rPr>
          <w:b/>
          <w:color w:val="000000"/>
        </w:rPr>
        <w:t xml:space="preserve"> </w:t>
      </w:r>
      <w:r w:rsidR="002443E2">
        <w:rPr>
          <w:b/>
          <w:color w:val="000000"/>
        </w:rPr>
        <w:fldChar w:fldCharType="end"/>
      </w:r>
    </w:p>
    <w:p w14:paraId="17D74FC3" w14:textId="77777777" w:rsidR="007A39F3" w:rsidRPr="00253CA5" w:rsidRDefault="007A39F3">
      <w:pPr>
        <w:widowControl w:val="0"/>
        <w:tabs>
          <w:tab w:val="left" w:pos="567"/>
        </w:tabs>
        <w:ind w:right="32"/>
        <w:rPr>
          <w:b/>
          <w:color w:val="000000"/>
        </w:rPr>
      </w:pPr>
    </w:p>
    <w:p w14:paraId="3A1BBB7D" w14:textId="77777777" w:rsidR="007A39F3" w:rsidRPr="00253CA5" w:rsidRDefault="007A39F3" w:rsidP="00FC0F00">
      <w:pPr>
        <w:widowControl w:val="0"/>
        <w:numPr>
          <w:ilvl w:val="0"/>
          <w:numId w:val="39"/>
        </w:numPr>
        <w:tabs>
          <w:tab w:val="left" w:pos="567"/>
        </w:tabs>
        <w:ind w:right="32"/>
        <w:rPr>
          <w:b/>
          <w:color w:val="000000"/>
        </w:rPr>
      </w:pPr>
      <w:r w:rsidRPr="00253CA5">
        <w:rPr>
          <w:b/>
          <w:color w:val="000000"/>
        </w:rPr>
        <w:t>Risk Management Plan (RMP)</w:t>
      </w:r>
    </w:p>
    <w:p w14:paraId="54F48778" w14:textId="77777777" w:rsidR="007A39F3" w:rsidRPr="00253CA5" w:rsidRDefault="007A39F3" w:rsidP="007A39F3">
      <w:pPr>
        <w:widowControl w:val="0"/>
        <w:tabs>
          <w:tab w:val="left" w:pos="567"/>
        </w:tabs>
        <w:ind w:right="32"/>
        <w:rPr>
          <w:b/>
          <w:color w:val="000000"/>
        </w:rPr>
      </w:pPr>
    </w:p>
    <w:p w14:paraId="43FDF75C" w14:textId="129F6E49" w:rsidR="00710097" w:rsidRPr="00253CA5" w:rsidRDefault="007A39F3" w:rsidP="007A39F3">
      <w:pPr>
        <w:widowControl w:val="0"/>
        <w:tabs>
          <w:tab w:val="left" w:pos="567"/>
        </w:tabs>
        <w:ind w:right="32"/>
        <w:rPr>
          <w:szCs w:val="22"/>
        </w:rPr>
      </w:pPr>
      <w:r w:rsidRPr="00253CA5">
        <w:rPr>
          <w:szCs w:val="22"/>
        </w:rPr>
        <w:t xml:space="preserve">The </w:t>
      </w:r>
      <w:r w:rsidR="00EB120E">
        <w:rPr>
          <w:szCs w:val="22"/>
        </w:rPr>
        <w:t>marketing authorisation holder (</w:t>
      </w:r>
      <w:r w:rsidRPr="00253CA5">
        <w:rPr>
          <w:szCs w:val="22"/>
        </w:rPr>
        <w:t>MAH</w:t>
      </w:r>
      <w:r w:rsidR="00EB120E">
        <w:rPr>
          <w:szCs w:val="22"/>
        </w:rPr>
        <w:t>)</w:t>
      </w:r>
      <w:r w:rsidRPr="00253CA5">
        <w:rPr>
          <w:szCs w:val="22"/>
        </w:rPr>
        <w:t xml:space="preserve"> shall perform the required pharmacovigilance activities and interventions detailed in the agreed RMP presented in Module 1.8.2 of the </w:t>
      </w:r>
      <w:r w:rsidR="00EB120E">
        <w:rPr>
          <w:szCs w:val="22"/>
        </w:rPr>
        <w:t>m</w:t>
      </w:r>
      <w:r w:rsidRPr="00253CA5">
        <w:rPr>
          <w:szCs w:val="22"/>
        </w:rPr>
        <w:t xml:space="preserve">arketing </w:t>
      </w:r>
      <w:r w:rsidR="00EB120E">
        <w:rPr>
          <w:szCs w:val="22"/>
        </w:rPr>
        <w:t>a</w:t>
      </w:r>
      <w:r w:rsidRPr="00253CA5">
        <w:rPr>
          <w:szCs w:val="22"/>
        </w:rPr>
        <w:t xml:space="preserve">uthorisation and any agreed subsequent updates of the RMP. </w:t>
      </w:r>
    </w:p>
    <w:p w14:paraId="01076C6D" w14:textId="0956A2B1" w:rsidR="00710097" w:rsidRPr="00253CA5" w:rsidRDefault="00710097" w:rsidP="007A39F3">
      <w:pPr>
        <w:widowControl w:val="0"/>
        <w:tabs>
          <w:tab w:val="left" w:pos="567"/>
        </w:tabs>
        <w:ind w:right="32"/>
        <w:rPr>
          <w:szCs w:val="22"/>
        </w:rPr>
      </w:pPr>
    </w:p>
    <w:p w14:paraId="14D74992" w14:textId="0CEECD1B" w:rsidR="00710097" w:rsidRPr="00253CA5" w:rsidRDefault="00F000CC" w:rsidP="00710097">
      <w:pPr>
        <w:pStyle w:val="Default"/>
        <w:rPr>
          <w:sz w:val="22"/>
          <w:szCs w:val="22"/>
        </w:rPr>
      </w:pPr>
      <w:r w:rsidRPr="00253CA5">
        <w:rPr>
          <w:sz w:val="22"/>
          <w:szCs w:val="22"/>
        </w:rPr>
        <w:t>A</w:t>
      </w:r>
      <w:r w:rsidR="00710097" w:rsidRPr="00253CA5">
        <w:rPr>
          <w:sz w:val="22"/>
          <w:szCs w:val="22"/>
        </w:rPr>
        <w:t xml:space="preserve">n updated RMP should be submitted: </w:t>
      </w:r>
    </w:p>
    <w:p w14:paraId="222E33D1" w14:textId="403F37AF" w:rsidR="00710097" w:rsidRPr="00253CA5" w:rsidRDefault="00710097" w:rsidP="00710097">
      <w:pPr>
        <w:pStyle w:val="Default"/>
        <w:rPr>
          <w:sz w:val="22"/>
          <w:szCs w:val="22"/>
        </w:rPr>
      </w:pPr>
    </w:p>
    <w:p w14:paraId="6186ACBB" w14:textId="6D495410" w:rsidR="00710097" w:rsidRPr="00253CA5" w:rsidRDefault="00710097" w:rsidP="00FC0F00">
      <w:pPr>
        <w:pStyle w:val="Default"/>
        <w:numPr>
          <w:ilvl w:val="1"/>
          <w:numId w:val="39"/>
        </w:numPr>
        <w:rPr>
          <w:sz w:val="22"/>
          <w:szCs w:val="22"/>
        </w:rPr>
      </w:pPr>
      <w:r w:rsidRPr="00253CA5">
        <w:rPr>
          <w:sz w:val="22"/>
          <w:szCs w:val="22"/>
        </w:rPr>
        <w:t xml:space="preserve">At the request of the European Medicines Agency; </w:t>
      </w:r>
    </w:p>
    <w:p w14:paraId="069D754A" w14:textId="542FE658" w:rsidR="00710097" w:rsidRPr="00253CA5" w:rsidRDefault="00710097" w:rsidP="00FC0F00">
      <w:pPr>
        <w:pStyle w:val="Default"/>
        <w:numPr>
          <w:ilvl w:val="1"/>
          <w:numId w:val="39"/>
        </w:numPr>
        <w:rPr>
          <w:sz w:val="22"/>
          <w:szCs w:val="22"/>
        </w:rPr>
      </w:pPr>
      <w:r w:rsidRPr="00253CA5">
        <w:rPr>
          <w:sz w:val="22"/>
          <w:szCs w:val="22"/>
        </w:rPr>
        <w:t xml:space="preserve">Whenever the risk management system is modified, especially as the result of new information being received that may lead to a significant change to the benefit/risk profile or as the result of an important (pharmacovigilance or risk minimisation) milestone being reached. </w:t>
      </w:r>
    </w:p>
    <w:p w14:paraId="61A95087" w14:textId="4CA49556" w:rsidR="00BA0468" w:rsidRPr="00253CA5" w:rsidRDefault="00BA0468" w:rsidP="007A39F3">
      <w:pPr>
        <w:widowControl w:val="0"/>
        <w:tabs>
          <w:tab w:val="left" w:pos="567"/>
        </w:tabs>
        <w:ind w:right="32"/>
        <w:rPr>
          <w:b/>
          <w:color w:val="000000"/>
        </w:rPr>
      </w:pPr>
    </w:p>
    <w:p w14:paraId="2CAD97E2" w14:textId="77777777" w:rsidR="00F069CE" w:rsidRDefault="00F000CC" w:rsidP="00F000CC">
      <w:pPr>
        <w:widowControl w:val="0"/>
        <w:tabs>
          <w:tab w:val="left" w:pos="567"/>
        </w:tabs>
        <w:ind w:right="32"/>
        <w:rPr>
          <w:ins w:id="237" w:author="Author"/>
          <w:iCs/>
        </w:rPr>
      </w:pPr>
      <w:r w:rsidRPr="00253CA5">
        <w:rPr>
          <w:iCs/>
        </w:rPr>
        <w:t xml:space="preserve">If the </w:t>
      </w:r>
      <w:r w:rsidR="007753E4">
        <w:rPr>
          <w:iCs/>
        </w:rPr>
        <w:t xml:space="preserve">date of the </w:t>
      </w:r>
      <w:r w:rsidRPr="00253CA5">
        <w:rPr>
          <w:iCs/>
        </w:rPr>
        <w:t>submission of a PSUR and the update of a RMP coincide, they can be submitted at the same time.</w:t>
      </w:r>
    </w:p>
    <w:p w14:paraId="6FA92C1A" w14:textId="77777777" w:rsidR="00F069CE" w:rsidRDefault="00F069CE" w:rsidP="00F000CC">
      <w:pPr>
        <w:widowControl w:val="0"/>
        <w:tabs>
          <w:tab w:val="left" w:pos="567"/>
        </w:tabs>
        <w:ind w:right="32"/>
        <w:rPr>
          <w:ins w:id="238" w:author="Author"/>
          <w:iCs/>
        </w:rPr>
      </w:pPr>
    </w:p>
    <w:p w14:paraId="4539EF13" w14:textId="1B002571" w:rsidR="00F069CE" w:rsidRDefault="00F069CE" w:rsidP="00FC0F00">
      <w:pPr>
        <w:pStyle w:val="ListParagraph"/>
        <w:keepNext/>
        <w:widowControl w:val="0"/>
        <w:numPr>
          <w:ilvl w:val="0"/>
          <w:numId w:val="48"/>
        </w:numPr>
        <w:tabs>
          <w:tab w:val="left" w:pos="567"/>
        </w:tabs>
        <w:ind w:left="357" w:right="34" w:hanging="357"/>
        <w:rPr>
          <w:ins w:id="239" w:author="Author"/>
          <w:b/>
          <w:bCs/>
          <w:iCs/>
        </w:rPr>
      </w:pPr>
      <w:ins w:id="240" w:author="Author">
        <w:r w:rsidRPr="00B820E5">
          <w:rPr>
            <w:b/>
            <w:bCs/>
            <w:iCs/>
          </w:rPr>
          <w:lastRenderedPageBreak/>
          <w:t xml:space="preserve">Additional risk minimisation measures </w:t>
        </w:r>
      </w:ins>
    </w:p>
    <w:p w14:paraId="405A9953" w14:textId="77777777" w:rsidR="00F069CE" w:rsidRPr="00B820E5" w:rsidRDefault="00F069CE" w:rsidP="00B820E5">
      <w:pPr>
        <w:keepNext/>
        <w:widowControl w:val="0"/>
        <w:tabs>
          <w:tab w:val="left" w:pos="567"/>
        </w:tabs>
        <w:ind w:right="34"/>
        <w:rPr>
          <w:ins w:id="241" w:author="Author"/>
          <w:b/>
          <w:bCs/>
          <w:iCs/>
        </w:rPr>
      </w:pPr>
    </w:p>
    <w:p w14:paraId="3783312C" w14:textId="4593769B" w:rsidR="00F000CC" w:rsidRPr="00B820E5" w:rsidRDefault="00F8483D" w:rsidP="00B820E5">
      <w:pPr>
        <w:widowControl w:val="0"/>
        <w:tabs>
          <w:tab w:val="left" w:pos="567"/>
        </w:tabs>
        <w:spacing w:line="360" w:lineRule="auto"/>
        <w:ind w:right="32"/>
        <w:rPr>
          <w:ins w:id="242" w:author="Author"/>
          <w:szCs w:val="22"/>
          <w:u w:val="single"/>
        </w:rPr>
      </w:pPr>
      <w:ins w:id="243" w:author="Author">
        <w:r w:rsidRPr="00B820E5">
          <w:rPr>
            <w:b/>
            <w:bCs/>
            <w:szCs w:val="22"/>
            <w:u w:val="single"/>
          </w:rPr>
          <w:t>Abacavir Hypersensitivity</w:t>
        </w:r>
      </w:ins>
    </w:p>
    <w:p w14:paraId="1B12318E" w14:textId="70E14564" w:rsidR="00F8483D" w:rsidRPr="00253CA5" w:rsidRDefault="00F8483D" w:rsidP="00F000CC">
      <w:pPr>
        <w:widowControl w:val="0"/>
        <w:tabs>
          <w:tab w:val="left" w:pos="567"/>
        </w:tabs>
        <w:ind w:right="32"/>
        <w:rPr>
          <w:iCs/>
        </w:rPr>
      </w:pPr>
      <w:ins w:id="244" w:author="Author">
        <w:r w:rsidRPr="00FC0F00">
          <w:rPr>
            <w:iCs/>
          </w:rPr>
          <w:t>An ‘Alert’ card is included in every pack of an ABC containing product, which patients should carry with them at all times. This describes the symptoms of the allergic reaction and warns patients that these reactions can be life-threatening if treatment with an ABC containing product is continued. The alert card also warns the patient that if treatment with an ABC containing product is</w:t>
        </w:r>
        <w:r>
          <w:rPr>
            <w:iCs/>
          </w:rPr>
          <w:t xml:space="preserve"> discontinued </w:t>
        </w:r>
        <w:r w:rsidR="006E636A">
          <w:rPr>
            <w:iCs/>
          </w:rPr>
          <w:t xml:space="preserve">due </w:t>
        </w:r>
        <w:r>
          <w:rPr>
            <w:iCs/>
          </w:rPr>
          <w:t>to th</w:t>
        </w:r>
        <w:r w:rsidR="002C0A9B">
          <w:rPr>
            <w:iCs/>
          </w:rPr>
          <w:t>ese</w:t>
        </w:r>
        <w:r>
          <w:rPr>
            <w:iCs/>
          </w:rPr>
          <w:t xml:space="preserve"> type of reactions, then the patient must never take an ABC containing product or any other medicine containing ABC again as it could result in a life-threatening lowering of blood pressure or death.</w:t>
        </w:r>
      </w:ins>
    </w:p>
    <w:p w14:paraId="3F022E90" w14:textId="77777777" w:rsidR="00E949EC" w:rsidRPr="00253CA5" w:rsidRDefault="00E949EC" w:rsidP="007A39F3">
      <w:pPr>
        <w:widowControl w:val="0"/>
        <w:tabs>
          <w:tab w:val="left" w:pos="567"/>
        </w:tabs>
        <w:ind w:right="32"/>
        <w:rPr>
          <w:b/>
          <w:color w:val="000000"/>
        </w:rPr>
      </w:pPr>
    </w:p>
    <w:p w14:paraId="51C13263" w14:textId="77777777" w:rsidR="007E18FA" w:rsidRPr="00253CA5" w:rsidRDefault="007E18FA" w:rsidP="007A39F3">
      <w:pPr>
        <w:widowControl w:val="0"/>
        <w:tabs>
          <w:tab w:val="left" w:pos="567"/>
        </w:tabs>
        <w:ind w:right="32"/>
        <w:rPr>
          <w:b/>
          <w:color w:val="000000"/>
        </w:rPr>
      </w:pPr>
      <w:r w:rsidRPr="00253CA5">
        <w:rPr>
          <w:b/>
          <w:color w:val="000000"/>
        </w:rPr>
        <w:br w:type="page"/>
      </w:r>
    </w:p>
    <w:p w14:paraId="7BB6E544" w14:textId="77777777" w:rsidR="007E18FA" w:rsidRPr="00253CA5" w:rsidRDefault="007E18FA">
      <w:pPr>
        <w:ind w:right="32"/>
        <w:rPr>
          <w:b/>
          <w:color w:val="000000"/>
        </w:rPr>
      </w:pPr>
    </w:p>
    <w:p w14:paraId="328651B9" w14:textId="77777777" w:rsidR="007E18FA" w:rsidRPr="00253CA5" w:rsidRDefault="007E18FA">
      <w:pPr>
        <w:rPr>
          <w:color w:val="000000"/>
        </w:rPr>
      </w:pPr>
    </w:p>
    <w:p w14:paraId="65F9EEF6" w14:textId="77777777" w:rsidR="007E18FA" w:rsidRPr="00253CA5" w:rsidRDefault="007E18FA">
      <w:pPr>
        <w:rPr>
          <w:color w:val="000000"/>
        </w:rPr>
      </w:pPr>
    </w:p>
    <w:p w14:paraId="40513B85" w14:textId="77777777" w:rsidR="007E18FA" w:rsidRPr="00253CA5" w:rsidRDefault="007E18FA">
      <w:pPr>
        <w:rPr>
          <w:color w:val="000000"/>
        </w:rPr>
      </w:pPr>
    </w:p>
    <w:p w14:paraId="0765233A" w14:textId="77777777" w:rsidR="007E18FA" w:rsidRPr="00253CA5" w:rsidRDefault="007E18FA">
      <w:pPr>
        <w:rPr>
          <w:color w:val="000000"/>
        </w:rPr>
      </w:pPr>
    </w:p>
    <w:p w14:paraId="4E052D9A" w14:textId="77777777" w:rsidR="007E18FA" w:rsidRPr="00253CA5" w:rsidRDefault="007E18FA">
      <w:pPr>
        <w:rPr>
          <w:color w:val="000000"/>
        </w:rPr>
      </w:pPr>
    </w:p>
    <w:p w14:paraId="37B35C5D" w14:textId="77777777" w:rsidR="007E18FA" w:rsidRPr="00253CA5" w:rsidRDefault="007E18FA">
      <w:pPr>
        <w:rPr>
          <w:color w:val="000000"/>
        </w:rPr>
      </w:pPr>
    </w:p>
    <w:p w14:paraId="76EB3971" w14:textId="77777777" w:rsidR="007E18FA" w:rsidRPr="00253CA5" w:rsidRDefault="007E18FA">
      <w:pPr>
        <w:rPr>
          <w:color w:val="000000"/>
        </w:rPr>
      </w:pPr>
    </w:p>
    <w:p w14:paraId="3907A634" w14:textId="77777777" w:rsidR="007E18FA" w:rsidRPr="00253CA5" w:rsidRDefault="007E18FA">
      <w:pPr>
        <w:rPr>
          <w:color w:val="000000"/>
        </w:rPr>
      </w:pPr>
    </w:p>
    <w:p w14:paraId="757FDFFF" w14:textId="77777777" w:rsidR="007E18FA" w:rsidRPr="00253CA5" w:rsidRDefault="007E18FA">
      <w:pPr>
        <w:rPr>
          <w:b/>
          <w:color w:val="000000"/>
        </w:rPr>
      </w:pPr>
    </w:p>
    <w:p w14:paraId="45C121F0" w14:textId="77777777" w:rsidR="007E18FA" w:rsidRPr="00253CA5" w:rsidRDefault="007E18FA">
      <w:pPr>
        <w:rPr>
          <w:b/>
          <w:color w:val="000000"/>
        </w:rPr>
      </w:pPr>
    </w:p>
    <w:p w14:paraId="1D3FC809" w14:textId="77777777" w:rsidR="007E18FA" w:rsidRPr="00253CA5" w:rsidRDefault="007E18FA">
      <w:pPr>
        <w:rPr>
          <w:b/>
          <w:color w:val="000000"/>
        </w:rPr>
      </w:pPr>
    </w:p>
    <w:p w14:paraId="32E9BE90" w14:textId="77777777" w:rsidR="007E18FA" w:rsidRPr="00253CA5" w:rsidRDefault="007E18FA">
      <w:pPr>
        <w:rPr>
          <w:b/>
          <w:color w:val="000000"/>
        </w:rPr>
      </w:pPr>
    </w:p>
    <w:p w14:paraId="4C40641E" w14:textId="77777777" w:rsidR="007E18FA" w:rsidRPr="00253CA5" w:rsidRDefault="007E18FA">
      <w:pPr>
        <w:rPr>
          <w:b/>
          <w:color w:val="000000"/>
        </w:rPr>
      </w:pPr>
    </w:p>
    <w:p w14:paraId="5D4DA984" w14:textId="77777777" w:rsidR="007E18FA" w:rsidRPr="00253CA5" w:rsidRDefault="007E18FA">
      <w:pPr>
        <w:rPr>
          <w:b/>
          <w:color w:val="000000"/>
        </w:rPr>
      </w:pPr>
    </w:p>
    <w:p w14:paraId="076D05E6" w14:textId="77777777" w:rsidR="007E18FA" w:rsidRPr="00253CA5" w:rsidRDefault="007E18FA">
      <w:pPr>
        <w:rPr>
          <w:b/>
          <w:color w:val="000000"/>
        </w:rPr>
      </w:pPr>
    </w:p>
    <w:p w14:paraId="7C87ECF7" w14:textId="77777777" w:rsidR="007E18FA" w:rsidRPr="00253CA5" w:rsidRDefault="007E18FA">
      <w:pPr>
        <w:rPr>
          <w:b/>
          <w:color w:val="000000"/>
        </w:rPr>
      </w:pPr>
    </w:p>
    <w:p w14:paraId="059ACA94" w14:textId="77777777" w:rsidR="007E18FA" w:rsidRPr="00253CA5" w:rsidRDefault="007E18FA">
      <w:pPr>
        <w:rPr>
          <w:b/>
          <w:color w:val="000000"/>
        </w:rPr>
      </w:pPr>
    </w:p>
    <w:p w14:paraId="1E5A3336" w14:textId="77777777" w:rsidR="007E18FA" w:rsidRPr="00253CA5" w:rsidRDefault="007E18FA">
      <w:pPr>
        <w:rPr>
          <w:b/>
          <w:color w:val="000000"/>
        </w:rPr>
      </w:pPr>
    </w:p>
    <w:p w14:paraId="056B4EE0" w14:textId="77777777" w:rsidR="007E18FA" w:rsidRPr="00253CA5" w:rsidRDefault="007E18FA">
      <w:pPr>
        <w:rPr>
          <w:b/>
          <w:color w:val="000000"/>
        </w:rPr>
      </w:pPr>
    </w:p>
    <w:p w14:paraId="00BD99F5" w14:textId="77777777" w:rsidR="007E18FA" w:rsidRPr="00253CA5" w:rsidRDefault="007E18FA">
      <w:pPr>
        <w:rPr>
          <w:b/>
          <w:color w:val="000000"/>
        </w:rPr>
      </w:pPr>
    </w:p>
    <w:p w14:paraId="04C7F06C" w14:textId="77777777" w:rsidR="007E18FA" w:rsidRPr="00253CA5" w:rsidRDefault="007E18FA">
      <w:pPr>
        <w:rPr>
          <w:b/>
          <w:color w:val="000000"/>
        </w:rPr>
      </w:pPr>
    </w:p>
    <w:p w14:paraId="055F1D5B" w14:textId="77777777" w:rsidR="00C938A2" w:rsidRDefault="00C938A2" w:rsidP="00416986">
      <w:pPr>
        <w:jc w:val="center"/>
        <w:outlineLvl w:val="0"/>
        <w:rPr>
          <w:b/>
          <w:color w:val="000000"/>
        </w:rPr>
      </w:pPr>
    </w:p>
    <w:p w14:paraId="2CF5DAEC" w14:textId="77777777" w:rsidR="007E18FA" w:rsidRPr="00253CA5" w:rsidRDefault="007E18FA" w:rsidP="00416986">
      <w:pPr>
        <w:jc w:val="center"/>
        <w:outlineLvl w:val="0"/>
        <w:rPr>
          <w:b/>
          <w:color w:val="000000"/>
        </w:rPr>
      </w:pPr>
      <w:r w:rsidRPr="00253CA5">
        <w:rPr>
          <w:b/>
          <w:color w:val="000000"/>
        </w:rPr>
        <w:t xml:space="preserve">ANNEX </w:t>
      </w:r>
      <w:smartTag w:uri="urn:schemas-microsoft-com:office:smarttags" w:element="stockticker">
        <w:r w:rsidRPr="00253CA5">
          <w:rPr>
            <w:b/>
            <w:color w:val="000000"/>
          </w:rPr>
          <w:t>III</w:t>
        </w:r>
      </w:smartTag>
      <w:r w:rsidR="002443E2">
        <w:rPr>
          <w:b/>
          <w:color w:val="000000"/>
        </w:rPr>
        <w:fldChar w:fldCharType="begin"/>
      </w:r>
      <w:r w:rsidR="002443E2">
        <w:rPr>
          <w:b/>
          <w:color w:val="000000"/>
        </w:rPr>
        <w:instrText xml:space="preserve"> DOCVARIABLE VAULT_ND_05af72aa-0c0f-41df-8e96-d2f8f1708b78 \* MERGEFORMAT </w:instrText>
      </w:r>
      <w:r w:rsidR="002443E2">
        <w:rPr>
          <w:b/>
          <w:color w:val="000000"/>
        </w:rPr>
        <w:fldChar w:fldCharType="separate"/>
      </w:r>
      <w:r w:rsidR="002443E2">
        <w:rPr>
          <w:b/>
          <w:color w:val="000000"/>
        </w:rPr>
        <w:t xml:space="preserve"> </w:t>
      </w:r>
      <w:r w:rsidR="002443E2">
        <w:rPr>
          <w:b/>
          <w:color w:val="000000"/>
        </w:rPr>
        <w:fldChar w:fldCharType="end"/>
      </w:r>
    </w:p>
    <w:p w14:paraId="6EDC6667" w14:textId="77777777" w:rsidR="007E18FA" w:rsidRPr="00253CA5" w:rsidRDefault="007E18FA">
      <w:pPr>
        <w:jc w:val="center"/>
        <w:rPr>
          <w:b/>
          <w:color w:val="000000"/>
        </w:rPr>
      </w:pPr>
    </w:p>
    <w:p w14:paraId="18515D8E" w14:textId="77777777" w:rsidR="007E18FA" w:rsidRPr="00253CA5" w:rsidRDefault="007E18FA" w:rsidP="00416986">
      <w:pPr>
        <w:jc w:val="center"/>
        <w:outlineLvl w:val="0"/>
        <w:rPr>
          <w:b/>
          <w:color w:val="000000"/>
        </w:rPr>
      </w:pPr>
      <w:r w:rsidRPr="00253CA5">
        <w:rPr>
          <w:b/>
          <w:color w:val="000000"/>
        </w:rPr>
        <w:t xml:space="preserve">LABELLING </w:t>
      </w:r>
      <w:smartTag w:uri="urn:schemas-microsoft-com:office:smarttags" w:element="stockticker">
        <w:r w:rsidRPr="00253CA5">
          <w:rPr>
            <w:b/>
            <w:color w:val="000000"/>
          </w:rPr>
          <w:t>AND</w:t>
        </w:r>
      </w:smartTag>
      <w:r w:rsidRPr="00253CA5">
        <w:rPr>
          <w:b/>
          <w:color w:val="000000"/>
        </w:rPr>
        <w:t xml:space="preserve"> </w:t>
      </w:r>
      <w:smartTag w:uri="schemas-GSKSiteLocations-com/fourthcoffee" w:element="flavor">
        <w:r w:rsidRPr="00253CA5">
          <w:rPr>
            <w:b/>
            <w:color w:val="000000"/>
          </w:rPr>
          <w:t>PAC</w:t>
        </w:r>
      </w:smartTag>
      <w:r w:rsidRPr="00253CA5">
        <w:rPr>
          <w:b/>
          <w:color w:val="000000"/>
        </w:rPr>
        <w:t>KAGE LEAFLET</w:t>
      </w:r>
      <w:r w:rsidR="002443E2">
        <w:rPr>
          <w:b/>
          <w:color w:val="000000"/>
        </w:rPr>
        <w:fldChar w:fldCharType="begin"/>
      </w:r>
      <w:r w:rsidR="002443E2">
        <w:rPr>
          <w:b/>
          <w:color w:val="000000"/>
        </w:rPr>
        <w:instrText xml:space="preserve"> DOCVARIABLE VAULT_ND_c22e2fef-004d-4322-acd6-f07737e8ed8c \* MERGEFORMAT </w:instrText>
      </w:r>
      <w:r w:rsidR="002443E2">
        <w:rPr>
          <w:b/>
          <w:color w:val="000000"/>
        </w:rPr>
        <w:fldChar w:fldCharType="separate"/>
      </w:r>
      <w:r w:rsidR="002443E2">
        <w:rPr>
          <w:b/>
          <w:color w:val="000000"/>
        </w:rPr>
        <w:t xml:space="preserve"> </w:t>
      </w:r>
      <w:r w:rsidR="002443E2">
        <w:rPr>
          <w:b/>
          <w:color w:val="000000"/>
        </w:rPr>
        <w:fldChar w:fldCharType="end"/>
      </w:r>
    </w:p>
    <w:p w14:paraId="047EC5DD" w14:textId="77777777" w:rsidR="00C902E2" w:rsidRDefault="00C902E2">
      <w:pPr>
        <w:rPr>
          <w:color w:val="000000"/>
        </w:rPr>
      </w:pPr>
    </w:p>
    <w:p w14:paraId="0E796862" w14:textId="77777777" w:rsidR="007E18FA" w:rsidRPr="00253CA5" w:rsidRDefault="007E18FA">
      <w:pPr>
        <w:rPr>
          <w:color w:val="000000"/>
        </w:rPr>
      </w:pPr>
      <w:r w:rsidRPr="00253CA5">
        <w:rPr>
          <w:color w:val="000000"/>
        </w:rPr>
        <w:br w:type="page"/>
      </w:r>
    </w:p>
    <w:p w14:paraId="62A63ACF" w14:textId="77777777" w:rsidR="007E18FA" w:rsidRPr="00253CA5" w:rsidRDefault="007E18FA">
      <w:pPr>
        <w:ind w:right="-2"/>
        <w:rPr>
          <w:color w:val="000000"/>
        </w:rPr>
      </w:pPr>
    </w:p>
    <w:p w14:paraId="1E2B14C8" w14:textId="77777777" w:rsidR="007E18FA" w:rsidRPr="00253CA5" w:rsidRDefault="007E18FA">
      <w:pPr>
        <w:ind w:right="-2"/>
        <w:rPr>
          <w:color w:val="000000"/>
        </w:rPr>
      </w:pPr>
    </w:p>
    <w:p w14:paraId="75C9009D" w14:textId="77777777" w:rsidR="007E18FA" w:rsidRPr="00253CA5" w:rsidRDefault="007E18FA">
      <w:pPr>
        <w:keepNext/>
        <w:keepLines/>
        <w:rPr>
          <w:color w:val="000000"/>
        </w:rPr>
      </w:pPr>
    </w:p>
    <w:p w14:paraId="3B297D93" w14:textId="77777777" w:rsidR="007E18FA" w:rsidRPr="00253CA5" w:rsidRDefault="007E18FA">
      <w:pPr>
        <w:keepLines/>
        <w:ind w:right="1416"/>
        <w:rPr>
          <w:color w:val="000000"/>
        </w:rPr>
      </w:pPr>
    </w:p>
    <w:p w14:paraId="41C331AA" w14:textId="77777777" w:rsidR="007E18FA" w:rsidRPr="00253CA5" w:rsidRDefault="007E18FA">
      <w:pPr>
        <w:keepLines/>
        <w:tabs>
          <w:tab w:val="left" w:pos="993"/>
        </w:tabs>
        <w:ind w:left="284" w:hanging="284"/>
        <w:rPr>
          <w:color w:val="000000"/>
        </w:rPr>
      </w:pPr>
    </w:p>
    <w:p w14:paraId="7855289C" w14:textId="77777777" w:rsidR="007E18FA" w:rsidRPr="00253CA5" w:rsidRDefault="007E18FA">
      <w:pPr>
        <w:keepLines/>
        <w:tabs>
          <w:tab w:val="left" w:pos="993"/>
        </w:tabs>
        <w:ind w:left="284" w:hanging="284"/>
        <w:rPr>
          <w:color w:val="000000"/>
        </w:rPr>
      </w:pPr>
    </w:p>
    <w:p w14:paraId="7603F16A" w14:textId="77777777" w:rsidR="007E18FA" w:rsidRPr="00253CA5" w:rsidRDefault="007E18FA">
      <w:pPr>
        <w:keepLines/>
        <w:tabs>
          <w:tab w:val="left" w:pos="993"/>
        </w:tabs>
        <w:ind w:left="284" w:hanging="284"/>
        <w:rPr>
          <w:color w:val="000000"/>
        </w:rPr>
      </w:pPr>
    </w:p>
    <w:p w14:paraId="10515C62" w14:textId="77777777" w:rsidR="007E18FA" w:rsidRPr="00253CA5" w:rsidRDefault="007E18FA">
      <w:pPr>
        <w:keepLines/>
        <w:tabs>
          <w:tab w:val="left" w:pos="993"/>
        </w:tabs>
        <w:ind w:left="284" w:hanging="284"/>
        <w:rPr>
          <w:color w:val="000000"/>
        </w:rPr>
      </w:pPr>
    </w:p>
    <w:p w14:paraId="1C51CC3C" w14:textId="77777777" w:rsidR="007E18FA" w:rsidRPr="00253CA5" w:rsidRDefault="007E18FA">
      <w:pPr>
        <w:keepLines/>
        <w:tabs>
          <w:tab w:val="left" w:pos="993"/>
        </w:tabs>
        <w:ind w:left="284" w:hanging="284"/>
        <w:rPr>
          <w:color w:val="000000"/>
        </w:rPr>
      </w:pPr>
    </w:p>
    <w:p w14:paraId="0914C8DB" w14:textId="77777777" w:rsidR="007E18FA" w:rsidRPr="00253CA5" w:rsidRDefault="007E18FA">
      <w:pPr>
        <w:keepLines/>
        <w:tabs>
          <w:tab w:val="left" w:pos="993"/>
        </w:tabs>
        <w:ind w:left="284" w:hanging="284"/>
        <w:rPr>
          <w:color w:val="000000"/>
        </w:rPr>
      </w:pPr>
    </w:p>
    <w:p w14:paraId="7D6A2FBA" w14:textId="77777777" w:rsidR="007E18FA" w:rsidRPr="00253CA5" w:rsidRDefault="007E18FA">
      <w:pPr>
        <w:keepLines/>
        <w:tabs>
          <w:tab w:val="left" w:pos="993"/>
        </w:tabs>
        <w:ind w:left="284" w:hanging="284"/>
        <w:rPr>
          <w:color w:val="000000"/>
        </w:rPr>
      </w:pPr>
    </w:p>
    <w:p w14:paraId="6DB5FF48" w14:textId="77777777" w:rsidR="007E18FA" w:rsidRPr="00253CA5" w:rsidRDefault="007E18FA">
      <w:pPr>
        <w:keepLines/>
        <w:tabs>
          <w:tab w:val="left" w:pos="993"/>
        </w:tabs>
        <w:ind w:left="284" w:hanging="284"/>
        <w:rPr>
          <w:color w:val="000000"/>
        </w:rPr>
      </w:pPr>
    </w:p>
    <w:p w14:paraId="7A0F7227" w14:textId="77777777" w:rsidR="007E18FA" w:rsidRPr="00253CA5" w:rsidRDefault="007E18FA">
      <w:pPr>
        <w:keepLines/>
        <w:tabs>
          <w:tab w:val="left" w:pos="993"/>
        </w:tabs>
        <w:ind w:left="284" w:hanging="284"/>
        <w:rPr>
          <w:color w:val="000000"/>
        </w:rPr>
      </w:pPr>
    </w:p>
    <w:p w14:paraId="3D9B2BE4" w14:textId="77777777" w:rsidR="007E18FA" w:rsidRPr="00253CA5" w:rsidRDefault="007E18FA">
      <w:pPr>
        <w:keepLines/>
        <w:tabs>
          <w:tab w:val="left" w:pos="993"/>
        </w:tabs>
        <w:ind w:left="284" w:hanging="284"/>
        <w:rPr>
          <w:color w:val="000000"/>
        </w:rPr>
      </w:pPr>
    </w:p>
    <w:p w14:paraId="04EFAF0F" w14:textId="77777777" w:rsidR="007E18FA" w:rsidRPr="00253CA5" w:rsidRDefault="007E18FA">
      <w:pPr>
        <w:keepLines/>
        <w:tabs>
          <w:tab w:val="left" w:pos="993"/>
        </w:tabs>
        <w:ind w:left="284" w:hanging="284"/>
        <w:rPr>
          <w:color w:val="000000"/>
        </w:rPr>
      </w:pPr>
    </w:p>
    <w:p w14:paraId="7A1B9522" w14:textId="77777777" w:rsidR="007E18FA" w:rsidRPr="00253CA5" w:rsidRDefault="007E18FA">
      <w:pPr>
        <w:keepLines/>
        <w:tabs>
          <w:tab w:val="left" w:pos="993"/>
        </w:tabs>
        <w:ind w:left="284" w:hanging="284"/>
        <w:rPr>
          <w:color w:val="000000"/>
        </w:rPr>
      </w:pPr>
    </w:p>
    <w:p w14:paraId="0F352C85" w14:textId="77777777" w:rsidR="007E18FA" w:rsidRPr="00253CA5" w:rsidRDefault="007E18FA">
      <w:pPr>
        <w:keepLines/>
        <w:tabs>
          <w:tab w:val="left" w:pos="993"/>
        </w:tabs>
        <w:ind w:left="284" w:hanging="284"/>
        <w:rPr>
          <w:color w:val="000000"/>
        </w:rPr>
      </w:pPr>
    </w:p>
    <w:p w14:paraId="05F9A4D7" w14:textId="77777777" w:rsidR="007E18FA" w:rsidRPr="00253CA5" w:rsidRDefault="007E18FA">
      <w:pPr>
        <w:keepLines/>
        <w:tabs>
          <w:tab w:val="left" w:pos="993"/>
        </w:tabs>
        <w:ind w:left="284" w:hanging="284"/>
        <w:rPr>
          <w:color w:val="000000"/>
        </w:rPr>
      </w:pPr>
    </w:p>
    <w:p w14:paraId="55357A43" w14:textId="77777777" w:rsidR="007E18FA" w:rsidRPr="00253CA5" w:rsidRDefault="007E18FA">
      <w:pPr>
        <w:keepLines/>
        <w:tabs>
          <w:tab w:val="left" w:pos="993"/>
        </w:tabs>
        <w:ind w:left="284" w:hanging="284"/>
        <w:rPr>
          <w:color w:val="000000"/>
        </w:rPr>
      </w:pPr>
    </w:p>
    <w:p w14:paraId="7FA031FB" w14:textId="77777777" w:rsidR="007E18FA" w:rsidRPr="00253CA5" w:rsidRDefault="007E18FA">
      <w:pPr>
        <w:keepLines/>
        <w:tabs>
          <w:tab w:val="left" w:pos="993"/>
        </w:tabs>
        <w:ind w:left="284" w:hanging="284"/>
        <w:rPr>
          <w:color w:val="000000"/>
        </w:rPr>
      </w:pPr>
    </w:p>
    <w:p w14:paraId="3FAA5BA0" w14:textId="77777777" w:rsidR="007E18FA" w:rsidRPr="00253CA5" w:rsidRDefault="007E18FA">
      <w:pPr>
        <w:keepLines/>
        <w:tabs>
          <w:tab w:val="left" w:pos="993"/>
        </w:tabs>
        <w:ind w:left="284" w:hanging="284"/>
        <w:rPr>
          <w:color w:val="000000"/>
        </w:rPr>
      </w:pPr>
    </w:p>
    <w:p w14:paraId="0589E345" w14:textId="77777777" w:rsidR="007E18FA" w:rsidRPr="00253CA5" w:rsidRDefault="007E18FA">
      <w:pPr>
        <w:rPr>
          <w:b/>
          <w:color w:val="000000"/>
        </w:rPr>
      </w:pPr>
    </w:p>
    <w:p w14:paraId="15E06EE3" w14:textId="77777777" w:rsidR="00C938A2" w:rsidRDefault="00C938A2" w:rsidP="00416986">
      <w:pPr>
        <w:pStyle w:val="TitleA"/>
        <w:outlineLvl w:val="0"/>
      </w:pPr>
    </w:p>
    <w:p w14:paraId="5E0AC35E" w14:textId="77777777" w:rsidR="007E18FA" w:rsidRPr="002443E2" w:rsidRDefault="007E18FA" w:rsidP="00416986">
      <w:pPr>
        <w:pStyle w:val="TitleA"/>
        <w:outlineLvl w:val="0"/>
      </w:pPr>
      <w:r w:rsidRPr="002443E2">
        <w:t>A. LABELLING</w:t>
      </w:r>
      <w:fldSimple w:instr=" DOCVARIABLE VAULT_ND_aa08ea21-45c9-4694-af80-40bd1ea21927 \* MERGEFORMAT ">
        <w:r w:rsidR="002443E2">
          <w:t xml:space="preserve"> </w:t>
        </w:r>
      </w:fldSimple>
    </w:p>
    <w:p w14:paraId="5DF5E33C" w14:textId="77777777" w:rsidR="007E18FA" w:rsidRPr="00253CA5" w:rsidRDefault="007E18FA" w:rsidP="00416986">
      <w:pPr>
        <w:pBdr>
          <w:top w:val="single" w:sz="4" w:space="1" w:color="auto"/>
          <w:left w:val="single" w:sz="4" w:space="4" w:color="auto"/>
          <w:bottom w:val="single" w:sz="4" w:space="1" w:color="auto"/>
          <w:right w:val="single" w:sz="4" w:space="4" w:color="auto"/>
        </w:pBdr>
        <w:outlineLvl w:val="0"/>
        <w:rPr>
          <w:b/>
        </w:rPr>
      </w:pPr>
      <w:r w:rsidRPr="00253CA5">
        <w:rPr>
          <w:color w:val="000000"/>
        </w:rPr>
        <w:br w:type="page"/>
      </w:r>
      <w:r w:rsidRPr="00253CA5">
        <w:rPr>
          <w:b/>
        </w:rPr>
        <w:lastRenderedPageBreak/>
        <w:t xml:space="preserve">PARTICULARS TO APPEAR ON THE OUTER </w:t>
      </w:r>
      <w:smartTag w:uri="schemas-GSKSiteLocations-com/fourthcoffee" w:element="flavor">
        <w:r w:rsidRPr="00253CA5">
          <w:rPr>
            <w:b/>
          </w:rPr>
          <w:t>PAC</w:t>
        </w:r>
      </w:smartTag>
      <w:r w:rsidRPr="00253CA5">
        <w:rPr>
          <w:b/>
        </w:rPr>
        <w:t>KAGING</w:t>
      </w:r>
      <w:r w:rsidR="002443E2">
        <w:rPr>
          <w:b/>
        </w:rPr>
        <w:fldChar w:fldCharType="begin"/>
      </w:r>
      <w:r w:rsidR="002443E2">
        <w:rPr>
          <w:b/>
        </w:rPr>
        <w:instrText xml:space="preserve"> DOCVARIABLE VAULT_ND_d2182bcf-f58b-4777-a034-8e1a93eda7b1 \* MERGEFORMAT </w:instrText>
      </w:r>
      <w:r w:rsidR="002443E2">
        <w:rPr>
          <w:b/>
        </w:rPr>
        <w:fldChar w:fldCharType="separate"/>
      </w:r>
      <w:r w:rsidR="002443E2">
        <w:rPr>
          <w:b/>
        </w:rPr>
        <w:t xml:space="preserve"> </w:t>
      </w:r>
      <w:r w:rsidR="002443E2">
        <w:rPr>
          <w:b/>
        </w:rPr>
        <w:fldChar w:fldCharType="end"/>
      </w:r>
    </w:p>
    <w:p w14:paraId="3D1B58D4" w14:textId="77777777" w:rsidR="007E18FA" w:rsidRPr="00253CA5" w:rsidRDefault="007E18FA">
      <w:pPr>
        <w:pBdr>
          <w:top w:val="single" w:sz="4" w:space="1" w:color="auto"/>
          <w:left w:val="single" w:sz="4" w:space="4" w:color="auto"/>
          <w:bottom w:val="single" w:sz="4" w:space="1" w:color="auto"/>
          <w:right w:val="single" w:sz="4" w:space="4" w:color="auto"/>
        </w:pBdr>
        <w:rPr>
          <w:b/>
        </w:rPr>
      </w:pPr>
    </w:p>
    <w:p w14:paraId="5D2B834C" w14:textId="77777777" w:rsidR="007E18FA" w:rsidRPr="00253CA5" w:rsidRDefault="007E18FA" w:rsidP="00416986">
      <w:pPr>
        <w:pBdr>
          <w:top w:val="single" w:sz="4" w:space="1" w:color="auto"/>
          <w:left w:val="single" w:sz="4" w:space="4" w:color="auto"/>
          <w:bottom w:val="single" w:sz="4" w:space="1" w:color="auto"/>
          <w:right w:val="single" w:sz="4" w:space="4" w:color="auto"/>
        </w:pBdr>
        <w:outlineLvl w:val="0"/>
        <w:rPr>
          <w:i/>
          <w:color w:val="000000"/>
        </w:rPr>
      </w:pPr>
      <w:r w:rsidRPr="00253CA5">
        <w:rPr>
          <w:b/>
          <w:color w:val="000000"/>
        </w:rPr>
        <w:t>OUTER CAR</w:t>
      </w:r>
      <w:smartTag w:uri="schemas-GSKSiteLocations-com/fourthcoffee" w:element="flavor">
        <w:r w:rsidRPr="00253CA5">
          <w:rPr>
            <w:b/>
            <w:color w:val="000000"/>
          </w:rPr>
          <w:t>TON</w:t>
        </w:r>
      </w:smartTag>
      <w:r w:rsidRPr="00253CA5">
        <w:rPr>
          <w:b/>
          <w:color w:val="000000"/>
        </w:rPr>
        <w:t xml:space="preserve"> - TABLETS</w:t>
      </w:r>
      <w:r w:rsidR="002443E2">
        <w:rPr>
          <w:b/>
          <w:color w:val="000000"/>
        </w:rPr>
        <w:fldChar w:fldCharType="begin"/>
      </w:r>
      <w:r w:rsidR="002443E2">
        <w:rPr>
          <w:b/>
          <w:color w:val="000000"/>
        </w:rPr>
        <w:instrText xml:space="preserve"> DOCVARIABLE VAULT_ND_e7e5d57b-ac64-4a44-9f5a-9cd6cbfcfcd9 \* MERGEFORMAT </w:instrText>
      </w:r>
      <w:r w:rsidR="002443E2">
        <w:rPr>
          <w:b/>
          <w:color w:val="000000"/>
        </w:rPr>
        <w:fldChar w:fldCharType="separate"/>
      </w:r>
      <w:r w:rsidR="002443E2">
        <w:rPr>
          <w:b/>
          <w:color w:val="000000"/>
        </w:rPr>
        <w:t xml:space="preserve"> </w:t>
      </w:r>
      <w:r w:rsidR="002443E2">
        <w:rPr>
          <w:b/>
          <w:color w:val="000000"/>
        </w:rPr>
        <w:fldChar w:fldCharType="end"/>
      </w:r>
    </w:p>
    <w:p w14:paraId="6958E2FB" w14:textId="77777777" w:rsidR="007E18FA" w:rsidRPr="00253CA5" w:rsidRDefault="007E18F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739580F4" w14:textId="77777777">
        <w:tc>
          <w:tcPr>
            <w:tcW w:w="9287" w:type="dxa"/>
          </w:tcPr>
          <w:p w14:paraId="1208B85D" w14:textId="77777777" w:rsidR="007E18FA" w:rsidRPr="00253CA5" w:rsidRDefault="007E18FA">
            <w:pPr>
              <w:tabs>
                <w:tab w:val="left" w:pos="142"/>
              </w:tabs>
              <w:ind w:left="567" w:hanging="567"/>
              <w:rPr>
                <w:b/>
              </w:rPr>
            </w:pPr>
            <w:r w:rsidRPr="00253CA5">
              <w:rPr>
                <w:b/>
              </w:rPr>
              <w:t>1.</w:t>
            </w:r>
            <w:r w:rsidRPr="00253CA5">
              <w:rPr>
                <w:b/>
              </w:rPr>
              <w:tab/>
              <w:t>NAME OF THE MEDICINAL PRODUCT</w:t>
            </w:r>
          </w:p>
        </w:tc>
      </w:tr>
    </w:tbl>
    <w:p w14:paraId="4981012F" w14:textId="77777777" w:rsidR="007E18FA" w:rsidRPr="00253CA5" w:rsidRDefault="007E18FA">
      <w:pPr>
        <w:rPr>
          <w:color w:val="000000"/>
        </w:rPr>
      </w:pPr>
    </w:p>
    <w:p w14:paraId="75173B51" w14:textId="77777777" w:rsidR="007E18FA" w:rsidRPr="00253CA5" w:rsidRDefault="007E18FA" w:rsidP="00416986">
      <w:pPr>
        <w:outlineLvl w:val="0"/>
      </w:pPr>
      <w:r w:rsidRPr="00253CA5">
        <w:t>Ziagen 300 mg film-coated tablets</w:t>
      </w:r>
      <w:fldSimple w:instr=" DOCVARIABLE vault_nd_014f8398-b8f9-4b69-8019-a02e830fbb57 \* MERGEFORMAT ">
        <w:r w:rsidR="002443E2">
          <w:t xml:space="preserve"> </w:t>
        </w:r>
      </w:fldSimple>
    </w:p>
    <w:p w14:paraId="174B8B10" w14:textId="4B57CADB" w:rsidR="007E18FA" w:rsidRPr="00253CA5" w:rsidRDefault="00EB120E">
      <w:pPr>
        <w:rPr>
          <w:color w:val="000000"/>
        </w:rPr>
      </w:pPr>
      <w:r>
        <w:rPr>
          <w:color w:val="000000"/>
        </w:rPr>
        <w:t>a</w:t>
      </w:r>
      <w:r w:rsidR="007E18FA" w:rsidRPr="00253CA5">
        <w:rPr>
          <w:color w:val="000000"/>
        </w:rPr>
        <w:t>bacavir</w:t>
      </w:r>
    </w:p>
    <w:p w14:paraId="4822A95F" w14:textId="77777777" w:rsidR="007E18FA" w:rsidRPr="00253CA5" w:rsidRDefault="007E18FA">
      <w:pPr>
        <w:pStyle w:val="EndnoteText"/>
        <w:tabs>
          <w:tab w:val="clear" w:pos="567"/>
        </w:tabs>
        <w:rPr>
          <w:color w:val="000000"/>
        </w:rPr>
      </w:pPr>
    </w:p>
    <w:p w14:paraId="74C88311" w14:textId="77777777" w:rsidR="007E18FA" w:rsidRPr="00253CA5" w:rsidRDefault="007E18FA">
      <w:pPr>
        <w:pStyle w:val="EndnoteText"/>
        <w:tabs>
          <w:tab w:val="clear" w:pos="567"/>
        </w:tab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32C9735A" w14:textId="77777777">
        <w:tc>
          <w:tcPr>
            <w:tcW w:w="9287" w:type="dxa"/>
          </w:tcPr>
          <w:p w14:paraId="4B59100C" w14:textId="77777777" w:rsidR="007E18FA" w:rsidRPr="00253CA5" w:rsidRDefault="007E18FA">
            <w:pPr>
              <w:tabs>
                <w:tab w:val="left" w:pos="142"/>
              </w:tabs>
              <w:ind w:left="567" w:hanging="567"/>
              <w:rPr>
                <w:b/>
              </w:rPr>
            </w:pPr>
            <w:r w:rsidRPr="00253CA5">
              <w:rPr>
                <w:b/>
              </w:rPr>
              <w:t>2.</w:t>
            </w:r>
            <w:r w:rsidRPr="00253CA5">
              <w:rPr>
                <w:b/>
              </w:rPr>
              <w:tab/>
              <w:t>STATEMENT OF ACTIVE SUBSTANCE(S)</w:t>
            </w:r>
          </w:p>
        </w:tc>
      </w:tr>
    </w:tbl>
    <w:p w14:paraId="755B191C" w14:textId="77777777" w:rsidR="007E18FA" w:rsidRPr="00253CA5" w:rsidRDefault="007E18FA">
      <w:pPr>
        <w:pStyle w:val="EndnoteText"/>
        <w:tabs>
          <w:tab w:val="clear" w:pos="567"/>
        </w:tabs>
        <w:rPr>
          <w:color w:val="000000"/>
        </w:rPr>
      </w:pPr>
    </w:p>
    <w:p w14:paraId="42DF4A12" w14:textId="020E17AB" w:rsidR="007E18FA" w:rsidRPr="00253CA5" w:rsidRDefault="007E18FA" w:rsidP="00416986">
      <w:pPr>
        <w:pStyle w:val="EndnoteText"/>
        <w:tabs>
          <w:tab w:val="clear" w:pos="567"/>
        </w:tabs>
        <w:outlineLvl w:val="0"/>
        <w:rPr>
          <w:color w:val="000000"/>
        </w:rPr>
      </w:pPr>
      <w:r w:rsidRPr="00253CA5">
        <w:rPr>
          <w:color w:val="000000"/>
        </w:rPr>
        <w:t xml:space="preserve">Each tablet contains 300 mg abacavir (as </w:t>
      </w:r>
      <w:proofErr w:type="spellStart"/>
      <w:r w:rsidRPr="00253CA5">
        <w:rPr>
          <w:color w:val="000000"/>
        </w:rPr>
        <w:t>sulfate</w:t>
      </w:r>
      <w:proofErr w:type="spellEnd"/>
      <w:r w:rsidRPr="00253CA5">
        <w:rPr>
          <w:color w:val="000000"/>
        </w:rPr>
        <w:t>).</w:t>
      </w:r>
      <w:r w:rsidR="002443E2">
        <w:rPr>
          <w:color w:val="000000"/>
        </w:rPr>
        <w:fldChar w:fldCharType="begin"/>
      </w:r>
      <w:r w:rsidR="002443E2">
        <w:rPr>
          <w:color w:val="000000"/>
        </w:rPr>
        <w:instrText xml:space="preserve"> DOCVARIABLE vault_nd_4dadecb7-0d5b-41bd-a0f4-c7f77e769c02 \* MERGEFORMAT </w:instrText>
      </w:r>
      <w:r w:rsidR="002443E2">
        <w:rPr>
          <w:color w:val="000000"/>
        </w:rPr>
        <w:fldChar w:fldCharType="separate"/>
      </w:r>
      <w:r w:rsidR="002443E2">
        <w:rPr>
          <w:color w:val="000000"/>
        </w:rPr>
        <w:t xml:space="preserve"> </w:t>
      </w:r>
      <w:r w:rsidR="002443E2">
        <w:rPr>
          <w:color w:val="000000"/>
        </w:rPr>
        <w:fldChar w:fldCharType="end"/>
      </w:r>
    </w:p>
    <w:p w14:paraId="0B297AF8" w14:textId="77777777" w:rsidR="007E18FA" w:rsidRPr="00253CA5" w:rsidRDefault="007E18FA">
      <w:pPr>
        <w:pStyle w:val="EndnoteText"/>
        <w:tabs>
          <w:tab w:val="clear" w:pos="567"/>
        </w:tabs>
        <w:rPr>
          <w:color w:val="000000"/>
        </w:rPr>
      </w:pPr>
    </w:p>
    <w:p w14:paraId="515F3B2F" w14:textId="77777777" w:rsidR="007E18FA" w:rsidRPr="00253CA5" w:rsidRDefault="007E18FA">
      <w:pPr>
        <w:pStyle w:val="EndnoteText"/>
        <w:tabs>
          <w:tab w:val="clear" w:pos="567"/>
        </w:tab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1C3FCD90" w14:textId="77777777">
        <w:tc>
          <w:tcPr>
            <w:tcW w:w="9287" w:type="dxa"/>
          </w:tcPr>
          <w:p w14:paraId="4D6E51AA" w14:textId="77777777" w:rsidR="007E18FA" w:rsidRPr="00253CA5" w:rsidRDefault="007E18FA">
            <w:pPr>
              <w:tabs>
                <w:tab w:val="left" w:pos="142"/>
              </w:tabs>
              <w:ind w:left="567" w:hanging="567"/>
              <w:rPr>
                <w:b/>
              </w:rPr>
            </w:pPr>
            <w:r w:rsidRPr="00253CA5">
              <w:rPr>
                <w:b/>
              </w:rPr>
              <w:t>3.</w:t>
            </w:r>
            <w:r w:rsidRPr="00253CA5">
              <w:rPr>
                <w:b/>
              </w:rPr>
              <w:tab/>
              <w:t>LIST OF EXCIPIENTS</w:t>
            </w:r>
          </w:p>
        </w:tc>
      </w:tr>
    </w:tbl>
    <w:p w14:paraId="56BDC8E1" w14:textId="77777777" w:rsidR="007E18FA" w:rsidRPr="00253CA5" w:rsidRDefault="007E18FA">
      <w:pPr>
        <w:rPr>
          <w:color w:val="000000"/>
        </w:rPr>
      </w:pPr>
    </w:p>
    <w:p w14:paraId="49D04916" w14:textId="77777777" w:rsidR="007E18FA" w:rsidRPr="00253CA5" w:rsidRDefault="007E18F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092FA573" w14:textId="77777777">
        <w:tc>
          <w:tcPr>
            <w:tcW w:w="9287" w:type="dxa"/>
          </w:tcPr>
          <w:p w14:paraId="5690B9AA" w14:textId="77777777" w:rsidR="007E18FA" w:rsidRPr="00253CA5" w:rsidRDefault="007E18FA">
            <w:pPr>
              <w:tabs>
                <w:tab w:val="left" w:pos="142"/>
              </w:tabs>
              <w:ind w:left="567" w:hanging="567"/>
              <w:rPr>
                <w:b/>
              </w:rPr>
            </w:pPr>
            <w:r w:rsidRPr="00253CA5">
              <w:rPr>
                <w:b/>
              </w:rPr>
              <w:t>4.</w:t>
            </w:r>
            <w:r w:rsidRPr="00253CA5">
              <w:rPr>
                <w:b/>
              </w:rPr>
              <w:tab/>
              <w:t xml:space="preserve">PHARMACEUTICAL </w:t>
            </w:r>
            <w:smartTag w:uri="urn:schemas-microsoft-com:office:smarttags" w:element="stockticker">
              <w:r w:rsidRPr="00253CA5">
                <w:rPr>
                  <w:b/>
                </w:rPr>
                <w:t>FORM</w:t>
              </w:r>
            </w:smartTag>
            <w:r w:rsidRPr="00253CA5">
              <w:rPr>
                <w:b/>
              </w:rPr>
              <w:t xml:space="preserve"> </w:t>
            </w:r>
            <w:smartTag w:uri="urn:schemas-microsoft-com:office:smarttags" w:element="stockticker">
              <w:r w:rsidRPr="00253CA5">
                <w:rPr>
                  <w:b/>
                </w:rPr>
                <w:t>AND</w:t>
              </w:r>
            </w:smartTag>
            <w:r w:rsidRPr="00253CA5">
              <w:rPr>
                <w:b/>
              </w:rPr>
              <w:t xml:space="preserve"> CONTENTS</w:t>
            </w:r>
          </w:p>
        </w:tc>
      </w:tr>
    </w:tbl>
    <w:p w14:paraId="03EAD578" w14:textId="77777777" w:rsidR="007E18FA" w:rsidRPr="00253CA5" w:rsidRDefault="007E18FA">
      <w:pPr>
        <w:rPr>
          <w:color w:val="000000"/>
        </w:rPr>
      </w:pPr>
    </w:p>
    <w:p w14:paraId="630C01E8" w14:textId="77777777" w:rsidR="007E18FA" w:rsidRPr="00253CA5" w:rsidRDefault="007E18FA">
      <w:pPr>
        <w:rPr>
          <w:color w:val="000000"/>
        </w:rPr>
      </w:pPr>
      <w:r w:rsidRPr="00253CA5">
        <w:rPr>
          <w:color w:val="000000"/>
        </w:rPr>
        <w:t>60 film-coated, scored tablets</w:t>
      </w:r>
    </w:p>
    <w:p w14:paraId="5EB20CA7" w14:textId="77777777" w:rsidR="007E18FA" w:rsidRPr="00253CA5" w:rsidRDefault="007E18FA">
      <w:pPr>
        <w:rPr>
          <w:color w:val="000000"/>
        </w:rPr>
      </w:pPr>
    </w:p>
    <w:p w14:paraId="6F9C47AB" w14:textId="77777777" w:rsidR="007E18FA" w:rsidRPr="00253CA5" w:rsidRDefault="007E18F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2E25AABB" w14:textId="77777777">
        <w:tc>
          <w:tcPr>
            <w:tcW w:w="9287" w:type="dxa"/>
          </w:tcPr>
          <w:p w14:paraId="597665A1" w14:textId="77777777" w:rsidR="007E18FA" w:rsidRPr="00253CA5" w:rsidRDefault="007E18FA">
            <w:pPr>
              <w:tabs>
                <w:tab w:val="left" w:pos="142"/>
              </w:tabs>
              <w:ind w:left="567" w:hanging="567"/>
              <w:rPr>
                <w:b/>
              </w:rPr>
            </w:pPr>
            <w:r w:rsidRPr="00253CA5">
              <w:rPr>
                <w:b/>
              </w:rPr>
              <w:t>5.</w:t>
            </w:r>
            <w:r w:rsidRPr="00253CA5">
              <w:rPr>
                <w:b/>
              </w:rPr>
              <w:tab/>
              <w:t xml:space="preserve">METHOD </w:t>
            </w:r>
            <w:smartTag w:uri="urn:schemas-microsoft-com:office:smarttags" w:element="stockticker">
              <w:r w:rsidRPr="00253CA5">
                <w:rPr>
                  <w:b/>
                </w:rPr>
                <w:t>AND</w:t>
              </w:r>
            </w:smartTag>
            <w:r w:rsidRPr="00253CA5">
              <w:rPr>
                <w:b/>
              </w:rPr>
              <w:t xml:space="preserve"> ROUTE(S) OF ADMINISTRATION</w:t>
            </w:r>
          </w:p>
        </w:tc>
      </w:tr>
    </w:tbl>
    <w:p w14:paraId="76138838" w14:textId="77777777" w:rsidR="007E18FA" w:rsidRPr="00253CA5" w:rsidRDefault="007E18FA">
      <w:pPr>
        <w:rPr>
          <w:color w:val="000000"/>
        </w:rPr>
      </w:pPr>
    </w:p>
    <w:p w14:paraId="665DC6B3" w14:textId="77777777" w:rsidR="007E18FA" w:rsidRPr="00253CA5" w:rsidRDefault="007E18FA" w:rsidP="00416986">
      <w:pPr>
        <w:outlineLvl w:val="0"/>
        <w:rPr>
          <w:color w:val="000000"/>
        </w:rPr>
      </w:pPr>
      <w:r w:rsidRPr="00253CA5">
        <w:rPr>
          <w:color w:val="000000"/>
        </w:rPr>
        <w:t>Read the package leaflet before use.</w:t>
      </w:r>
      <w:r w:rsidR="002443E2">
        <w:rPr>
          <w:color w:val="000000"/>
        </w:rPr>
        <w:fldChar w:fldCharType="begin"/>
      </w:r>
      <w:r w:rsidR="002443E2">
        <w:rPr>
          <w:color w:val="000000"/>
        </w:rPr>
        <w:instrText xml:space="preserve"> DOCVARIABLE vault_nd_d78efbd8-c804-4522-aafa-6986a5a64677 \* MERGEFORMAT </w:instrText>
      </w:r>
      <w:r w:rsidR="002443E2">
        <w:rPr>
          <w:color w:val="000000"/>
        </w:rPr>
        <w:fldChar w:fldCharType="separate"/>
      </w:r>
      <w:r w:rsidR="002443E2">
        <w:rPr>
          <w:color w:val="000000"/>
        </w:rPr>
        <w:t xml:space="preserve"> </w:t>
      </w:r>
      <w:r w:rsidR="002443E2">
        <w:rPr>
          <w:color w:val="000000"/>
        </w:rPr>
        <w:fldChar w:fldCharType="end"/>
      </w:r>
    </w:p>
    <w:p w14:paraId="369CB2B2" w14:textId="77777777" w:rsidR="007E18FA" w:rsidRPr="00253CA5" w:rsidRDefault="007E18FA">
      <w:pPr>
        <w:rPr>
          <w:color w:val="000000"/>
        </w:rPr>
      </w:pPr>
    </w:p>
    <w:p w14:paraId="34801F32" w14:textId="77777777" w:rsidR="007E18FA" w:rsidRPr="00253CA5" w:rsidRDefault="007E18FA" w:rsidP="00416986">
      <w:pPr>
        <w:outlineLvl w:val="0"/>
        <w:rPr>
          <w:color w:val="000000"/>
        </w:rPr>
      </w:pPr>
      <w:r w:rsidRPr="00253CA5">
        <w:rPr>
          <w:color w:val="000000"/>
        </w:rPr>
        <w:t>Oral use</w:t>
      </w:r>
      <w:r w:rsidR="002443E2">
        <w:rPr>
          <w:color w:val="000000"/>
        </w:rPr>
        <w:fldChar w:fldCharType="begin"/>
      </w:r>
      <w:r w:rsidR="002443E2">
        <w:rPr>
          <w:color w:val="000000"/>
        </w:rPr>
        <w:instrText xml:space="preserve"> DOCVARIABLE vault_nd_64dad503-08e8-49c4-82f6-61e5d2abe54e \* MERGEFORMAT </w:instrText>
      </w:r>
      <w:r w:rsidR="002443E2">
        <w:rPr>
          <w:color w:val="000000"/>
        </w:rPr>
        <w:fldChar w:fldCharType="separate"/>
      </w:r>
      <w:r w:rsidR="002443E2">
        <w:rPr>
          <w:color w:val="000000"/>
        </w:rPr>
        <w:t xml:space="preserve"> </w:t>
      </w:r>
      <w:r w:rsidR="002443E2">
        <w:rPr>
          <w:color w:val="000000"/>
        </w:rPr>
        <w:fldChar w:fldCharType="end"/>
      </w:r>
    </w:p>
    <w:p w14:paraId="32399469" w14:textId="77777777" w:rsidR="007E18FA" w:rsidRPr="00253CA5" w:rsidRDefault="007E18FA">
      <w:pPr>
        <w:rPr>
          <w:color w:val="000000"/>
        </w:rPr>
      </w:pPr>
    </w:p>
    <w:p w14:paraId="65FF526A" w14:textId="77777777" w:rsidR="007E18FA" w:rsidRPr="00253CA5" w:rsidRDefault="007E18F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7DFD78C6" w14:textId="77777777">
        <w:tc>
          <w:tcPr>
            <w:tcW w:w="9287" w:type="dxa"/>
          </w:tcPr>
          <w:p w14:paraId="0F099749" w14:textId="77777777" w:rsidR="007E18FA" w:rsidRPr="00253CA5" w:rsidRDefault="007E18FA" w:rsidP="00901536">
            <w:pPr>
              <w:tabs>
                <w:tab w:val="left" w:pos="142"/>
              </w:tabs>
              <w:ind w:left="567" w:hanging="567"/>
              <w:rPr>
                <w:b/>
              </w:rPr>
            </w:pPr>
            <w:r w:rsidRPr="00253CA5">
              <w:rPr>
                <w:b/>
              </w:rPr>
              <w:t>6.</w:t>
            </w:r>
            <w:r w:rsidRPr="00253CA5">
              <w:rPr>
                <w:b/>
              </w:rPr>
              <w:tab/>
              <w:t xml:space="preserve">SPECIAL WARNING THAT THE MEDICINAL PRODUCT MUST BE STORED OUT OF THE </w:t>
            </w:r>
            <w:r w:rsidR="00901536" w:rsidRPr="00253CA5">
              <w:rPr>
                <w:b/>
              </w:rPr>
              <w:t xml:space="preserve">SIGHT AND </w:t>
            </w:r>
            <w:r w:rsidRPr="00253CA5">
              <w:rPr>
                <w:b/>
              </w:rPr>
              <w:t>REACH OF CHILD</w:t>
            </w:r>
            <w:smartTag w:uri="schemas-GSKSiteLocations-com/fourthcoffee" w:element="flavor">
              <w:r w:rsidRPr="00253CA5">
                <w:rPr>
                  <w:b/>
                </w:rPr>
                <w:t>REN</w:t>
              </w:r>
            </w:smartTag>
          </w:p>
        </w:tc>
      </w:tr>
    </w:tbl>
    <w:p w14:paraId="000F390C" w14:textId="77777777" w:rsidR="007E18FA" w:rsidRPr="00253CA5" w:rsidRDefault="007E18FA">
      <w:pPr>
        <w:rPr>
          <w:color w:val="000000"/>
        </w:rPr>
      </w:pPr>
    </w:p>
    <w:p w14:paraId="630C313D" w14:textId="77777777" w:rsidR="007E18FA" w:rsidRPr="00253CA5" w:rsidRDefault="007E18FA" w:rsidP="00416986">
      <w:pPr>
        <w:outlineLvl w:val="0"/>
        <w:rPr>
          <w:color w:val="000000"/>
        </w:rPr>
      </w:pPr>
      <w:r w:rsidRPr="00253CA5">
        <w:rPr>
          <w:color w:val="000000"/>
        </w:rPr>
        <w:t xml:space="preserve">Keep out of the </w:t>
      </w:r>
      <w:r w:rsidR="00901536" w:rsidRPr="00253CA5">
        <w:rPr>
          <w:color w:val="000000"/>
        </w:rPr>
        <w:t xml:space="preserve">sight and </w:t>
      </w:r>
      <w:r w:rsidRPr="00253CA5">
        <w:rPr>
          <w:color w:val="000000"/>
        </w:rPr>
        <w:t>reach of children</w:t>
      </w:r>
      <w:r w:rsidR="002443E2">
        <w:rPr>
          <w:color w:val="000000"/>
        </w:rPr>
        <w:fldChar w:fldCharType="begin"/>
      </w:r>
      <w:r w:rsidR="002443E2">
        <w:rPr>
          <w:color w:val="000000"/>
        </w:rPr>
        <w:instrText xml:space="preserve"> DOCVARIABLE vault_nd_b0165480-b798-4b81-a04c-7f4214d9328b \* MERGEFORMAT </w:instrText>
      </w:r>
      <w:r w:rsidR="002443E2">
        <w:rPr>
          <w:color w:val="000000"/>
        </w:rPr>
        <w:fldChar w:fldCharType="separate"/>
      </w:r>
      <w:r w:rsidR="002443E2">
        <w:rPr>
          <w:color w:val="000000"/>
        </w:rPr>
        <w:t xml:space="preserve"> </w:t>
      </w:r>
      <w:r w:rsidR="002443E2">
        <w:rPr>
          <w:color w:val="000000"/>
        </w:rPr>
        <w:fldChar w:fldCharType="end"/>
      </w:r>
    </w:p>
    <w:p w14:paraId="65C9CD9F" w14:textId="77777777" w:rsidR="007E18FA" w:rsidRPr="00253CA5" w:rsidRDefault="007E18FA">
      <w:pPr>
        <w:pStyle w:val="EndnoteText"/>
        <w:tabs>
          <w:tab w:val="clear" w:pos="567"/>
        </w:tabs>
        <w:rPr>
          <w:color w:val="000000"/>
        </w:rPr>
      </w:pPr>
    </w:p>
    <w:p w14:paraId="09E239C9" w14:textId="77777777" w:rsidR="007E18FA" w:rsidRPr="00253CA5" w:rsidRDefault="007E18FA">
      <w:pPr>
        <w:pStyle w:val="EndnoteText"/>
        <w:tabs>
          <w:tab w:val="clear" w:pos="567"/>
        </w:tab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243471CD" w14:textId="77777777">
        <w:tc>
          <w:tcPr>
            <w:tcW w:w="9287" w:type="dxa"/>
          </w:tcPr>
          <w:p w14:paraId="46CF9282" w14:textId="77777777" w:rsidR="007E18FA" w:rsidRPr="00253CA5" w:rsidRDefault="007E18FA">
            <w:pPr>
              <w:tabs>
                <w:tab w:val="left" w:pos="142"/>
              </w:tabs>
              <w:ind w:left="567" w:hanging="567"/>
              <w:rPr>
                <w:b/>
              </w:rPr>
            </w:pPr>
            <w:r w:rsidRPr="00253CA5">
              <w:rPr>
                <w:b/>
              </w:rPr>
              <w:t>7.</w:t>
            </w:r>
            <w:r w:rsidRPr="00253CA5">
              <w:rPr>
                <w:b/>
              </w:rPr>
              <w:tab/>
              <w:t>OTHER SPECIAL WARNING(S), IF NECESSARY</w:t>
            </w:r>
          </w:p>
        </w:tc>
      </w:tr>
    </w:tbl>
    <w:p w14:paraId="0AFE8085" w14:textId="77777777" w:rsidR="007E18FA" w:rsidRPr="00253CA5" w:rsidRDefault="007E18FA">
      <w:pPr>
        <w:rPr>
          <w:color w:val="000000"/>
        </w:rPr>
      </w:pPr>
    </w:p>
    <w:p w14:paraId="609526E3" w14:textId="77777777" w:rsidR="007E18FA" w:rsidRPr="00253CA5" w:rsidRDefault="007E18FA" w:rsidP="00416986">
      <w:pPr>
        <w:tabs>
          <w:tab w:val="left" w:pos="2127"/>
          <w:tab w:val="left" w:pos="6487"/>
        </w:tabs>
        <w:outlineLvl w:val="0"/>
        <w:rPr>
          <w:b/>
          <w:snapToGrid w:val="0"/>
          <w:color w:val="000000"/>
        </w:rPr>
      </w:pPr>
      <w:r w:rsidRPr="00253CA5">
        <w:rPr>
          <w:b/>
          <w:snapToGrid w:val="0"/>
          <w:color w:val="000000"/>
        </w:rPr>
        <w:t>Detach enclosed Alert Card, it contains important safety information</w:t>
      </w:r>
      <w:r w:rsidR="002443E2">
        <w:rPr>
          <w:b/>
          <w:snapToGrid w:val="0"/>
          <w:color w:val="000000"/>
        </w:rPr>
        <w:fldChar w:fldCharType="begin"/>
      </w:r>
      <w:r w:rsidR="002443E2">
        <w:rPr>
          <w:b/>
          <w:snapToGrid w:val="0"/>
          <w:color w:val="000000"/>
        </w:rPr>
        <w:instrText xml:space="preserve"> DOCVARIABLE vault_nd_1238d2b6-b894-4c12-9aae-ea5a27dd4c4e \* MERGEFORMAT </w:instrText>
      </w:r>
      <w:r w:rsidR="002443E2">
        <w:rPr>
          <w:b/>
          <w:snapToGrid w:val="0"/>
          <w:color w:val="000000"/>
        </w:rPr>
        <w:fldChar w:fldCharType="separate"/>
      </w:r>
      <w:r w:rsidR="002443E2">
        <w:rPr>
          <w:b/>
          <w:snapToGrid w:val="0"/>
          <w:color w:val="000000"/>
        </w:rPr>
        <w:t xml:space="preserve"> </w:t>
      </w:r>
      <w:r w:rsidR="002443E2">
        <w:rPr>
          <w:b/>
          <w:snapToGrid w:val="0"/>
          <w:color w:val="000000"/>
        </w:rPr>
        <w:fldChar w:fldCharType="end"/>
      </w:r>
    </w:p>
    <w:p w14:paraId="5501B19F" w14:textId="77777777" w:rsidR="007E18FA" w:rsidRPr="00253CA5" w:rsidRDefault="007E18FA">
      <w:pPr>
        <w:tabs>
          <w:tab w:val="left" w:pos="2127"/>
          <w:tab w:val="left" w:pos="6487"/>
        </w:tabs>
        <w:rPr>
          <w:color w:val="000000"/>
        </w:rPr>
      </w:pPr>
    </w:p>
    <w:p w14:paraId="3D0814D3" w14:textId="77777777" w:rsidR="007E18FA" w:rsidRPr="00253CA5" w:rsidRDefault="007E18FA">
      <w:pPr>
        <w:tabs>
          <w:tab w:val="left" w:pos="2127"/>
          <w:tab w:val="left" w:pos="6487"/>
        </w:tabs>
        <w:rPr>
          <w:color w:val="000000"/>
        </w:rPr>
      </w:pPr>
      <w:r w:rsidRPr="00253CA5">
        <w:rPr>
          <w:color w:val="000000"/>
        </w:rPr>
        <w:t>WARNING! In case of any symptoms suggesting hypersensitivity reactions, contact your doctor IMMEDIATELY.</w:t>
      </w:r>
    </w:p>
    <w:p w14:paraId="7A13CA5A" w14:textId="77777777" w:rsidR="007E18FA" w:rsidRPr="00253CA5" w:rsidRDefault="007E18FA">
      <w:pPr>
        <w:tabs>
          <w:tab w:val="left" w:pos="2127"/>
          <w:tab w:val="left" w:pos="6487"/>
        </w:tabs>
        <w:rPr>
          <w:color w:val="000000"/>
        </w:rPr>
      </w:pPr>
    </w:p>
    <w:p w14:paraId="6446C785" w14:textId="77777777" w:rsidR="007E18FA" w:rsidRPr="00253CA5" w:rsidRDefault="007E18FA" w:rsidP="00416986">
      <w:pPr>
        <w:tabs>
          <w:tab w:val="left" w:pos="2127"/>
          <w:tab w:val="left" w:pos="6487"/>
        </w:tabs>
        <w:outlineLvl w:val="0"/>
        <w:rPr>
          <w:color w:val="000000"/>
        </w:rPr>
      </w:pPr>
      <w:r w:rsidRPr="00253CA5">
        <w:rPr>
          <w:color w:val="000000"/>
        </w:rPr>
        <w:t>“</w:t>
      </w:r>
      <w:r w:rsidRPr="00253CA5">
        <w:rPr>
          <w:b/>
          <w:color w:val="000000"/>
        </w:rPr>
        <w:t>Pull here</w:t>
      </w:r>
      <w:r w:rsidRPr="00253CA5">
        <w:rPr>
          <w:color w:val="000000"/>
        </w:rPr>
        <w:t>” (with Alert card attached)</w:t>
      </w:r>
      <w:r w:rsidR="002443E2">
        <w:rPr>
          <w:color w:val="000000"/>
        </w:rPr>
        <w:fldChar w:fldCharType="begin"/>
      </w:r>
      <w:r w:rsidR="002443E2">
        <w:rPr>
          <w:color w:val="000000"/>
        </w:rPr>
        <w:instrText xml:space="preserve"> DOCVARIABLE vault_nd_4c5475f1-944d-4773-89ab-aa6f2e45eeb5 \* MERGEFORMAT </w:instrText>
      </w:r>
      <w:r w:rsidR="002443E2">
        <w:rPr>
          <w:color w:val="000000"/>
        </w:rPr>
        <w:fldChar w:fldCharType="separate"/>
      </w:r>
      <w:r w:rsidR="002443E2">
        <w:rPr>
          <w:color w:val="000000"/>
        </w:rPr>
        <w:t xml:space="preserve"> </w:t>
      </w:r>
      <w:r w:rsidR="002443E2">
        <w:rPr>
          <w:color w:val="000000"/>
        </w:rPr>
        <w:fldChar w:fldCharType="end"/>
      </w:r>
    </w:p>
    <w:p w14:paraId="0A6117A8" w14:textId="77777777" w:rsidR="007E18FA" w:rsidRPr="00A67D0C" w:rsidRDefault="007E18FA" w:rsidP="00A67D0C">
      <w:pPr>
        <w:tabs>
          <w:tab w:val="left" w:pos="2127"/>
          <w:tab w:val="left" w:pos="6487"/>
        </w:tabs>
        <w:outlineLvl w:val="0"/>
        <w:rPr>
          <w:color w:val="000000"/>
        </w:rPr>
      </w:pPr>
      <w:bookmarkStart w:id="245" w:name="OLE_LINK2"/>
    </w:p>
    <w:p w14:paraId="49D52F71" w14:textId="77777777" w:rsidR="007E18FA" w:rsidRPr="00253CA5" w:rsidRDefault="007E18F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50E4A78C" w14:textId="77777777">
        <w:tc>
          <w:tcPr>
            <w:tcW w:w="9287" w:type="dxa"/>
          </w:tcPr>
          <w:p w14:paraId="1289F0B9" w14:textId="77777777" w:rsidR="007E18FA" w:rsidRPr="00253CA5" w:rsidRDefault="007E18FA">
            <w:pPr>
              <w:tabs>
                <w:tab w:val="left" w:pos="142"/>
              </w:tabs>
              <w:ind w:left="567" w:hanging="567"/>
              <w:rPr>
                <w:b/>
              </w:rPr>
            </w:pPr>
            <w:r w:rsidRPr="00253CA5">
              <w:rPr>
                <w:b/>
              </w:rPr>
              <w:t>8.</w:t>
            </w:r>
            <w:r w:rsidRPr="00253CA5">
              <w:rPr>
                <w:b/>
              </w:rPr>
              <w:tab/>
              <w:t>EXPIRY DATE</w:t>
            </w:r>
          </w:p>
        </w:tc>
      </w:tr>
    </w:tbl>
    <w:p w14:paraId="6EFC847E" w14:textId="77777777" w:rsidR="007E18FA" w:rsidRPr="00253CA5" w:rsidRDefault="007E18FA">
      <w:pPr>
        <w:rPr>
          <w:color w:val="000000"/>
        </w:rPr>
      </w:pPr>
    </w:p>
    <w:p w14:paraId="6873BF6C" w14:textId="77777777" w:rsidR="007E18FA" w:rsidRPr="00253CA5" w:rsidRDefault="007E18FA" w:rsidP="00416986">
      <w:pPr>
        <w:pStyle w:val="EndnoteText"/>
        <w:tabs>
          <w:tab w:val="clear" w:pos="567"/>
        </w:tabs>
        <w:outlineLvl w:val="0"/>
        <w:rPr>
          <w:color w:val="000000"/>
        </w:rPr>
      </w:pPr>
      <w:r w:rsidRPr="00253CA5">
        <w:rPr>
          <w:color w:val="000000"/>
        </w:rPr>
        <w:t>EXP {MM/YYYY}</w:t>
      </w:r>
      <w:r w:rsidR="002443E2">
        <w:rPr>
          <w:color w:val="000000"/>
        </w:rPr>
        <w:fldChar w:fldCharType="begin"/>
      </w:r>
      <w:r w:rsidR="002443E2">
        <w:rPr>
          <w:color w:val="000000"/>
        </w:rPr>
        <w:instrText xml:space="preserve"> DOCVARIABLE VAULT_ND_d53059c1-4a89-4be1-aa68-05f13e61ec6b \* MERGEFORMAT </w:instrText>
      </w:r>
      <w:r w:rsidR="002443E2">
        <w:rPr>
          <w:color w:val="000000"/>
        </w:rPr>
        <w:fldChar w:fldCharType="separate"/>
      </w:r>
      <w:r w:rsidR="002443E2">
        <w:rPr>
          <w:color w:val="000000"/>
        </w:rPr>
        <w:t xml:space="preserve"> </w:t>
      </w:r>
      <w:r w:rsidR="002443E2">
        <w:rPr>
          <w:color w:val="000000"/>
        </w:rPr>
        <w:fldChar w:fldCharType="end"/>
      </w:r>
    </w:p>
    <w:p w14:paraId="3B837092" w14:textId="77777777" w:rsidR="007E18FA" w:rsidRPr="00253CA5" w:rsidRDefault="007E18FA">
      <w:pPr>
        <w:rPr>
          <w:color w:val="000000"/>
        </w:rPr>
      </w:pPr>
    </w:p>
    <w:p w14:paraId="3C825ED1" w14:textId="77777777" w:rsidR="007E18FA" w:rsidRPr="00253CA5" w:rsidRDefault="007E18F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69B8FC23" w14:textId="77777777">
        <w:tc>
          <w:tcPr>
            <w:tcW w:w="9287" w:type="dxa"/>
          </w:tcPr>
          <w:p w14:paraId="707C403B" w14:textId="77777777" w:rsidR="007E18FA" w:rsidRPr="00253CA5" w:rsidRDefault="007E18FA">
            <w:pPr>
              <w:tabs>
                <w:tab w:val="left" w:pos="142"/>
              </w:tabs>
              <w:ind w:left="567" w:hanging="567"/>
            </w:pPr>
            <w:r w:rsidRPr="00253CA5">
              <w:rPr>
                <w:b/>
              </w:rPr>
              <w:t>9.</w:t>
            </w:r>
            <w:r w:rsidRPr="00253CA5">
              <w:rPr>
                <w:b/>
              </w:rPr>
              <w:tab/>
              <w:t>SPECIAL STORAGE CONDITIONS</w:t>
            </w:r>
          </w:p>
        </w:tc>
      </w:tr>
    </w:tbl>
    <w:p w14:paraId="78ADA959" w14:textId="77777777" w:rsidR="007E18FA" w:rsidRPr="00253CA5" w:rsidRDefault="007E18FA">
      <w:pPr>
        <w:rPr>
          <w:color w:val="000000"/>
        </w:rPr>
      </w:pPr>
    </w:p>
    <w:p w14:paraId="3946A4FB" w14:textId="77777777" w:rsidR="007E18FA" w:rsidRPr="00253CA5" w:rsidRDefault="007E18FA" w:rsidP="00416986">
      <w:pPr>
        <w:outlineLvl w:val="0"/>
        <w:rPr>
          <w:color w:val="000000"/>
        </w:rPr>
      </w:pPr>
      <w:r w:rsidRPr="00253CA5">
        <w:rPr>
          <w:color w:val="000000"/>
        </w:rPr>
        <w:t>Do not store above 30</w:t>
      </w:r>
      <w:r w:rsidRPr="00253CA5">
        <w:rPr>
          <w:color w:val="000000"/>
        </w:rPr>
        <w:sym w:font="Symbol" w:char="F0B0"/>
      </w:r>
      <w:r w:rsidRPr="00253CA5">
        <w:rPr>
          <w:color w:val="000000"/>
        </w:rPr>
        <w:t>C</w:t>
      </w:r>
      <w:r w:rsidR="002443E2">
        <w:rPr>
          <w:color w:val="000000"/>
        </w:rPr>
        <w:fldChar w:fldCharType="begin"/>
      </w:r>
      <w:r w:rsidR="002443E2">
        <w:rPr>
          <w:color w:val="000000"/>
        </w:rPr>
        <w:instrText xml:space="preserve"> DOCVARIABLE vault_nd_17859f48-b76c-4b16-a226-13d34f713fb2 \* MERGEFORMAT </w:instrText>
      </w:r>
      <w:r w:rsidR="002443E2">
        <w:rPr>
          <w:color w:val="000000"/>
        </w:rPr>
        <w:fldChar w:fldCharType="separate"/>
      </w:r>
      <w:r w:rsidR="002443E2">
        <w:rPr>
          <w:color w:val="000000"/>
        </w:rPr>
        <w:t xml:space="preserve"> </w:t>
      </w:r>
      <w:r w:rsidR="002443E2">
        <w:rPr>
          <w:color w:val="000000"/>
        </w:rPr>
        <w:fldChar w:fldCharType="end"/>
      </w:r>
    </w:p>
    <w:p w14:paraId="66340F84" w14:textId="77777777" w:rsidR="007E18FA" w:rsidRPr="00253CA5" w:rsidRDefault="007E18FA">
      <w:pPr>
        <w:ind w:left="567" w:hanging="567"/>
        <w:rPr>
          <w:color w:val="000000"/>
        </w:rPr>
      </w:pPr>
    </w:p>
    <w:p w14:paraId="76442F17" w14:textId="77777777" w:rsidR="007E18FA" w:rsidRPr="00253CA5" w:rsidRDefault="007E18FA">
      <w:pPr>
        <w:ind w:left="567" w:hanging="567"/>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21A2EEF6" w14:textId="77777777">
        <w:tc>
          <w:tcPr>
            <w:tcW w:w="9287" w:type="dxa"/>
          </w:tcPr>
          <w:p w14:paraId="30CF7407" w14:textId="77777777" w:rsidR="007E18FA" w:rsidRPr="00253CA5" w:rsidRDefault="007E18FA">
            <w:pPr>
              <w:tabs>
                <w:tab w:val="left" w:pos="142"/>
              </w:tabs>
              <w:ind w:left="567" w:hanging="567"/>
              <w:rPr>
                <w:b/>
              </w:rPr>
            </w:pPr>
            <w:r w:rsidRPr="00253CA5">
              <w:rPr>
                <w:b/>
              </w:rPr>
              <w:lastRenderedPageBreak/>
              <w:t>10.</w:t>
            </w:r>
            <w:r w:rsidRPr="00253CA5">
              <w:rPr>
                <w:b/>
              </w:rPr>
              <w:tab/>
              <w:t>SPECIAL PRECAUTIONS FOR DISPOSAL OF UNUSED MEDICINAL PRODUCTS OR WASTE MATERIALS DERIVED FROM SUCH MEDICINAL PRODUCTS, IF APPROPRIATE</w:t>
            </w:r>
          </w:p>
        </w:tc>
      </w:tr>
    </w:tbl>
    <w:p w14:paraId="02B6129C" w14:textId="77777777" w:rsidR="007E18FA" w:rsidRPr="00253CA5" w:rsidRDefault="007E18FA">
      <w:pPr>
        <w:rPr>
          <w:b/>
          <w:color w:val="000000"/>
        </w:rPr>
      </w:pPr>
    </w:p>
    <w:p w14:paraId="1DF4A9D7" w14:textId="77777777" w:rsidR="007E18FA" w:rsidRPr="00253CA5" w:rsidRDefault="007E18FA">
      <w:pPr>
        <w:rPr>
          <w:b/>
          <w:color w:val="000000"/>
        </w:rPr>
      </w:pPr>
    </w:p>
    <w:p w14:paraId="4E24554E" w14:textId="77777777" w:rsidR="007E18FA" w:rsidRPr="00253CA5" w:rsidRDefault="007E18FA">
      <w:pP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2EC75A46" w14:textId="77777777">
        <w:tc>
          <w:tcPr>
            <w:tcW w:w="9287" w:type="dxa"/>
          </w:tcPr>
          <w:p w14:paraId="62E964A8" w14:textId="77777777" w:rsidR="007E18FA" w:rsidRPr="00253CA5" w:rsidRDefault="007E18FA">
            <w:pPr>
              <w:tabs>
                <w:tab w:val="left" w:pos="142"/>
              </w:tabs>
              <w:ind w:left="567" w:hanging="567"/>
              <w:rPr>
                <w:b/>
              </w:rPr>
            </w:pPr>
            <w:r w:rsidRPr="00253CA5">
              <w:rPr>
                <w:b/>
              </w:rPr>
              <w:t>11.</w:t>
            </w:r>
            <w:r w:rsidRPr="00253CA5">
              <w:rPr>
                <w:b/>
              </w:rPr>
              <w:tab/>
              <w:t xml:space="preserve">NAME </w:t>
            </w:r>
            <w:smartTag w:uri="urn:schemas-microsoft-com:office:smarttags" w:element="stockticker">
              <w:r w:rsidRPr="00253CA5">
                <w:rPr>
                  <w:b/>
                </w:rPr>
                <w:t>AND</w:t>
              </w:r>
            </w:smartTag>
            <w:r w:rsidRPr="00253CA5">
              <w:rPr>
                <w:b/>
              </w:rPr>
              <w:t xml:space="preserve"> ADDRESS OF THE MARKETING AUTHORISATION HOLDER</w:t>
            </w:r>
          </w:p>
        </w:tc>
      </w:tr>
      <w:bookmarkEnd w:id="245"/>
    </w:tbl>
    <w:p w14:paraId="30DEEFB8" w14:textId="77777777" w:rsidR="007E18FA" w:rsidRPr="00253CA5" w:rsidRDefault="007E18FA">
      <w:pPr>
        <w:keepNext/>
        <w:rPr>
          <w:color w:val="000000"/>
        </w:rPr>
      </w:pPr>
    </w:p>
    <w:p w14:paraId="739F39D6" w14:textId="77777777" w:rsidR="00C938A2" w:rsidRDefault="00C938A2" w:rsidP="00C938A2">
      <w:pPr>
        <w:widowControl w:val="0"/>
      </w:pPr>
      <w:r w:rsidRPr="006A75ED">
        <w:t>ViiV Healthcare BV</w:t>
      </w:r>
    </w:p>
    <w:p w14:paraId="3E7AB855" w14:textId="77777777" w:rsidR="00430F63" w:rsidRDefault="00430F63" w:rsidP="00430F63">
      <w:pPr>
        <w:widowControl w:val="0"/>
      </w:pPr>
      <w:r>
        <w:t xml:space="preserve">Van Asch van </w:t>
      </w:r>
      <w:proofErr w:type="spellStart"/>
      <w:r>
        <w:t>Wijckstraat</w:t>
      </w:r>
      <w:proofErr w:type="spellEnd"/>
      <w:r>
        <w:t xml:space="preserve"> 55H</w:t>
      </w:r>
    </w:p>
    <w:p w14:paraId="04FE7CCF" w14:textId="77777777" w:rsidR="00C938A2" w:rsidRDefault="00430F63" w:rsidP="00C938A2">
      <w:pPr>
        <w:widowControl w:val="0"/>
      </w:pPr>
      <w:r>
        <w:t>3811 LP Amersfoort</w:t>
      </w:r>
    </w:p>
    <w:p w14:paraId="3206C234" w14:textId="77777777" w:rsidR="007E18FA" w:rsidRPr="00253CA5" w:rsidRDefault="00C938A2">
      <w:pPr>
        <w:rPr>
          <w:color w:val="000000"/>
        </w:rPr>
      </w:pPr>
      <w:r w:rsidRPr="006A75ED">
        <w:t>Netherlands</w:t>
      </w:r>
    </w:p>
    <w:p w14:paraId="485516C9" w14:textId="77777777" w:rsidR="007E18FA" w:rsidRDefault="007E18FA">
      <w:pPr>
        <w:rPr>
          <w:color w:val="000000"/>
        </w:rPr>
      </w:pPr>
    </w:p>
    <w:p w14:paraId="03580B51" w14:textId="77777777" w:rsidR="00C938A2" w:rsidRPr="00253CA5" w:rsidRDefault="00C938A2">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7A60B7C2" w14:textId="77777777">
        <w:tc>
          <w:tcPr>
            <w:tcW w:w="9287" w:type="dxa"/>
          </w:tcPr>
          <w:p w14:paraId="63B6E449" w14:textId="77777777" w:rsidR="007E18FA" w:rsidRPr="00253CA5" w:rsidRDefault="007E18FA">
            <w:pPr>
              <w:tabs>
                <w:tab w:val="left" w:pos="142"/>
              </w:tabs>
              <w:ind w:left="567" w:hanging="567"/>
              <w:rPr>
                <w:b/>
              </w:rPr>
            </w:pPr>
            <w:r w:rsidRPr="00253CA5">
              <w:rPr>
                <w:b/>
              </w:rPr>
              <w:t>12.</w:t>
            </w:r>
            <w:r w:rsidRPr="00253CA5">
              <w:rPr>
                <w:b/>
              </w:rPr>
              <w:tab/>
              <w:t>MARKETING AUTHORISATION NUMBER(S)</w:t>
            </w:r>
          </w:p>
        </w:tc>
      </w:tr>
    </w:tbl>
    <w:p w14:paraId="6B767540" w14:textId="77777777" w:rsidR="007E18FA" w:rsidRPr="00253CA5" w:rsidRDefault="007E18FA">
      <w:pPr>
        <w:pStyle w:val="EndnoteText"/>
        <w:tabs>
          <w:tab w:val="clear" w:pos="567"/>
        </w:tabs>
        <w:rPr>
          <w:color w:val="000000"/>
        </w:rPr>
      </w:pPr>
    </w:p>
    <w:p w14:paraId="3A7D081E" w14:textId="77777777" w:rsidR="007E18FA" w:rsidRPr="00253CA5" w:rsidRDefault="007E18FA" w:rsidP="00416986">
      <w:pPr>
        <w:outlineLvl w:val="0"/>
        <w:rPr>
          <w:color w:val="000000"/>
        </w:rPr>
      </w:pPr>
      <w:r w:rsidRPr="00253CA5">
        <w:rPr>
          <w:color w:val="000000"/>
        </w:rPr>
        <w:t>EU/1/99/112/001</w:t>
      </w:r>
      <w:r w:rsidR="002443E2">
        <w:rPr>
          <w:color w:val="000000"/>
        </w:rPr>
        <w:fldChar w:fldCharType="begin"/>
      </w:r>
      <w:r w:rsidR="002443E2">
        <w:rPr>
          <w:color w:val="000000"/>
        </w:rPr>
        <w:instrText xml:space="preserve"> DOCVARIABLE VAULT_ND_7d039c28-183e-44a3-8295-47a95535d038 \* MERGEFORMAT </w:instrText>
      </w:r>
      <w:r w:rsidR="002443E2">
        <w:rPr>
          <w:color w:val="000000"/>
        </w:rPr>
        <w:fldChar w:fldCharType="separate"/>
      </w:r>
      <w:r w:rsidR="002443E2">
        <w:rPr>
          <w:color w:val="000000"/>
        </w:rPr>
        <w:t xml:space="preserve"> </w:t>
      </w:r>
      <w:r w:rsidR="002443E2">
        <w:rPr>
          <w:color w:val="000000"/>
        </w:rPr>
        <w:fldChar w:fldCharType="end"/>
      </w:r>
    </w:p>
    <w:p w14:paraId="69AD4814" w14:textId="77777777" w:rsidR="007E18FA" w:rsidRPr="00253CA5" w:rsidRDefault="007E18FA">
      <w:pPr>
        <w:rPr>
          <w:color w:val="000000"/>
        </w:rPr>
      </w:pPr>
    </w:p>
    <w:p w14:paraId="37B317A9" w14:textId="77777777" w:rsidR="007E18FA" w:rsidRPr="00253CA5" w:rsidRDefault="007E18F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3C20DB2A" w14:textId="77777777">
        <w:tc>
          <w:tcPr>
            <w:tcW w:w="9287" w:type="dxa"/>
          </w:tcPr>
          <w:p w14:paraId="6C9F738D" w14:textId="77777777" w:rsidR="007E18FA" w:rsidRPr="00253CA5" w:rsidRDefault="007E18FA">
            <w:pPr>
              <w:tabs>
                <w:tab w:val="left" w:pos="142"/>
              </w:tabs>
              <w:ind w:left="567" w:hanging="567"/>
              <w:rPr>
                <w:b/>
              </w:rPr>
            </w:pPr>
            <w:r w:rsidRPr="00253CA5">
              <w:rPr>
                <w:b/>
              </w:rPr>
              <w:t>13.</w:t>
            </w:r>
            <w:r w:rsidRPr="00253CA5">
              <w:rPr>
                <w:b/>
              </w:rPr>
              <w:tab/>
              <w:t>BATCH NUMBER</w:t>
            </w:r>
          </w:p>
        </w:tc>
      </w:tr>
    </w:tbl>
    <w:p w14:paraId="5384A64F" w14:textId="77777777" w:rsidR="007E18FA" w:rsidRPr="00253CA5" w:rsidRDefault="007E18FA">
      <w:pPr>
        <w:rPr>
          <w:color w:val="000000"/>
        </w:rPr>
      </w:pPr>
    </w:p>
    <w:p w14:paraId="22ED0C8D" w14:textId="77777777" w:rsidR="007E18FA" w:rsidRPr="00253CA5" w:rsidRDefault="007E18FA" w:rsidP="00416986">
      <w:pPr>
        <w:outlineLvl w:val="0"/>
        <w:rPr>
          <w:color w:val="000000"/>
        </w:rPr>
      </w:pPr>
      <w:r w:rsidRPr="00253CA5">
        <w:rPr>
          <w:color w:val="000000"/>
        </w:rPr>
        <w:t>Lot</w:t>
      </w:r>
      <w:r w:rsidR="002443E2">
        <w:rPr>
          <w:color w:val="000000"/>
        </w:rPr>
        <w:fldChar w:fldCharType="begin"/>
      </w:r>
      <w:r w:rsidR="002443E2">
        <w:rPr>
          <w:color w:val="000000"/>
        </w:rPr>
        <w:instrText xml:space="preserve"> DOCVARIABLE vault_nd_263f15dc-398a-4616-ae53-4de9d466fb7a \* MERGEFORMAT </w:instrText>
      </w:r>
      <w:r w:rsidR="002443E2">
        <w:rPr>
          <w:color w:val="000000"/>
        </w:rPr>
        <w:fldChar w:fldCharType="separate"/>
      </w:r>
      <w:r w:rsidR="002443E2">
        <w:rPr>
          <w:color w:val="000000"/>
        </w:rPr>
        <w:t xml:space="preserve"> </w:t>
      </w:r>
      <w:r w:rsidR="002443E2">
        <w:rPr>
          <w:color w:val="000000"/>
        </w:rPr>
        <w:fldChar w:fldCharType="end"/>
      </w:r>
    </w:p>
    <w:p w14:paraId="7B074D9E" w14:textId="77777777" w:rsidR="007E18FA" w:rsidRPr="00253CA5" w:rsidRDefault="007E18FA">
      <w:pPr>
        <w:rPr>
          <w:color w:val="000000"/>
        </w:rPr>
      </w:pPr>
    </w:p>
    <w:p w14:paraId="6239A2C7" w14:textId="77777777" w:rsidR="007E18FA" w:rsidRPr="00253CA5" w:rsidRDefault="007E18F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5BF6F55D" w14:textId="77777777">
        <w:tc>
          <w:tcPr>
            <w:tcW w:w="9287" w:type="dxa"/>
          </w:tcPr>
          <w:p w14:paraId="58269A36" w14:textId="77777777" w:rsidR="007E18FA" w:rsidRPr="00253CA5" w:rsidRDefault="007E18FA">
            <w:pPr>
              <w:tabs>
                <w:tab w:val="left" w:pos="142"/>
              </w:tabs>
              <w:ind w:left="567" w:hanging="567"/>
              <w:rPr>
                <w:b/>
              </w:rPr>
            </w:pPr>
            <w:r w:rsidRPr="00253CA5">
              <w:rPr>
                <w:b/>
              </w:rPr>
              <w:t>14.</w:t>
            </w:r>
            <w:r w:rsidRPr="00253CA5">
              <w:rPr>
                <w:b/>
              </w:rPr>
              <w:tab/>
            </w:r>
            <w:smartTag w:uri="schemas-GSKSiteLocations-com/fourthcoffee" w:element="flavor">
              <w:r w:rsidRPr="00253CA5">
                <w:rPr>
                  <w:b/>
                </w:rPr>
                <w:t>GEN</w:t>
              </w:r>
            </w:smartTag>
            <w:r w:rsidRPr="00253CA5">
              <w:rPr>
                <w:b/>
              </w:rPr>
              <w:t>ERAL CLASSIFICATION FOR SUPPLY</w:t>
            </w:r>
          </w:p>
        </w:tc>
      </w:tr>
    </w:tbl>
    <w:p w14:paraId="2C2FD245" w14:textId="77777777" w:rsidR="007E18FA" w:rsidRPr="00253CA5" w:rsidRDefault="007E18FA">
      <w:pPr>
        <w:pStyle w:val="EndnoteText"/>
        <w:tabs>
          <w:tab w:val="clear" w:pos="567"/>
        </w:tabs>
        <w:rPr>
          <w:color w:val="000000"/>
        </w:rPr>
      </w:pPr>
    </w:p>
    <w:p w14:paraId="41A2609B" w14:textId="77777777" w:rsidR="007E18FA" w:rsidRPr="00253CA5" w:rsidRDefault="007E18FA" w:rsidP="00416986">
      <w:pPr>
        <w:pStyle w:val="EndnoteText"/>
        <w:tabs>
          <w:tab w:val="clear" w:pos="567"/>
        </w:tabs>
        <w:outlineLvl w:val="0"/>
        <w:rPr>
          <w:color w:val="000000"/>
        </w:rPr>
      </w:pPr>
      <w:r w:rsidRPr="00253CA5">
        <w:rPr>
          <w:color w:val="000000"/>
        </w:rPr>
        <w:t>Medicinal product subject to medical prescription</w:t>
      </w:r>
      <w:r w:rsidR="002443E2">
        <w:rPr>
          <w:color w:val="000000"/>
        </w:rPr>
        <w:fldChar w:fldCharType="begin"/>
      </w:r>
      <w:r w:rsidR="002443E2">
        <w:rPr>
          <w:color w:val="000000"/>
        </w:rPr>
        <w:instrText xml:space="preserve"> DOCVARIABLE vault_nd_0b196b95-8907-4a94-a532-cdaff979daac \* MERGEFORMAT </w:instrText>
      </w:r>
      <w:r w:rsidR="002443E2">
        <w:rPr>
          <w:color w:val="000000"/>
        </w:rPr>
        <w:fldChar w:fldCharType="separate"/>
      </w:r>
      <w:r w:rsidR="002443E2">
        <w:rPr>
          <w:color w:val="000000"/>
        </w:rPr>
        <w:t xml:space="preserve"> </w:t>
      </w:r>
      <w:r w:rsidR="002443E2">
        <w:rPr>
          <w:color w:val="000000"/>
        </w:rPr>
        <w:fldChar w:fldCharType="end"/>
      </w:r>
    </w:p>
    <w:p w14:paraId="0D60F55A" w14:textId="77777777" w:rsidR="007E18FA" w:rsidRPr="00253CA5" w:rsidRDefault="007E18FA">
      <w:pPr>
        <w:rPr>
          <w:color w:val="000000"/>
        </w:rPr>
      </w:pPr>
    </w:p>
    <w:p w14:paraId="5BB12568" w14:textId="77777777" w:rsidR="007E18FA" w:rsidRPr="00253CA5" w:rsidRDefault="007E18F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0FE6B397" w14:textId="77777777">
        <w:tc>
          <w:tcPr>
            <w:tcW w:w="9287" w:type="dxa"/>
          </w:tcPr>
          <w:p w14:paraId="35F4EAF6" w14:textId="77777777" w:rsidR="007E18FA" w:rsidRPr="00253CA5" w:rsidRDefault="007E18FA">
            <w:pPr>
              <w:tabs>
                <w:tab w:val="left" w:pos="142"/>
              </w:tabs>
              <w:ind w:left="567" w:hanging="567"/>
              <w:rPr>
                <w:b/>
              </w:rPr>
            </w:pPr>
            <w:r w:rsidRPr="00253CA5">
              <w:rPr>
                <w:b/>
              </w:rPr>
              <w:t>15.</w:t>
            </w:r>
            <w:r w:rsidRPr="00253CA5">
              <w:rPr>
                <w:b/>
              </w:rPr>
              <w:tab/>
              <w:t>INSTRUCTIONS ON USE</w:t>
            </w:r>
          </w:p>
        </w:tc>
      </w:tr>
    </w:tbl>
    <w:p w14:paraId="208461A1" w14:textId="77777777" w:rsidR="007E18FA" w:rsidRPr="00253CA5" w:rsidRDefault="007E18FA">
      <w:pPr>
        <w:shd w:val="clear" w:color="auto" w:fill="FFFFFF"/>
        <w:rPr>
          <w:b/>
          <w:color w:val="000000"/>
          <w:u w:val="single"/>
          <w:bdr w:val="single" w:sz="4" w:space="0" w:color="auto"/>
        </w:rPr>
      </w:pPr>
    </w:p>
    <w:p w14:paraId="11A212B1" w14:textId="77777777" w:rsidR="007E18FA" w:rsidRPr="00253CA5" w:rsidRDefault="007E18FA">
      <w:pPr>
        <w:shd w:val="clear" w:color="auto" w:fill="FFFFFF"/>
        <w:rPr>
          <w:b/>
          <w:color w:val="000000"/>
          <w:u w:val="single"/>
          <w:bdr w:val="single" w:sz="4" w:space="0" w:color="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3836BD4B" w14:textId="77777777">
        <w:tc>
          <w:tcPr>
            <w:tcW w:w="9287" w:type="dxa"/>
          </w:tcPr>
          <w:p w14:paraId="11B3C26E" w14:textId="77777777" w:rsidR="007E18FA" w:rsidRPr="00253CA5" w:rsidRDefault="007E18FA">
            <w:pPr>
              <w:tabs>
                <w:tab w:val="left" w:pos="142"/>
              </w:tabs>
              <w:ind w:left="567" w:hanging="567"/>
              <w:rPr>
                <w:b/>
              </w:rPr>
            </w:pPr>
            <w:r w:rsidRPr="00253CA5">
              <w:rPr>
                <w:b/>
              </w:rPr>
              <w:t>16.</w:t>
            </w:r>
            <w:r w:rsidRPr="00253CA5">
              <w:rPr>
                <w:b/>
              </w:rPr>
              <w:tab/>
              <w:t>INFORMATION IN BRAILLE</w:t>
            </w:r>
          </w:p>
        </w:tc>
      </w:tr>
    </w:tbl>
    <w:p w14:paraId="2708BD17" w14:textId="77777777" w:rsidR="007E18FA" w:rsidRPr="00253CA5" w:rsidRDefault="007E18FA">
      <w:pPr>
        <w:rPr>
          <w:color w:val="000000"/>
        </w:rPr>
      </w:pPr>
    </w:p>
    <w:p w14:paraId="154AE2D7" w14:textId="71AEA202" w:rsidR="007E18FA" w:rsidRDefault="007E18FA">
      <w:pPr>
        <w:rPr>
          <w:color w:val="000000"/>
        </w:rPr>
      </w:pPr>
      <w:proofErr w:type="spellStart"/>
      <w:r w:rsidRPr="00253CA5">
        <w:rPr>
          <w:color w:val="000000"/>
        </w:rPr>
        <w:t>ziagen</w:t>
      </w:r>
      <w:proofErr w:type="spellEnd"/>
      <w:r w:rsidRPr="00253CA5">
        <w:rPr>
          <w:color w:val="000000"/>
        </w:rPr>
        <w:t xml:space="preserve"> 300</w:t>
      </w:r>
      <w:r w:rsidR="00EB120E">
        <w:rPr>
          <w:color w:val="000000"/>
        </w:rPr>
        <w:t xml:space="preserve"> </w:t>
      </w:r>
      <w:r w:rsidRPr="00253CA5">
        <w:rPr>
          <w:color w:val="000000"/>
        </w:rPr>
        <w:t>mg</w:t>
      </w:r>
    </w:p>
    <w:p w14:paraId="74ED1085" w14:textId="77777777" w:rsidR="009541AA" w:rsidRDefault="009541AA" w:rsidP="009541AA">
      <w:pPr>
        <w:rPr>
          <w:szCs w:val="22"/>
        </w:rPr>
      </w:pPr>
    </w:p>
    <w:p w14:paraId="459FA3EB" w14:textId="77777777" w:rsidR="009541AA" w:rsidRPr="00277135" w:rsidRDefault="009541AA" w:rsidP="009541AA">
      <w:pPr>
        <w:suppressLineNumbers/>
        <w:pBdr>
          <w:top w:val="single" w:sz="4" w:space="1" w:color="auto"/>
          <w:left w:val="single" w:sz="4" w:space="3" w:color="auto"/>
          <w:bottom w:val="single" w:sz="4" w:space="0" w:color="auto"/>
          <w:right w:val="single" w:sz="4" w:space="4" w:color="auto"/>
        </w:pBdr>
        <w:rPr>
          <w:szCs w:val="22"/>
        </w:rPr>
      </w:pPr>
      <w:r w:rsidRPr="00277135">
        <w:rPr>
          <w:b/>
          <w:szCs w:val="22"/>
        </w:rPr>
        <w:t>1</w:t>
      </w:r>
      <w:r>
        <w:rPr>
          <w:b/>
          <w:szCs w:val="22"/>
        </w:rPr>
        <w:t>7</w:t>
      </w:r>
      <w:r w:rsidRPr="00277135">
        <w:rPr>
          <w:b/>
          <w:szCs w:val="22"/>
        </w:rPr>
        <w:t>.</w:t>
      </w:r>
      <w:r w:rsidRPr="00277135">
        <w:rPr>
          <w:b/>
          <w:szCs w:val="22"/>
        </w:rPr>
        <w:tab/>
      </w:r>
      <w:r>
        <w:rPr>
          <w:b/>
          <w:szCs w:val="22"/>
        </w:rPr>
        <w:t>UNIQUE IDENTIFIER – 2D BARCODE</w:t>
      </w:r>
    </w:p>
    <w:p w14:paraId="186053E7" w14:textId="77777777" w:rsidR="009541AA" w:rsidRDefault="009541AA" w:rsidP="009541AA">
      <w:pPr>
        <w:suppressLineNumbers/>
        <w:rPr>
          <w:b/>
          <w:szCs w:val="22"/>
        </w:rPr>
      </w:pPr>
    </w:p>
    <w:p w14:paraId="427F7D1D" w14:textId="77777777" w:rsidR="009541AA" w:rsidRPr="00726E9B" w:rsidRDefault="009541AA" w:rsidP="009541AA">
      <w:pPr>
        <w:suppressLineNumbers/>
        <w:rPr>
          <w:rStyle w:val="CSI"/>
        </w:rPr>
      </w:pPr>
      <w:r w:rsidRPr="00726E9B">
        <w:rPr>
          <w:rStyle w:val="CSI"/>
        </w:rPr>
        <w:t xml:space="preserve">2D barcode carrying the unique identifier included. </w:t>
      </w:r>
    </w:p>
    <w:p w14:paraId="2FEFA438" w14:textId="77777777" w:rsidR="009541AA" w:rsidRPr="00277135" w:rsidRDefault="009541AA" w:rsidP="009541AA">
      <w:pPr>
        <w:suppressLineNumbers/>
        <w:rPr>
          <w:b/>
          <w:szCs w:val="22"/>
        </w:rPr>
      </w:pPr>
    </w:p>
    <w:p w14:paraId="177BB44A" w14:textId="77777777" w:rsidR="009541AA" w:rsidRDefault="009541AA" w:rsidP="009541AA">
      <w:pPr>
        <w:suppressLineNumbers/>
        <w:rPr>
          <w:b/>
          <w:szCs w:val="22"/>
        </w:rPr>
      </w:pPr>
    </w:p>
    <w:p w14:paraId="7FC03A58" w14:textId="77777777" w:rsidR="009541AA" w:rsidRPr="00617A62" w:rsidRDefault="009541AA" w:rsidP="009541AA">
      <w:pPr>
        <w:suppressLineNumbers/>
        <w:pBdr>
          <w:top w:val="single" w:sz="4" w:space="1" w:color="auto"/>
          <w:left w:val="single" w:sz="4" w:space="4" w:color="auto"/>
          <w:bottom w:val="single" w:sz="4" w:space="0" w:color="auto"/>
          <w:right w:val="single" w:sz="4" w:space="4" w:color="auto"/>
        </w:pBdr>
        <w:rPr>
          <w:b/>
          <w:szCs w:val="22"/>
        </w:rPr>
      </w:pPr>
      <w:r w:rsidRPr="00277135">
        <w:rPr>
          <w:b/>
          <w:szCs w:val="22"/>
        </w:rPr>
        <w:t>1</w:t>
      </w:r>
      <w:r>
        <w:rPr>
          <w:b/>
          <w:szCs w:val="22"/>
        </w:rPr>
        <w:t>8</w:t>
      </w:r>
      <w:r w:rsidRPr="00277135">
        <w:rPr>
          <w:b/>
          <w:szCs w:val="22"/>
        </w:rPr>
        <w:t>.</w:t>
      </w:r>
      <w:r w:rsidRPr="00277135">
        <w:rPr>
          <w:b/>
          <w:szCs w:val="22"/>
        </w:rPr>
        <w:tab/>
      </w:r>
      <w:r>
        <w:rPr>
          <w:b/>
          <w:szCs w:val="22"/>
        </w:rPr>
        <w:t xml:space="preserve">UNIQUE IDENTIFIER – HUMAN READABLE DATA </w:t>
      </w:r>
    </w:p>
    <w:p w14:paraId="0C8B3C68" w14:textId="77777777" w:rsidR="009541AA" w:rsidRPr="00277135" w:rsidRDefault="009541AA" w:rsidP="009541AA">
      <w:pPr>
        <w:suppressLineNumbers/>
        <w:rPr>
          <w:b/>
          <w:szCs w:val="22"/>
        </w:rPr>
      </w:pPr>
    </w:p>
    <w:p w14:paraId="54990DC3" w14:textId="77777777" w:rsidR="009541AA" w:rsidRPr="00AA6C30" w:rsidRDefault="009541AA" w:rsidP="009541AA">
      <w:pPr>
        <w:suppressLineNumbers/>
        <w:rPr>
          <w:u w:val="single"/>
        </w:rPr>
      </w:pPr>
      <w:r w:rsidRPr="00AA6C30">
        <w:rPr>
          <w:u w:val="single"/>
        </w:rPr>
        <w:t>PC:</w:t>
      </w:r>
    </w:p>
    <w:p w14:paraId="0EB1E396" w14:textId="77777777" w:rsidR="009541AA" w:rsidRPr="00AA6C30" w:rsidRDefault="009541AA" w:rsidP="009541AA">
      <w:pPr>
        <w:suppressLineNumbers/>
        <w:rPr>
          <w:u w:val="single"/>
        </w:rPr>
      </w:pPr>
      <w:r w:rsidRPr="00AA6C30">
        <w:rPr>
          <w:u w:val="single"/>
        </w:rPr>
        <w:t>SN:</w:t>
      </w:r>
    </w:p>
    <w:p w14:paraId="59749AA0" w14:textId="77777777" w:rsidR="009541AA" w:rsidRPr="00253CA5" w:rsidRDefault="009541AA" w:rsidP="009541AA">
      <w:pPr>
        <w:rPr>
          <w:color w:val="000000"/>
        </w:rPr>
      </w:pPr>
      <w:r w:rsidRPr="00AA6C30">
        <w:rPr>
          <w:rStyle w:val="CSI"/>
        </w:rPr>
        <w:t>NN</w:t>
      </w:r>
    </w:p>
    <w:p w14:paraId="695CE19C" w14:textId="77777777" w:rsidR="007E18FA" w:rsidRPr="00253CA5" w:rsidRDefault="007E18FA" w:rsidP="00416986">
      <w:pPr>
        <w:pBdr>
          <w:top w:val="single" w:sz="4" w:space="1" w:color="auto"/>
          <w:left w:val="single" w:sz="4" w:space="4" w:color="auto"/>
          <w:bottom w:val="single" w:sz="4" w:space="1" w:color="auto"/>
          <w:right w:val="single" w:sz="4" w:space="4" w:color="auto"/>
        </w:pBdr>
        <w:shd w:val="clear" w:color="auto" w:fill="FFFFFF"/>
        <w:outlineLvl w:val="0"/>
        <w:rPr>
          <w:b/>
          <w:color w:val="000000"/>
        </w:rPr>
      </w:pPr>
      <w:r w:rsidRPr="00253CA5">
        <w:rPr>
          <w:b/>
          <w:color w:val="000000"/>
          <w:u w:val="single"/>
          <w:bdr w:val="single" w:sz="4" w:space="0" w:color="auto"/>
        </w:rPr>
        <w:br w:type="page"/>
      </w:r>
      <w:r w:rsidRPr="00253CA5">
        <w:rPr>
          <w:b/>
        </w:rPr>
        <w:lastRenderedPageBreak/>
        <w:t>MINIMUM PARTICULARS TO APPEAR ON BLISTERS OR STRIPS</w:t>
      </w:r>
      <w:r w:rsidR="002443E2">
        <w:rPr>
          <w:b/>
          <w:color w:val="000000"/>
        </w:rPr>
        <w:fldChar w:fldCharType="begin"/>
      </w:r>
      <w:r w:rsidR="002443E2">
        <w:rPr>
          <w:b/>
          <w:color w:val="000000"/>
        </w:rPr>
        <w:instrText xml:space="preserve"> DOCVARIABLE VAULT_ND_097833c1-618f-4178-bc33-447aa19757fe \* MERGEFORMAT </w:instrText>
      </w:r>
      <w:r w:rsidR="002443E2">
        <w:rPr>
          <w:b/>
          <w:color w:val="000000"/>
        </w:rPr>
        <w:fldChar w:fldCharType="separate"/>
      </w:r>
      <w:r w:rsidR="002443E2">
        <w:rPr>
          <w:b/>
          <w:color w:val="000000"/>
        </w:rPr>
        <w:t xml:space="preserve"> </w:t>
      </w:r>
      <w:r w:rsidR="002443E2">
        <w:rPr>
          <w:b/>
          <w:color w:val="000000"/>
        </w:rPr>
        <w:fldChar w:fldCharType="end"/>
      </w:r>
    </w:p>
    <w:p w14:paraId="2B4816AF" w14:textId="77777777" w:rsidR="007E18FA" w:rsidRPr="00253CA5" w:rsidRDefault="007E18FA">
      <w:pPr>
        <w:pBdr>
          <w:top w:val="single" w:sz="4" w:space="1" w:color="auto"/>
          <w:left w:val="single" w:sz="4" w:space="4" w:color="auto"/>
          <w:bottom w:val="single" w:sz="4" w:space="1" w:color="auto"/>
          <w:right w:val="single" w:sz="4" w:space="4" w:color="auto"/>
        </w:pBdr>
        <w:shd w:val="clear" w:color="auto" w:fill="FFFFFF"/>
        <w:rPr>
          <w:b/>
          <w:color w:val="000000"/>
        </w:rPr>
      </w:pPr>
    </w:p>
    <w:p w14:paraId="079AF877" w14:textId="77777777" w:rsidR="007E18FA" w:rsidRPr="00253CA5" w:rsidRDefault="007E18FA" w:rsidP="00416986">
      <w:pPr>
        <w:pBdr>
          <w:top w:val="single" w:sz="4" w:space="1" w:color="auto"/>
          <w:left w:val="single" w:sz="4" w:space="4" w:color="auto"/>
          <w:bottom w:val="single" w:sz="4" w:space="1" w:color="auto"/>
          <w:right w:val="single" w:sz="4" w:space="4" w:color="auto"/>
        </w:pBdr>
        <w:shd w:val="clear" w:color="auto" w:fill="FFFFFF"/>
        <w:outlineLvl w:val="0"/>
        <w:rPr>
          <w:b/>
          <w:color w:val="000000"/>
          <w:lang w:val="nb-NO"/>
        </w:rPr>
      </w:pPr>
      <w:r w:rsidRPr="00253CA5">
        <w:rPr>
          <w:b/>
          <w:color w:val="000000"/>
          <w:lang w:val="nb-NO"/>
        </w:rPr>
        <w:t>TABLET BLISTER FOIL TEXT</w:t>
      </w:r>
      <w:r w:rsidR="002443E2">
        <w:rPr>
          <w:b/>
          <w:color w:val="000000"/>
          <w:lang w:val="nb-NO"/>
        </w:rPr>
        <w:fldChar w:fldCharType="begin"/>
      </w:r>
      <w:r w:rsidR="002443E2">
        <w:rPr>
          <w:b/>
          <w:color w:val="000000"/>
          <w:lang w:val="nb-NO"/>
        </w:rPr>
        <w:instrText xml:space="preserve"> DOCVARIABLE VAULT_ND_29ac0b59-6a88-4e17-8538-ac7a65d53bc4 \* MERGEFORMAT </w:instrText>
      </w:r>
      <w:r w:rsidR="002443E2">
        <w:rPr>
          <w:b/>
          <w:color w:val="000000"/>
          <w:lang w:val="nb-NO"/>
        </w:rPr>
        <w:fldChar w:fldCharType="separate"/>
      </w:r>
      <w:r w:rsidR="002443E2">
        <w:rPr>
          <w:b/>
          <w:color w:val="000000"/>
          <w:lang w:val="nb-NO"/>
        </w:rPr>
        <w:t xml:space="preserve"> </w:t>
      </w:r>
      <w:r w:rsidR="002443E2">
        <w:rPr>
          <w:b/>
          <w:color w:val="000000"/>
          <w:lang w:val="nb-NO"/>
        </w:rPr>
        <w:fldChar w:fldCharType="end"/>
      </w:r>
    </w:p>
    <w:p w14:paraId="5F3AAC3E" w14:textId="77777777" w:rsidR="007E18FA" w:rsidRPr="00253CA5" w:rsidRDefault="007E18FA">
      <w:pPr>
        <w:shd w:val="clear" w:color="auto" w:fill="FFFFFF"/>
        <w:rPr>
          <w:color w:val="000000"/>
          <w:lang w:val="nb-NO"/>
        </w:rPr>
      </w:pPr>
    </w:p>
    <w:p w14:paraId="68EEBD82" w14:textId="77777777" w:rsidR="007E18FA" w:rsidRPr="00253CA5" w:rsidRDefault="007E18FA">
      <w:pPr>
        <w:rPr>
          <w:color w:val="000000"/>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6CF7065C" w14:textId="77777777">
        <w:tc>
          <w:tcPr>
            <w:tcW w:w="9287" w:type="dxa"/>
          </w:tcPr>
          <w:p w14:paraId="29E90F27" w14:textId="77777777" w:rsidR="007E18FA" w:rsidRPr="00253CA5" w:rsidRDefault="007E18FA">
            <w:pPr>
              <w:shd w:val="clear" w:color="auto" w:fill="FFFFFF"/>
              <w:tabs>
                <w:tab w:val="left" w:pos="142"/>
              </w:tabs>
              <w:ind w:left="567" w:hanging="567"/>
              <w:rPr>
                <w:b/>
              </w:rPr>
            </w:pPr>
            <w:r w:rsidRPr="00253CA5">
              <w:rPr>
                <w:b/>
              </w:rPr>
              <w:t>1.</w:t>
            </w:r>
            <w:r w:rsidRPr="00253CA5">
              <w:rPr>
                <w:b/>
              </w:rPr>
              <w:tab/>
              <w:t>NAME OF THE MEDICINAL PRODUCT</w:t>
            </w:r>
          </w:p>
        </w:tc>
      </w:tr>
    </w:tbl>
    <w:p w14:paraId="5BBBE44B" w14:textId="77777777" w:rsidR="007E18FA" w:rsidRPr="00253CA5" w:rsidRDefault="007E18FA">
      <w:pPr>
        <w:ind w:left="567" w:hanging="567"/>
        <w:rPr>
          <w:color w:val="000000"/>
        </w:rPr>
      </w:pPr>
    </w:p>
    <w:p w14:paraId="5231E83D" w14:textId="77777777" w:rsidR="007E18FA" w:rsidRPr="00253CA5" w:rsidRDefault="007E18FA" w:rsidP="00416986">
      <w:pPr>
        <w:ind w:left="567" w:hanging="567"/>
        <w:outlineLvl w:val="0"/>
        <w:rPr>
          <w:color w:val="000000"/>
        </w:rPr>
      </w:pPr>
      <w:r w:rsidRPr="00253CA5">
        <w:rPr>
          <w:color w:val="000000"/>
        </w:rPr>
        <w:t>Ziagen 300 mg tablets.</w:t>
      </w:r>
      <w:r w:rsidR="002443E2">
        <w:rPr>
          <w:color w:val="000000"/>
        </w:rPr>
        <w:fldChar w:fldCharType="begin"/>
      </w:r>
      <w:r w:rsidR="002443E2">
        <w:rPr>
          <w:color w:val="000000"/>
        </w:rPr>
        <w:instrText xml:space="preserve"> DOCVARIABLE vault_nd_cb308188-b76b-4a34-a251-c608ff95404b \* MERGEFORMAT </w:instrText>
      </w:r>
      <w:r w:rsidR="002443E2">
        <w:rPr>
          <w:color w:val="000000"/>
        </w:rPr>
        <w:fldChar w:fldCharType="separate"/>
      </w:r>
      <w:r w:rsidR="002443E2">
        <w:rPr>
          <w:color w:val="000000"/>
        </w:rPr>
        <w:t xml:space="preserve"> </w:t>
      </w:r>
      <w:r w:rsidR="002443E2">
        <w:rPr>
          <w:color w:val="000000"/>
        </w:rPr>
        <w:fldChar w:fldCharType="end"/>
      </w:r>
    </w:p>
    <w:p w14:paraId="5FA74194" w14:textId="77777777" w:rsidR="007E18FA" w:rsidRPr="00253CA5" w:rsidRDefault="007E18FA">
      <w:pPr>
        <w:ind w:left="567" w:hanging="567"/>
        <w:rPr>
          <w:color w:val="000000"/>
        </w:rPr>
      </w:pPr>
    </w:p>
    <w:p w14:paraId="2E8BA74E" w14:textId="50FB9301" w:rsidR="007E18FA" w:rsidRPr="00253CA5" w:rsidRDefault="00EB120E" w:rsidP="00416986">
      <w:pPr>
        <w:ind w:left="567" w:hanging="567"/>
        <w:outlineLvl w:val="0"/>
        <w:rPr>
          <w:color w:val="000000"/>
        </w:rPr>
      </w:pPr>
      <w:r>
        <w:rPr>
          <w:color w:val="000000"/>
        </w:rPr>
        <w:t>a</w:t>
      </w:r>
      <w:r w:rsidR="007E18FA" w:rsidRPr="00253CA5">
        <w:rPr>
          <w:color w:val="000000"/>
        </w:rPr>
        <w:t>bacavir</w:t>
      </w:r>
      <w:r w:rsidR="002443E2">
        <w:rPr>
          <w:color w:val="000000"/>
        </w:rPr>
        <w:fldChar w:fldCharType="begin"/>
      </w:r>
      <w:r w:rsidR="002443E2">
        <w:rPr>
          <w:color w:val="000000"/>
        </w:rPr>
        <w:instrText xml:space="preserve"> DOCVARIABLE vault_nd_6c75947c-b28f-4290-9753-8c98e5299718 \* MERGEFORMAT </w:instrText>
      </w:r>
      <w:r w:rsidR="002443E2">
        <w:rPr>
          <w:color w:val="000000"/>
        </w:rPr>
        <w:fldChar w:fldCharType="separate"/>
      </w:r>
      <w:r w:rsidR="002443E2">
        <w:rPr>
          <w:color w:val="000000"/>
        </w:rPr>
        <w:t xml:space="preserve"> </w:t>
      </w:r>
      <w:r w:rsidR="002443E2">
        <w:rPr>
          <w:color w:val="000000"/>
        </w:rPr>
        <w:fldChar w:fldCharType="end"/>
      </w:r>
    </w:p>
    <w:p w14:paraId="3E9E1B53" w14:textId="77777777" w:rsidR="007E18FA" w:rsidRPr="00253CA5" w:rsidRDefault="007E18FA">
      <w:pPr>
        <w:rPr>
          <w:color w:val="000000"/>
        </w:rPr>
      </w:pPr>
    </w:p>
    <w:p w14:paraId="528B1DA3" w14:textId="77777777" w:rsidR="007E18FA" w:rsidRPr="00253CA5" w:rsidRDefault="007E18F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270E5787" w14:textId="77777777">
        <w:tc>
          <w:tcPr>
            <w:tcW w:w="9287" w:type="dxa"/>
          </w:tcPr>
          <w:p w14:paraId="3DFCD1ED" w14:textId="77777777" w:rsidR="007E18FA" w:rsidRPr="00253CA5" w:rsidRDefault="007E18FA">
            <w:pPr>
              <w:tabs>
                <w:tab w:val="left" w:pos="142"/>
              </w:tabs>
              <w:ind w:left="567" w:hanging="567"/>
              <w:rPr>
                <w:b/>
              </w:rPr>
            </w:pPr>
            <w:r w:rsidRPr="00253CA5">
              <w:rPr>
                <w:b/>
              </w:rPr>
              <w:t>2.</w:t>
            </w:r>
            <w:r w:rsidRPr="00253CA5">
              <w:rPr>
                <w:b/>
              </w:rPr>
              <w:tab/>
              <w:t>NAME OF THE MARKETING AUTHORISATION HOLDER</w:t>
            </w:r>
          </w:p>
        </w:tc>
      </w:tr>
    </w:tbl>
    <w:p w14:paraId="6C409521" w14:textId="77777777" w:rsidR="007E18FA" w:rsidRPr="00253CA5" w:rsidRDefault="007E18FA">
      <w:pPr>
        <w:rPr>
          <w:color w:val="000000"/>
        </w:rPr>
      </w:pPr>
    </w:p>
    <w:p w14:paraId="04A610F2" w14:textId="77777777" w:rsidR="007E18FA" w:rsidRPr="00253CA5" w:rsidRDefault="00A64D86" w:rsidP="00416986">
      <w:pPr>
        <w:pStyle w:val="EndnoteText"/>
        <w:tabs>
          <w:tab w:val="clear" w:pos="567"/>
        </w:tabs>
        <w:outlineLvl w:val="0"/>
        <w:rPr>
          <w:color w:val="000000"/>
        </w:rPr>
      </w:pPr>
      <w:r w:rsidRPr="00253CA5">
        <w:t>ViiV Hea</w:t>
      </w:r>
      <w:r w:rsidR="008E4222" w:rsidRPr="00253CA5">
        <w:t>l</w:t>
      </w:r>
      <w:r w:rsidRPr="00253CA5">
        <w:t xml:space="preserve">thcare </w:t>
      </w:r>
      <w:r w:rsidR="00C938A2">
        <w:t>BV</w:t>
      </w:r>
      <w:fldSimple w:instr=" DOCVARIABLE vault_nd_80687f7d-3ccf-4883-9dcf-ad1639e1f796 \* MERGEFORMAT ">
        <w:r w:rsidR="002443E2">
          <w:t xml:space="preserve"> </w:t>
        </w:r>
      </w:fldSimple>
    </w:p>
    <w:p w14:paraId="71E4D46D" w14:textId="77777777" w:rsidR="007E18FA" w:rsidRPr="00253CA5" w:rsidRDefault="007E18FA">
      <w:pPr>
        <w:pStyle w:val="EndnoteText"/>
        <w:tabs>
          <w:tab w:val="clear" w:pos="567"/>
        </w:tabs>
        <w:rPr>
          <w:color w:val="000000"/>
        </w:rPr>
      </w:pPr>
    </w:p>
    <w:p w14:paraId="72B6427F" w14:textId="77777777" w:rsidR="00F77E5D" w:rsidRPr="00253CA5" w:rsidRDefault="00F77E5D">
      <w:pPr>
        <w:pStyle w:val="EndnoteText"/>
        <w:tabs>
          <w:tab w:val="clear" w:pos="567"/>
        </w:tab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10B5C3EA" w14:textId="77777777">
        <w:tc>
          <w:tcPr>
            <w:tcW w:w="9287" w:type="dxa"/>
          </w:tcPr>
          <w:p w14:paraId="5521E75D" w14:textId="77777777" w:rsidR="007E18FA" w:rsidRPr="00253CA5" w:rsidRDefault="007E18FA">
            <w:pPr>
              <w:tabs>
                <w:tab w:val="left" w:pos="142"/>
              </w:tabs>
              <w:ind w:left="567" w:hanging="567"/>
              <w:rPr>
                <w:b/>
              </w:rPr>
            </w:pPr>
            <w:r w:rsidRPr="00253CA5">
              <w:rPr>
                <w:b/>
              </w:rPr>
              <w:t>3.</w:t>
            </w:r>
            <w:r w:rsidRPr="00253CA5">
              <w:rPr>
                <w:b/>
              </w:rPr>
              <w:tab/>
              <w:t>EXPIRY DATE</w:t>
            </w:r>
          </w:p>
        </w:tc>
      </w:tr>
    </w:tbl>
    <w:p w14:paraId="2829956B" w14:textId="77777777" w:rsidR="007E18FA" w:rsidRPr="00253CA5" w:rsidRDefault="007E18FA">
      <w:pPr>
        <w:pStyle w:val="EndnoteText"/>
        <w:tabs>
          <w:tab w:val="clear" w:pos="567"/>
        </w:tabs>
        <w:rPr>
          <w:color w:val="000000"/>
        </w:rPr>
      </w:pPr>
    </w:p>
    <w:p w14:paraId="5E55E031" w14:textId="77777777" w:rsidR="007E18FA" w:rsidRPr="00253CA5" w:rsidRDefault="007E18FA" w:rsidP="00416986">
      <w:pPr>
        <w:pStyle w:val="EndnoteText"/>
        <w:tabs>
          <w:tab w:val="clear" w:pos="567"/>
        </w:tabs>
        <w:outlineLvl w:val="0"/>
        <w:rPr>
          <w:color w:val="000000"/>
        </w:rPr>
      </w:pPr>
      <w:r w:rsidRPr="00253CA5">
        <w:rPr>
          <w:color w:val="000000"/>
        </w:rPr>
        <w:t>EXP {MM/YYYY}</w:t>
      </w:r>
      <w:r w:rsidR="002443E2">
        <w:rPr>
          <w:color w:val="000000"/>
        </w:rPr>
        <w:fldChar w:fldCharType="begin"/>
      </w:r>
      <w:r w:rsidR="002443E2">
        <w:rPr>
          <w:color w:val="000000"/>
        </w:rPr>
        <w:instrText xml:space="preserve"> DOCVARIABLE VAULT_ND_5f133268-a4aa-4cf7-bcb7-9bc08d6ce040 \* MERGEFORMAT </w:instrText>
      </w:r>
      <w:r w:rsidR="002443E2">
        <w:rPr>
          <w:color w:val="000000"/>
        </w:rPr>
        <w:fldChar w:fldCharType="separate"/>
      </w:r>
      <w:r w:rsidR="002443E2">
        <w:rPr>
          <w:color w:val="000000"/>
        </w:rPr>
        <w:t xml:space="preserve"> </w:t>
      </w:r>
      <w:r w:rsidR="002443E2">
        <w:rPr>
          <w:color w:val="000000"/>
        </w:rPr>
        <w:fldChar w:fldCharType="end"/>
      </w:r>
    </w:p>
    <w:p w14:paraId="1F86AC17" w14:textId="77777777" w:rsidR="007E18FA" w:rsidRPr="00253CA5" w:rsidRDefault="007E18FA">
      <w:pPr>
        <w:pStyle w:val="EndnoteText"/>
        <w:tabs>
          <w:tab w:val="clear" w:pos="567"/>
        </w:tabs>
        <w:rPr>
          <w:color w:val="000000"/>
        </w:rPr>
      </w:pPr>
    </w:p>
    <w:p w14:paraId="0C84C49A" w14:textId="77777777" w:rsidR="007E18FA" w:rsidRPr="00253CA5" w:rsidRDefault="007E18FA">
      <w:pPr>
        <w:pStyle w:val="EndnoteText"/>
        <w:tabs>
          <w:tab w:val="clear" w:pos="567"/>
        </w:tab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5BFCCB61" w14:textId="77777777">
        <w:tc>
          <w:tcPr>
            <w:tcW w:w="9287" w:type="dxa"/>
          </w:tcPr>
          <w:p w14:paraId="5C76FE0B" w14:textId="77777777" w:rsidR="007E18FA" w:rsidRPr="00253CA5" w:rsidRDefault="007E18FA">
            <w:pPr>
              <w:tabs>
                <w:tab w:val="left" w:pos="142"/>
              </w:tabs>
              <w:ind w:left="567" w:hanging="567"/>
              <w:rPr>
                <w:b/>
              </w:rPr>
            </w:pPr>
            <w:r w:rsidRPr="00253CA5">
              <w:rPr>
                <w:b/>
              </w:rPr>
              <w:t>4.</w:t>
            </w:r>
            <w:r w:rsidRPr="00253CA5">
              <w:rPr>
                <w:b/>
              </w:rPr>
              <w:tab/>
              <w:t>BATCH NUMBER</w:t>
            </w:r>
          </w:p>
        </w:tc>
      </w:tr>
    </w:tbl>
    <w:p w14:paraId="0C132AD9" w14:textId="77777777" w:rsidR="007E18FA" w:rsidRPr="00253CA5" w:rsidRDefault="007E18FA">
      <w:pPr>
        <w:rPr>
          <w:color w:val="000000"/>
        </w:rPr>
      </w:pPr>
    </w:p>
    <w:p w14:paraId="565F7BCE" w14:textId="77777777" w:rsidR="007E18FA" w:rsidRPr="00253CA5" w:rsidRDefault="007E18FA" w:rsidP="00416986">
      <w:pPr>
        <w:outlineLvl w:val="0"/>
        <w:rPr>
          <w:color w:val="000000"/>
        </w:rPr>
      </w:pPr>
      <w:r w:rsidRPr="00253CA5">
        <w:rPr>
          <w:color w:val="000000"/>
        </w:rPr>
        <w:t>Lot</w:t>
      </w:r>
      <w:r w:rsidR="002443E2">
        <w:rPr>
          <w:color w:val="000000"/>
        </w:rPr>
        <w:fldChar w:fldCharType="begin"/>
      </w:r>
      <w:r w:rsidR="002443E2">
        <w:rPr>
          <w:color w:val="000000"/>
        </w:rPr>
        <w:instrText xml:space="preserve"> DOCVARIABLE vault_nd_9519dfe6-51af-4ba0-847b-954b3520c311 \* MERGEFORMAT </w:instrText>
      </w:r>
      <w:r w:rsidR="002443E2">
        <w:rPr>
          <w:color w:val="000000"/>
        </w:rPr>
        <w:fldChar w:fldCharType="separate"/>
      </w:r>
      <w:r w:rsidR="002443E2">
        <w:rPr>
          <w:color w:val="000000"/>
        </w:rPr>
        <w:t xml:space="preserve"> </w:t>
      </w:r>
      <w:r w:rsidR="002443E2">
        <w:rPr>
          <w:color w:val="000000"/>
        </w:rPr>
        <w:fldChar w:fldCharType="end"/>
      </w:r>
    </w:p>
    <w:p w14:paraId="281D77C9" w14:textId="77777777" w:rsidR="007E18FA" w:rsidRPr="00253CA5" w:rsidRDefault="007E18FA">
      <w:pPr>
        <w:rPr>
          <w:color w:val="000000"/>
        </w:rPr>
      </w:pPr>
    </w:p>
    <w:p w14:paraId="0D892DB8" w14:textId="77777777" w:rsidR="007E18FA" w:rsidRPr="00253CA5" w:rsidRDefault="007E18F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7E18FA" w:rsidRPr="00253CA5" w14:paraId="6C6DC592" w14:textId="77777777">
        <w:tc>
          <w:tcPr>
            <w:tcW w:w="9287" w:type="dxa"/>
          </w:tcPr>
          <w:p w14:paraId="62AB9B32" w14:textId="77777777" w:rsidR="007E18FA" w:rsidRPr="00253CA5" w:rsidRDefault="007E18FA">
            <w:pPr>
              <w:rPr>
                <w:b/>
                <w:color w:val="000000"/>
              </w:rPr>
            </w:pPr>
            <w:r w:rsidRPr="00253CA5">
              <w:rPr>
                <w:b/>
                <w:color w:val="000000"/>
              </w:rPr>
              <w:t>5. OTHER</w:t>
            </w:r>
          </w:p>
        </w:tc>
      </w:tr>
    </w:tbl>
    <w:p w14:paraId="4A416E45" w14:textId="77777777" w:rsidR="00FF5C47" w:rsidRDefault="00FF5C47">
      <w:pPr>
        <w:rPr>
          <w:color w:val="000000"/>
        </w:rPr>
      </w:pPr>
    </w:p>
    <w:p w14:paraId="4B302D33" w14:textId="77777777" w:rsidR="00FF5C47" w:rsidRDefault="00FF5C47">
      <w:pPr>
        <w:rPr>
          <w:color w:val="000000"/>
        </w:rPr>
      </w:pPr>
    </w:p>
    <w:p w14:paraId="1242D918" w14:textId="77777777" w:rsidR="00FF5C47" w:rsidRDefault="00FF5C47">
      <w:pPr>
        <w:rPr>
          <w:color w:val="000000"/>
        </w:rPr>
      </w:pPr>
    </w:p>
    <w:p w14:paraId="298F1FD9" w14:textId="77777777" w:rsidR="00FF5C47" w:rsidRDefault="00FF5C47">
      <w:pPr>
        <w:rPr>
          <w:color w:val="000000"/>
        </w:rPr>
      </w:pPr>
    </w:p>
    <w:p w14:paraId="72C58F29" w14:textId="77777777" w:rsidR="00FF5C47" w:rsidRDefault="00FF5C47">
      <w:pPr>
        <w:rPr>
          <w:color w:val="000000"/>
        </w:rPr>
      </w:pPr>
    </w:p>
    <w:p w14:paraId="2012151A" w14:textId="77777777" w:rsidR="00FF5C47" w:rsidRDefault="00FF5C47">
      <w:pPr>
        <w:rPr>
          <w:color w:val="000000"/>
        </w:rPr>
      </w:pPr>
    </w:p>
    <w:p w14:paraId="70C04E00" w14:textId="77777777" w:rsidR="00FF5C47" w:rsidRDefault="00FF5C47">
      <w:pPr>
        <w:rPr>
          <w:color w:val="000000"/>
        </w:rPr>
      </w:pPr>
    </w:p>
    <w:p w14:paraId="1C7D41C0" w14:textId="77777777" w:rsidR="00FF5C47" w:rsidRDefault="00FF5C47">
      <w:pPr>
        <w:rPr>
          <w:color w:val="000000"/>
        </w:rPr>
      </w:pPr>
    </w:p>
    <w:p w14:paraId="0C501E06" w14:textId="77777777" w:rsidR="00FF5C47" w:rsidRDefault="00FF5C47">
      <w:pPr>
        <w:rPr>
          <w:color w:val="000000"/>
        </w:rPr>
      </w:pPr>
    </w:p>
    <w:p w14:paraId="789C734A" w14:textId="77777777" w:rsidR="00FF5C47" w:rsidRDefault="00FF5C47">
      <w:pPr>
        <w:rPr>
          <w:color w:val="000000"/>
        </w:rPr>
      </w:pPr>
    </w:p>
    <w:p w14:paraId="24FFD70B" w14:textId="77777777" w:rsidR="00FF5C47" w:rsidRDefault="00FF5C47">
      <w:pPr>
        <w:rPr>
          <w:color w:val="000000"/>
        </w:rPr>
      </w:pPr>
    </w:p>
    <w:p w14:paraId="05E98FE6" w14:textId="77777777" w:rsidR="00FF5C47" w:rsidRDefault="00FF5C47">
      <w:pPr>
        <w:rPr>
          <w:color w:val="000000"/>
        </w:rPr>
      </w:pPr>
    </w:p>
    <w:p w14:paraId="6C42284B" w14:textId="77777777" w:rsidR="00FF5C47" w:rsidRDefault="00FF5C47">
      <w:pPr>
        <w:rPr>
          <w:color w:val="000000"/>
        </w:rPr>
      </w:pPr>
    </w:p>
    <w:p w14:paraId="4110B8DC" w14:textId="77777777" w:rsidR="00FF5C47" w:rsidRDefault="00FF5C47">
      <w:pPr>
        <w:rPr>
          <w:color w:val="000000"/>
        </w:rPr>
      </w:pPr>
    </w:p>
    <w:p w14:paraId="3990B440" w14:textId="77777777" w:rsidR="00FF5C47" w:rsidRDefault="00FF5C47">
      <w:pPr>
        <w:rPr>
          <w:color w:val="000000"/>
        </w:rPr>
      </w:pPr>
    </w:p>
    <w:p w14:paraId="7F5FDD67" w14:textId="77777777" w:rsidR="00FF5C47" w:rsidRDefault="00FF5C47">
      <w:pPr>
        <w:rPr>
          <w:color w:val="000000"/>
        </w:rPr>
      </w:pPr>
    </w:p>
    <w:p w14:paraId="1BBDB6AD" w14:textId="77777777" w:rsidR="00FF5C47" w:rsidRDefault="00FF5C47">
      <w:pPr>
        <w:rPr>
          <w:color w:val="000000"/>
        </w:rPr>
      </w:pPr>
    </w:p>
    <w:p w14:paraId="5815C0DF" w14:textId="77777777" w:rsidR="00FF5C47" w:rsidRDefault="00FF5C47">
      <w:pPr>
        <w:rPr>
          <w:color w:val="000000"/>
        </w:rPr>
      </w:pPr>
    </w:p>
    <w:p w14:paraId="5595036D" w14:textId="77777777" w:rsidR="00FF5C47" w:rsidRDefault="00FF5C47">
      <w:pPr>
        <w:rPr>
          <w:color w:val="000000"/>
        </w:rPr>
      </w:pPr>
    </w:p>
    <w:p w14:paraId="50B15353" w14:textId="77777777" w:rsidR="00FF5C47" w:rsidRDefault="00FF5C47">
      <w:pPr>
        <w:rPr>
          <w:color w:val="000000"/>
        </w:rPr>
      </w:pPr>
    </w:p>
    <w:p w14:paraId="3DD6721E" w14:textId="77777777" w:rsidR="00FF5C47" w:rsidRDefault="00FF5C47">
      <w:pPr>
        <w:rPr>
          <w:color w:val="000000"/>
        </w:rPr>
      </w:pPr>
    </w:p>
    <w:p w14:paraId="66E4B001" w14:textId="77777777" w:rsidR="00FF5C47" w:rsidRDefault="00FF5C47">
      <w:pPr>
        <w:rPr>
          <w:color w:val="000000"/>
        </w:rPr>
      </w:pPr>
    </w:p>
    <w:p w14:paraId="6E40FEA9" w14:textId="77777777" w:rsidR="00FF5C47" w:rsidRDefault="00FF5C47">
      <w:pPr>
        <w:rPr>
          <w:color w:val="000000"/>
        </w:rPr>
      </w:pPr>
    </w:p>
    <w:p w14:paraId="4E76939A" w14:textId="77777777" w:rsidR="00FF5C47" w:rsidRDefault="00FF5C47">
      <w:pPr>
        <w:rPr>
          <w:color w:val="000000"/>
        </w:rPr>
      </w:pPr>
    </w:p>
    <w:p w14:paraId="36095EAD" w14:textId="77777777" w:rsidR="00FF5C47" w:rsidRDefault="00FF5C47">
      <w:pPr>
        <w:rPr>
          <w:color w:val="000000"/>
        </w:rPr>
      </w:pPr>
    </w:p>
    <w:p w14:paraId="2081E39F" w14:textId="77777777" w:rsidR="00FF5C47" w:rsidRDefault="00FF5C47">
      <w:pPr>
        <w:rPr>
          <w:color w:val="000000"/>
        </w:rPr>
      </w:pPr>
    </w:p>
    <w:p w14:paraId="32061D42" w14:textId="77777777" w:rsidR="00FF5C47" w:rsidRDefault="00FF5C47">
      <w:pPr>
        <w:rPr>
          <w:color w:val="000000"/>
        </w:rPr>
      </w:pPr>
    </w:p>
    <w:p w14:paraId="2F9D464B" w14:textId="77777777" w:rsidR="00FF5C47" w:rsidRDefault="00FF5C47">
      <w:pPr>
        <w:rPr>
          <w:color w:val="000000"/>
        </w:rPr>
      </w:pPr>
    </w:p>
    <w:p w14:paraId="3F9E7281" w14:textId="77777777" w:rsidR="00FF5C47" w:rsidRPr="00253CA5" w:rsidRDefault="00FF5C47" w:rsidP="00FF5C47">
      <w:pPr>
        <w:tabs>
          <w:tab w:val="left" w:pos="2127"/>
          <w:tab w:val="left" w:pos="6487"/>
        </w:tabs>
        <w:outlineLvl w:val="0"/>
        <w:rPr>
          <w:b/>
          <w:color w:val="000000"/>
          <w:u w:val="single"/>
        </w:rPr>
      </w:pPr>
      <w:r w:rsidRPr="00253CA5">
        <w:rPr>
          <w:b/>
          <w:color w:val="000000"/>
          <w:u w:val="single"/>
        </w:rPr>
        <w:lastRenderedPageBreak/>
        <w:t xml:space="preserve">ALERT </w:t>
      </w:r>
      <w:smartTag w:uri="urn:schemas-microsoft-com:office:smarttags" w:element="stockticker">
        <w:r w:rsidRPr="00253CA5">
          <w:rPr>
            <w:b/>
            <w:color w:val="000000"/>
            <w:u w:val="single"/>
          </w:rPr>
          <w:t>CARD</w:t>
        </w:r>
      </w:smartTag>
      <w:r w:rsidRPr="00253CA5">
        <w:rPr>
          <w:b/>
          <w:color w:val="000000"/>
          <w:u w:val="single"/>
        </w:rPr>
        <w:t xml:space="preserve"> TEXT</w:t>
      </w:r>
      <w:r w:rsidR="002443E2">
        <w:rPr>
          <w:b/>
          <w:color w:val="000000"/>
          <w:u w:val="single"/>
        </w:rPr>
        <w:fldChar w:fldCharType="begin"/>
      </w:r>
      <w:r w:rsidR="002443E2">
        <w:rPr>
          <w:b/>
          <w:color w:val="000000"/>
          <w:u w:val="single"/>
        </w:rPr>
        <w:instrText xml:space="preserve"> DOCVARIABLE VAULT_ND_a4651125-4ebe-47cb-bbee-ca22cfcb0751 \* MERGEFORMAT </w:instrText>
      </w:r>
      <w:r w:rsidR="002443E2">
        <w:rPr>
          <w:b/>
          <w:color w:val="000000"/>
          <w:u w:val="single"/>
        </w:rPr>
        <w:fldChar w:fldCharType="separate"/>
      </w:r>
      <w:r w:rsidR="002443E2">
        <w:rPr>
          <w:b/>
          <w:color w:val="000000"/>
          <w:u w:val="single"/>
        </w:rPr>
        <w:t xml:space="preserve"> </w:t>
      </w:r>
      <w:r w:rsidR="002443E2">
        <w:rPr>
          <w:b/>
          <w:color w:val="000000"/>
          <w:u w:val="single"/>
        </w:rPr>
        <w:fldChar w:fldCharType="end"/>
      </w:r>
    </w:p>
    <w:p w14:paraId="3C9B8EBD" w14:textId="77777777" w:rsidR="00FF5C47" w:rsidRPr="00253CA5" w:rsidRDefault="00FF5C47" w:rsidP="00FF5C47">
      <w:pPr>
        <w:tabs>
          <w:tab w:val="left" w:pos="2127"/>
          <w:tab w:val="left" w:pos="6487"/>
        </w:tabs>
        <w:outlineLvl w:val="0"/>
        <w:rPr>
          <w:b/>
          <w:color w:val="000000"/>
          <w:u w:val="single"/>
        </w:rPr>
      </w:pPr>
    </w:p>
    <w:p w14:paraId="36BFB444" w14:textId="77777777" w:rsidR="00FF5C47" w:rsidRPr="00253CA5" w:rsidRDefault="00FF5C47" w:rsidP="00FF5C47">
      <w:pPr>
        <w:tabs>
          <w:tab w:val="left" w:pos="2127"/>
          <w:tab w:val="left" w:pos="6487"/>
        </w:tabs>
        <w:outlineLvl w:val="0"/>
        <w:rPr>
          <w:b/>
          <w:color w:val="000000"/>
        </w:rPr>
      </w:pPr>
    </w:p>
    <w:p w14:paraId="737352BE" w14:textId="77777777" w:rsidR="00FF5C47" w:rsidRPr="00253CA5" w:rsidRDefault="00FF5C47" w:rsidP="00FF5C47">
      <w:pPr>
        <w:ind w:right="702"/>
        <w:outlineLvl w:val="0"/>
        <w:rPr>
          <w:b/>
          <w:color w:val="000000"/>
          <w:u w:val="single"/>
        </w:rPr>
      </w:pPr>
      <w:smartTag w:uri="urn:schemas-microsoft-com:office:smarttags" w:element="stockticker">
        <w:r w:rsidRPr="00253CA5">
          <w:rPr>
            <w:b/>
            <w:color w:val="000000"/>
            <w:u w:val="single"/>
          </w:rPr>
          <w:t>SIDE</w:t>
        </w:r>
      </w:smartTag>
      <w:r w:rsidRPr="00253CA5">
        <w:rPr>
          <w:b/>
          <w:color w:val="000000"/>
          <w:u w:val="single"/>
        </w:rPr>
        <w:t xml:space="preserve"> 1</w:t>
      </w:r>
      <w:r w:rsidR="002443E2">
        <w:rPr>
          <w:b/>
          <w:color w:val="000000"/>
          <w:u w:val="single"/>
        </w:rPr>
        <w:fldChar w:fldCharType="begin"/>
      </w:r>
      <w:r w:rsidR="002443E2">
        <w:rPr>
          <w:b/>
          <w:color w:val="000000"/>
          <w:u w:val="single"/>
        </w:rPr>
        <w:instrText xml:space="preserve"> DOCVARIABLE VAULT_ND_b428a014-a2fc-4ad0-802f-ca5c5d73ba12 \* MERGEFORMAT </w:instrText>
      </w:r>
      <w:r w:rsidR="002443E2">
        <w:rPr>
          <w:b/>
          <w:color w:val="000000"/>
          <w:u w:val="single"/>
        </w:rPr>
        <w:fldChar w:fldCharType="separate"/>
      </w:r>
      <w:r w:rsidR="002443E2">
        <w:rPr>
          <w:b/>
          <w:color w:val="000000"/>
          <w:u w:val="single"/>
        </w:rPr>
        <w:t xml:space="preserve"> </w:t>
      </w:r>
      <w:r w:rsidR="002443E2">
        <w:rPr>
          <w:b/>
          <w:color w:val="000000"/>
          <w:u w:val="single"/>
        </w:rPr>
        <w:fldChar w:fldCharType="end"/>
      </w:r>
    </w:p>
    <w:p w14:paraId="2A3A2C26" w14:textId="77777777" w:rsidR="00FF5C47" w:rsidRPr="00253CA5" w:rsidRDefault="00FF5C47" w:rsidP="00FF5C47">
      <w:pPr>
        <w:ind w:left="459" w:right="702" w:hanging="142"/>
        <w:rPr>
          <w:b/>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tblGrid>
      <w:tr w:rsidR="00FF5C47" w:rsidRPr="00253CA5" w14:paraId="08FAB99B" w14:textId="77777777" w:rsidTr="00A67D0C">
        <w:trPr>
          <w:jc w:val="center"/>
        </w:trPr>
        <w:tc>
          <w:tcPr>
            <w:tcW w:w="4961" w:type="dxa"/>
          </w:tcPr>
          <w:p w14:paraId="14BC81A7" w14:textId="77777777" w:rsidR="00FF5C47" w:rsidRPr="00253CA5" w:rsidRDefault="00FF5C47" w:rsidP="00A67D0C">
            <w:pPr>
              <w:jc w:val="center"/>
              <w:rPr>
                <w:b/>
                <w:color w:val="000000"/>
              </w:rPr>
            </w:pPr>
            <w:r w:rsidRPr="00253CA5">
              <w:rPr>
                <w:b/>
                <w:color w:val="000000"/>
              </w:rPr>
              <w:t xml:space="preserve">IMPORTANT  -  ALERT </w:t>
            </w:r>
            <w:smartTag w:uri="urn:schemas-microsoft-com:office:smarttags" w:element="stockticker">
              <w:r w:rsidRPr="00253CA5">
                <w:rPr>
                  <w:b/>
                  <w:color w:val="000000"/>
                </w:rPr>
                <w:t>CARD</w:t>
              </w:r>
            </w:smartTag>
          </w:p>
          <w:p w14:paraId="1EC6A0F6" w14:textId="77777777" w:rsidR="00FF5C47" w:rsidRPr="00253CA5" w:rsidRDefault="00FF5C47" w:rsidP="00A67D0C">
            <w:pPr>
              <w:jc w:val="center"/>
              <w:rPr>
                <w:b/>
                <w:color w:val="000000"/>
              </w:rPr>
            </w:pPr>
            <w:r w:rsidRPr="00253CA5">
              <w:rPr>
                <w:b/>
                <w:color w:val="000000"/>
              </w:rPr>
              <w:t>ZIA</w:t>
            </w:r>
            <w:smartTag w:uri="schemas-GSKSiteLocations-com/fourthcoffee" w:element="flavor">
              <w:r w:rsidRPr="00253CA5">
                <w:rPr>
                  <w:b/>
                  <w:color w:val="000000"/>
                </w:rPr>
                <w:t>GEN</w:t>
              </w:r>
            </w:smartTag>
            <w:r w:rsidRPr="00253CA5">
              <w:rPr>
                <w:b/>
                <w:color w:val="000000"/>
              </w:rPr>
              <w:t xml:space="preserve"> (abacavir) tablets</w:t>
            </w:r>
          </w:p>
          <w:p w14:paraId="4519C72C" w14:textId="77777777" w:rsidR="00FF5C47" w:rsidRPr="00253CA5" w:rsidRDefault="00FF5C47" w:rsidP="00A67D0C">
            <w:pPr>
              <w:jc w:val="center"/>
              <w:rPr>
                <w:b/>
                <w:color w:val="000000"/>
              </w:rPr>
            </w:pPr>
            <w:r w:rsidRPr="00253CA5">
              <w:rPr>
                <w:b/>
                <w:color w:val="000000"/>
              </w:rPr>
              <w:t>Carry this card with you at all times</w:t>
            </w:r>
          </w:p>
        </w:tc>
      </w:tr>
    </w:tbl>
    <w:p w14:paraId="15AF21E3" w14:textId="77777777" w:rsidR="00FF5C47" w:rsidRPr="00253CA5" w:rsidRDefault="00FF5C47" w:rsidP="00FF5C47">
      <w:pPr>
        <w:rPr>
          <w:color w:val="000000"/>
        </w:rPr>
      </w:pPr>
    </w:p>
    <w:p w14:paraId="7AB3CC3D" w14:textId="77777777" w:rsidR="00FF5C47" w:rsidRPr="00253CA5" w:rsidRDefault="00FF5C47" w:rsidP="00FF5C47">
      <w:pPr>
        <w:rPr>
          <w:b/>
          <w:color w:val="000000"/>
        </w:rPr>
      </w:pPr>
      <w:r>
        <w:rPr>
          <w:color w:val="000000"/>
          <w:szCs w:val="22"/>
        </w:rPr>
        <w:t>Since Ziagen</w:t>
      </w:r>
      <w:r w:rsidRPr="001437F6">
        <w:rPr>
          <w:color w:val="000000"/>
          <w:szCs w:val="22"/>
        </w:rPr>
        <w:t xml:space="preserve"> contains abacavir some</w:t>
      </w:r>
      <w:r>
        <w:rPr>
          <w:color w:val="000000"/>
          <w:szCs w:val="22"/>
        </w:rPr>
        <w:t xml:space="preserve"> p</w:t>
      </w:r>
      <w:r w:rsidRPr="00253CA5">
        <w:rPr>
          <w:color w:val="000000"/>
        </w:rPr>
        <w:t>atients taking Ziagen may develop a hypersensitivity reaction (serious allergic reaction)</w:t>
      </w:r>
      <w:r w:rsidRPr="00253CA5">
        <w:rPr>
          <w:b/>
          <w:color w:val="000000"/>
        </w:rPr>
        <w:t xml:space="preserve"> </w:t>
      </w:r>
      <w:r w:rsidRPr="00253CA5">
        <w:rPr>
          <w:color w:val="000000"/>
        </w:rPr>
        <w:t>which</w:t>
      </w:r>
      <w:r>
        <w:rPr>
          <w:color w:val="000000"/>
        </w:rPr>
        <w:t xml:space="preserve"> </w:t>
      </w:r>
      <w:r w:rsidRPr="00253CA5">
        <w:rPr>
          <w:b/>
          <w:color w:val="000000"/>
        </w:rPr>
        <w:t xml:space="preserve">can be life-threatening </w:t>
      </w:r>
      <w:r w:rsidRPr="00253CA5">
        <w:rPr>
          <w:color w:val="000000"/>
        </w:rPr>
        <w:t xml:space="preserve">if treatment with Ziagen is continued. </w:t>
      </w:r>
      <w:r w:rsidRPr="00253CA5">
        <w:rPr>
          <w:b/>
          <w:color w:val="000000"/>
        </w:rPr>
        <w:t xml:space="preserve">CONTACT YOUR DOCTOR </w:t>
      </w:r>
    </w:p>
    <w:p w14:paraId="5EAF4B00" w14:textId="77777777" w:rsidR="00FF5C47" w:rsidRPr="00253CA5" w:rsidRDefault="00FF5C47" w:rsidP="00FF5C47">
      <w:pPr>
        <w:outlineLvl w:val="0"/>
        <w:rPr>
          <w:color w:val="000000"/>
        </w:rPr>
      </w:pPr>
      <w:r w:rsidRPr="00253CA5">
        <w:rPr>
          <w:b/>
          <w:caps/>
          <w:color w:val="000000"/>
        </w:rPr>
        <w:t xml:space="preserve">immediately </w:t>
      </w:r>
      <w:r w:rsidRPr="00253CA5">
        <w:rPr>
          <w:b/>
          <w:color w:val="000000"/>
        </w:rPr>
        <w:t>for advice on whether you should</w:t>
      </w:r>
      <w:r w:rsidRPr="00253CA5">
        <w:rPr>
          <w:b/>
          <w:caps/>
          <w:color w:val="000000"/>
        </w:rPr>
        <w:t xml:space="preserve"> </w:t>
      </w:r>
      <w:r w:rsidRPr="00253CA5">
        <w:rPr>
          <w:b/>
          <w:color w:val="000000"/>
        </w:rPr>
        <w:t>stop taking Ziagen if:</w:t>
      </w:r>
      <w:r w:rsidR="002443E2">
        <w:rPr>
          <w:b/>
          <w:color w:val="000000"/>
        </w:rPr>
        <w:fldChar w:fldCharType="begin"/>
      </w:r>
      <w:r w:rsidR="002443E2">
        <w:rPr>
          <w:b/>
          <w:color w:val="000000"/>
        </w:rPr>
        <w:instrText xml:space="preserve"> DOCVARIABLE vault_nd_b3ea23cf-570f-47a2-b3de-0389816b7b4d \* MERGEFORMAT </w:instrText>
      </w:r>
      <w:r w:rsidR="002443E2">
        <w:rPr>
          <w:b/>
          <w:color w:val="000000"/>
        </w:rPr>
        <w:fldChar w:fldCharType="separate"/>
      </w:r>
      <w:r w:rsidR="002443E2">
        <w:rPr>
          <w:b/>
          <w:color w:val="000000"/>
        </w:rPr>
        <w:t xml:space="preserve"> </w:t>
      </w:r>
      <w:r w:rsidR="002443E2">
        <w:rPr>
          <w:b/>
          <w:color w:val="000000"/>
        </w:rPr>
        <w:fldChar w:fldCharType="end"/>
      </w:r>
    </w:p>
    <w:p w14:paraId="05DD2F2C" w14:textId="77777777" w:rsidR="00FF5C47" w:rsidRPr="00253CA5" w:rsidRDefault="00FF5C47" w:rsidP="00FF5C47">
      <w:pPr>
        <w:rPr>
          <w:b/>
          <w:color w:val="000000"/>
        </w:rPr>
      </w:pPr>
      <w:r w:rsidRPr="00253CA5">
        <w:rPr>
          <w:b/>
          <w:color w:val="000000"/>
        </w:rPr>
        <w:t>1)</w:t>
      </w:r>
      <w:r w:rsidRPr="00253CA5">
        <w:rPr>
          <w:b/>
          <w:color w:val="000000"/>
        </w:rPr>
        <w:tab/>
        <w:t>you get a skin rash OR</w:t>
      </w:r>
    </w:p>
    <w:p w14:paraId="11675B3E" w14:textId="77777777" w:rsidR="00FF5C47" w:rsidRPr="00253CA5" w:rsidRDefault="00FF5C47" w:rsidP="00FF5C47">
      <w:pPr>
        <w:rPr>
          <w:color w:val="000000"/>
        </w:rPr>
      </w:pPr>
      <w:r w:rsidRPr="00253CA5">
        <w:rPr>
          <w:b/>
          <w:color w:val="000000"/>
        </w:rPr>
        <w:t>2)</w:t>
      </w:r>
      <w:r w:rsidRPr="00253CA5">
        <w:rPr>
          <w:b/>
          <w:color w:val="000000"/>
        </w:rPr>
        <w:tab/>
        <w:t>you get one or more symptoms from at least TWO of the following groups</w:t>
      </w:r>
    </w:p>
    <w:p w14:paraId="45240C1A" w14:textId="77777777" w:rsidR="00FF5C47" w:rsidRPr="00253CA5" w:rsidRDefault="00FF5C47" w:rsidP="00FF5C47">
      <w:pPr>
        <w:ind w:left="720"/>
        <w:rPr>
          <w:color w:val="000000"/>
        </w:rPr>
      </w:pPr>
      <w:r w:rsidRPr="00253CA5">
        <w:rPr>
          <w:b/>
          <w:color w:val="000000"/>
        </w:rPr>
        <w:t xml:space="preserve">- </w:t>
      </w:r>
      <w:r w:rsidRPr="00253CA5">
        <w:rPr>
          <w:color w:val="000000"/>
        </w:rPr>
        <w:t>fever</w:t>
      </w:r>
    </w:p>
    <w:p w14:paraId="12F10C3A" w14:textId="77777777" w:rsidR="00FF5C47" w:rsidRPr="00253CA5" w:rsidRDefault="00FF5C47" w:rsidP="00FF5C47">
      <w:pPr>
        <w:ind w:left="720"/>
        <w:rPr>
          <w:color w:val="000000"/>
        </w:rPr>
      </w:pPr>
      <w:r w:rsidRPr="00253CA5">
        <w:rPr>
          <w:b/>
          <w:color w:val="000000"/>
        </w:rPr>
        <w:t xml:space="preserve">- </w:t>
      </w:r>
      <w:r w:rsidRPr="00253CA5">
        <w:rPr>
          <w:color w:val="000000"/>
        </w:rPr>
        <w:t>shortness of breath, sore throat or cough</w:t>
      </w:r>
    </w:p>
    <w:p w14:paraId="446ECB30" w14:textId="77777777" w:rsidR="00FF5C47" w:rsidRPr="00253CA5" w:rsidRDefault="00FF5C47" w:rsidP="00FF5C47">
      <w:pPr>
        <w:ind w:left="720"/>
        <w:rPr>
          <w:color w:val="000000"/>
        </w:rPr>
      </w:pPr>
      <w:r w:rsidRPr="00253CA5">
        <w:rPr>
          <w:b/>
          <w:color w:val="000000"/>
        </w:rPr>
        <w:t xml:space="preserve">- </w:t>
      </w:r>
      <w:r w:rsidRPr="00253CA5">
        <w:rPr>
          <w:color w:val="000000"/>
        </w:rPr>
        <w:t>nausea or vomiting or diarrhoea or abdominal pain</w:t>
      </w:r>
    </w:p>
    <w:p w14:paraId="6975BA2A" w14:textId="77777777" w:rsidR="00FF5C47" w:rsidRPr="00253CA5" w:rsidRDefault="00FF5C47" w:rsidP="00FF5C47">
      <w:pPr>
        <w:ind w:left="720"/>
        <w:rPr>
          <w:color w:val="000000"/>
        </w:rPr>
      </w:pPr>
      <w:r w:rsidRPr="00253CA5">
        <w:rPr>
          <w:b/>
          <w:color w:val="000000"/>
        </w:rPr>
        <w:t xml:space="preserve">- </w:t>
      </w:r>
      <w:r w:rsidRPr="00253CA5">
        <w:rPr>
          <w:color w:val="000000"/>
        </w:rPr>
        <w:t>severe tiredness or achiness or generally feeling ill</w:t>
      </w:r>
    </w:p>
    <w:p w14:paraId="6473D345" w14:textId="77777777" w:rsidR="00FF5C47" w:rsidRPr="00253CA5" w:rsidRDefault="00FF5C47" w:rsidP="00FF5C47">
      <w:pPr>
        <w:rPr>
          <w:b/>
          <w:color w:val="000000"/>
          <w:u w:val="single"/>
        </w:rPr>
      </w:pPr>
      <w:r w:rsidRPr="00253CA5">
        <w:rPr>
          <w:color w:val="000000"/>
        </w:rPr>
        <w:t xml:space="preserve">If you have discontinued Ziagen due to this reaction, </w:t>
      </w:r>
      <w:r w:rsidRPr="00253CA5">
        <w:rPr>
          <w:b/>
          <w:color w:val="000000"/>
        </w:rPr>
        <w:t>YOU MUST NE</w:t>
      </w:r>
      <w:smartTag w:uri="schemas-GSKSiteLocations-com/fourthcoffee" w:element="flavor">
        <w:r w:rsidRPr="00253CA5">
          <w:rPr>
            <w:b/>
            <w:color w:val="000000"/>
          </w:rPr>
          <w:t>VER</w:t>
        </w:r>
      </w:smartTag>
      <w:r w:rsidRPr="00253CA5">
        <w:rPr>
          <w:color w:val="000000"/>
        </w:rPr>
        <w:t xml:space="preserve"> </w:t>
      </w:r>
      <w:smartTag w:uri="schemas-GSKSiteLocations-com/fourthcoffee" w:element="flavor">
        <w:r w:rsidRPr="00253CA5">
          <w:rPr>
            <w:b/>
            <w:color w:val="000000"/>
          </w:rPr>
          <w:t>TAK</w:t>
        </w:r>
      </w:smartTag>
      <w:r w:rsidRPr="00253CA5">
        <w:rPr>
          <w:b/>
          <w:color w:val="000000"/>
        </w:rPr>
        <w:t>E</w:t>
      </w:r>
      <w:r w:rsidRPr="00253CA5">
        <w:rPr>
          <w:color w:val="000000"/>
        </w:rPr>
        <w:t xml:space="preserve"> Ziagen or any other abacavir containing medicine (e.g. </w:t>
      </w:r>
      <w:proofErr w:type="spellStart"/>
      <w:r w:rsidRPr="00253CA5">
        <w:rPr>
          <w:color w:val="000000"/>
        </w:rPr>
        <w:t>Kivexa</w:t>
      </w:r>
      <w:proofErr w:type="spellEnd"/>
      <w:r w:rsidRPr="00253CA5">
        <w:rPr>
          <w:color w:val="000000"/>
        </w:rPr>
        <w:t xml:space="preserve">, </w:t>
      </w:r>
      <w:proofErr w:type="spellStart"/>
      <w:r w:rsidRPr="00253CA5">
        <w:rPr>
          <w:color w:val="000000"/>
        </w:rPr>
        <w:t>Trizivir</w:t>
      </w:r>
      <w:proofErr w:type="spellEnd"/>
      <w:r>
        <w:rPr>
          <w:color w:val="000000"/>
        </w:rPr>
        <w:t xml:space="preserve"> </w:t>
      </w:r>
      <w:r w:rsidRPr="003A4EB9">
        <w:rPr>
          <w:color w:val="000000"/>
        </w:rPr>
        <w:t xml:space="preserve">or </w:t>
      </w:r>
      <w:proofErr w:type="spellStart"/>
      <w:r w:rsidRPr="003A4EB9">
        <w:rPr>
          <w:color w:val="000000"/>
        </w:rPr>
        <w:t>Triumeq</w:t>
      </w:r>
      <w:proofErr w:type="spellEnd"/>
      <w:r w:rsidRPr="003A4EB9">
        <w:rPr>
          <w:color w:val="000000"/>
        </w:rPr>
        <w:t>)</w:t>
      </w:r>
      <w:r w:rsidRPr="00253CA5">
        <w:rPr>
          <w:color w:val="000000"/>
        </w:rPr>
        <w:t xml:space="preserve"> again, as </w:t>
      </w:r>
      <w:r w:rsidRPr="00253CA5">
        <w:rPr>
          <w:b/>
          <w:color w:val="000000"/>
        </w:rPr>
        <w:t>within hours</w:t>
      </w:r>
      <w:r w:rsidRPr="00253CA5">
        <w:rPr>
          <w:color w:val="000000"/>
        </w:rPr>
        <w:t xml:space="preserve"> you may experience a life</w:t>
      </w:r>
      <w:r w:rsidRPr="00253CA5">
        <w:rPr>
          <w:color w:val="000000"/>
        </w:rPr>
        <w:noBreakHyphen/>
        <w:t xml:space="preserve">threatening lowering of your blood pressure or death.      </w:t>
      </w:r>
    </w:p>
    <w:p w14:paraId="4A7CDB21" w14:textId="77777777" w:rsidR="00FF5C47" w:rsidRPr="00253CA5" w:rsidRDefault="00FF5C47" w:rsidP="00FF5C47">
      <w:pPr>
        <w:rPr>
          <w:b/>
          <w:color w:val="000000"/>
          <w:u w:val="single"/>
        </w:rPr>
      </w:pPr>
      <w:r w:rsidRPr="00253CA5">
        <w:rPr>
          <w:b/>
          <w:color w:val="000000"/>
        </w:rPr>
        <w:t xml:space="preserve">                                                                                                              ( see reverse of card)</w:t>
      </w:r>
    </w:p>
    <w:p w14:paraId="32EF4B65" w14:textId="77777777" w:rsidR="00FF5C47" w:rsidRPr="00253CA5" w:rsidRDefault="00FF5C47" w:rsidP="00FF5C47">
      <w:pPr>
        <w:rPr>
          <w:b/>
          <w:color w:val="000000"/>
          <w:u w:val="single"/>
        </w:rPr>
      </w:pPr>
    </w:p>
    <w:p w14:paraId="212C2355" w14:textId="77777777" w:rsidR="00FF5C47" w:rsidRPr="00253CA5" w:rsidRDefault="00FF5C47" w:rsidP="00FF5C47">
      <w:pPr>
        <w:rPr>
          <w:b/>
          <w:color w:val="000000"/>
          <w:u w:val="single"/>
        </w:rPr>
      </w:pPr>
    </w:p>
    <w:p w14:paraId="35542BDA" w14:textId="77777777" w:rsidR="00FF5C47" w:rsidRPr="00253CA5" w:rsidRDefault="00FF5C47" w:rsidP="00FF5C47">
      <w:pPr>
        <w:outlineLvl w:val="0"/>
        <w:rPr>
          <w:b/>
          <w:color w:val="000000"/>
          <w:u w:val="single"/>
        </w:rPr>
      </w:pPr>
      <w:smartTag w:uri="urn:schemas-microsoft-com:office:smarttags" w:element="stockticker">
        <w:r w:rsidRPr="00253CA5">
          <w:rPr>
            <w:b/>
            <w:color w:val="000000"/>
            <w:u w:val="single"/>
          </w:rPr>
          <w:t>SIDE</w:t>
        </w:r>
      </w:smartTag>
      <w:r w:rsidRPr="00253CA5">
        <w:rPr>
          <w:b/>
          <w:color w:val="000000"/>
          <w:u w:val="single"/>
        </w:rPr>
        <w:t xml:space="preserve"> 2</w:t>
      </w:r>
      <w:r w:rsidR="002443E2">
        <w:rPr>
          <w:b/>
          <w:color w:val="000000"/>
          <w:u w:val="single"/>
        </w:rPr>
        <w:fldChar w:fldCharType="begin"/>
      </w:r>
      <w:r w:rsidR="002443E2">
        <w:rPr>
          <w:b/>
          <w:color w:val="000000"/>
          <w:u w:val="single"/>
        </w:rPr>
        <w:instrText xml:space="preserve"> DOCVARIABLE VAULT_ND_19b26674-cca4-42d1-903f-46a56af5e6ad \* MERGEFORMAT </w:instrText>
      </w:r>
      <w:r w:rsidR="002443E2">
        <w:rPr>
          <w:b/>
          <w:color w:val="000000"/>
          <w:u w:val="single"/>
        </w:rPr>
        <w:fldChar w:fldCharType="separate"/>
      </w:r>
      <w:r w:rsidR="002443E2">
        <w:rPr>
          <w:b/>
          <w:color w:val="000000"/>
          <w:u w:val="single"/>
        </w:rPr>
        <w:t xml:space="preserve"> </w:t>
      </w:r>
      <w:r w:rsidR="002443E2">
        <w:rPr>
          <w:b/>
          <w:color w:val="000000"/>
          <w:u w:val="single"/>
        </w:rPr>
        <w:fldChar w:fldCharType="end"/>
      </w:r>
    </w:p>
    <w:p w14:paraId="792317F8" w14:textId="77777777" w:rsidR="00FF5C47" w:rsidRPr="00253CA5" w:rsidRDefault="00FF5C47" w:rsidP="00FF5C47">
      <w:pPr>
        <w:rPr>
          <w:b/>
          <w:color w:val="000000"/>
          <w:u w:val="single"/>
        </w:rPr>
      </w:pPr>
    </w:p>
    <w:p w14:paraId="525B73C3" w14:textId="77777777" w:rsidR="00FF5C47" w:rsidRPr="00253CA5" w:rsidRDefault="00FF5C47" w:rsidP="00FF5C47">
      <w:pPr>
        <w:rPr>
          <w:snapToGrid w:val="0"/>
          <w:color w:val="000000"/>
        </w:rPr>
      </w:pPr>
      <w:r w:rsidRPr="00253CA5">
        <w:rPr>
          <w:snapToGrid w:val="0"/>
          <w:color w:val="000000"/>
        </w:rPr>
        <w:t xml:space="preserve">You should immediately contact your doctor if you think you are having a hypersensitivity reaction to Ziagen.  Write your doctor’s details below: </w:t>
      </w:r>
    </w:p>
    <w:p w14:paraId="1974E49F" w14:textId="77777777" w:rsidR="00FF5C47" w:rsidRPr="00253CA5" w:rsidRDefault="00FF5C47" w:rsidP="00FF5C47">
      <w:pPr>
        <w:rPr>
          <w:snapToGrid w:val="0"/>
          <w:color w:val="000000"/>
        </w:rPr>
      </w:pPr>
    </w:p>
    <w:p w14:paraId="34736701" w14:textId="77777777" w:rsidR="00FF5C47" w:rsidRPr="00253CA5" w:rsidRDefault="00FF5C47" w:rsidP="00FF5C47">
      <w:pPr>
        <w:rPr>
          <w:snapToGrid w:val="0"/>
          <w:color w:val="000000"/>
        </w:rPr>
      </w:pPr>
    </w:p>
    <w:p w14:paraId="4A435087" w14:textId="77777777" w:rsidR="00FF5C47" w:rsidRPr="00253CA5" w:rsidRDefault="00FF5C47" w:rsidP="00FF5C47">
      <w:pPr>
        <w:outlineLvl w:val="0"/>
        <w:rPr>
          <w:snapToGrid w:val="0"/>
          <w:color w:val="000000"/>
        </w:rPr>
      </w:pPr>
      <w:r w:rsidRPr="00253CA5">
        <w:rPr>
          <w:snapToGrid w:val="0"/>
          <w:color w:val="000000"/>
        </w:rPr>
        <w:t>Doctor:  .......................………………  Tel: ...................……………………………………………..</w:t>
      </w:r>
      <w:r w:rsidR="002443E2">
        <w:rPr>
          <w:snapToGrid w:val="0"/>
          <w:color w:val="000000"/>
        </w:rPr>
        <w:fldChar w:fldCharType="begin"/>
      </w:r>
      <w:r w:rsidR="002443E2">
        <w:rPr>
          <w:snapToGrid w:val="0"/>
          <w:color w:val="000000"/>
        </w:rPr>
        <w:instrText xml:space="preserve"> DOCVARIABLE vault_nd_f11592f8-0e90-4c68-92e2-7ca0b947b048 \* MERGEFORMAT </w:instrText>
      </w:r>
      <w:r w:rsidR="002443E2">
        <w:rPr>
          <w:snapToGrid w:val="0"/>
          <w:color w:val="000000"/>
        </w:rPr>
        <w:fldChar w:fldCharType="separate"/>
      </w:r>
      <w:r w:rsidR="002443E2">
        <w:rPr>
          <w:snapToGrid w:val="0"/>
          <w:color w:val="000000"/>
        </w:rPr>
        <w:t xml:space="preserve"> </w:t>
      </w:r>
      <w:r w:rsidR="002443E2">
        <w:rPr>
          <w:snapToGrid w:val="0"/>
          <w:color w:val="000000"/>
        </w:rPr>
        <w:fldChar w:fldCharType="end"/>
      </w:r>
    </w:p>
    <w:p w14:paraId="1375299B" w14:textId="77777777" w:rsidR="00FF5C47" w:rsidRPr="00253CA5" w:rsidRDefault="00FF5C47" w:rsidP="00FF5C47">
      <w:pPr>
        <w:rPr>
          <w:snapToGrid w:val="0"/>
          <w:color w:val="000000"/>
        </w:rPr>
      </w:pPr>
    </w:p>
    <w:p w14:paraId="10C9DBA1" w14:textId="77777777" w:rsidR="00FF5C47" w:rsidRPr="00253CA5" w:rsidRDefault="00FF5C47" w:rsidP="00FF5C47">
      <w:pPr>
        <w:rPr>
          <w:snapToGrid w:val="0"/>
          <w:color w:val="000000"/>
        </w:rPr>
      </w:pPr>
    </w:p>
    <w:p w14:paraId="2AFB6B6F" w14:textId="77777777" w:rsidR="00FF5C47" w:rsidRPr="00253CA5" w:rsidRDefault="00FF5C47" w:rsidP="00FF5C47">
      <w:pPr>
        <w:rPr>
          <w:b/>
          <w:snapToGrid w:val="0"/>
          <w:color w:val="000000"/>
          <w:u w:val="single"/>
        </w:rPr>
      </w:pPr>
      <w:r w:rsidRPr="00253CA5">
        <w:rPr>
          <w:b/>
          <w:snapToGrid w:val="0"/>
          <w:color w:val="000000"/>
          <w:u w:val="single"/>
        </w:rPr>
        <w:t>If your doctor is not available, you must urgently seek alternative medical advice (e.g. the emergency unit of the nearest hospital).</w:t>
      </w:r>
    </w:p>
    <w:p w14:paraId="0A5540CB" w14:textId="77777777" w:rsidR="00FF5C47" w:rsidRPr="00253CA5" w:rsidRDefault="00FF5C47" w:rsidP="00FF5C47">
      <w:pPr>
        <w:rPr>
          <w:snapToGrid w:val="0"/>
          <w:color w:val="000000"/>
        </w:rPr>
      </w:pPr>
    </w:p>
    <w:p w14:paraId="03A35975" w14:textId="77777777" w:rsidR="00FF5C47" w:rsidRPr="00253CA5" w:rsidRDefault="00FF5C47" w:rsidP="00FF5C47">
      <w:pPr>
        <w:rPr>
          <w:snapToGrid w:val="0"/>
          <w:color w:val="000000"/>
        </w:rPr>
      </w:pPr>
    </w:p>
    <w:p w14:paraId="2CAB8957" w14:textId="77777777" w:rsidR="00FF5C47" w:rsidRPr="00253CA5" w:rsidRDefault="00FF5C47" w:rsidP="00FF5C47">
      <w:pPr>
        <w:tabs>
          <w:tab w:val="left" w:pos="2127"/>
          <w:tab w:val="left" w:pos="6487"/>
        </w:tabs>
        <w:rPr>
          <w:color w:val="000000"/>
        </w:rPr>
      </w:pPr>
      <w:r w:rsidRPr="00253CA5">
        <w:rPr>
          <w:snapToGrid w:val="0"/>
          <w:color w:val="000000"/>
        </w:rPr>
        <w:t xml:space="preserve">For general Ziagen information enquiries, contact GlaxoSmithKline….Tel …………… </w:t>
      </w:r>
      <w:r w:rsidRPr="00253CA5">
        <w:rPr>
          <w:color w:val="000000"/>
        </w:rPr>
        <w:t>(local company name and telephone number will be inserted here).</w:t>
      </w:r>
    </w:p>
    <w:p w14:paraId="4BC08C0C" w14:textId="77777777" w:rsidR="00FF5C47" w:rsidRDefault="00FF5C47">
      <w:pPr>
        <w:rPr>
          <w:color w:val="000000"/>
        </w:rPr>
      </w:pPr>
    </w:p>
    <w:p w14:paraId="34C9801A" w14:textId="77777777" w:rsidR="00FF5C47" w:rsidRPr="00253CA5" w:rsidRDefault="00FF5C47">
      <w:pPr>
        <w:rPr>
          <w:color w:val="000000"/>
        </w:rPr>
      </w:pPr>
    </w:p>
    <w:p w14:paraId="314433D2" w14:textId="77777777" w:rsidR="007E18FA" w:rsidRPr="00253CA5" w:rsidRDefault="007E18FA">
      <w:pPr>
        <w:pBdr>
          <w:top w:val="single" w:sz="4" w:space="1" w:color="auto"/>
          <w:left w:val="single" w:sz="4" w:space="1" w:color="auto"/>
          <w:bottom w:val="single" w:sz="4" w:space="1" w:color="auto"/>
          <w:right w:val="single" w:sz="4" w:space="1" w:color="auto"/>
        </w:pBdr>
        <w:rPr>
          <w:b/>
        </w:rPr>
      </w:pPr>
      <w:r w:rsidRPr="00253CA5">
        <w:rPr>
          <w:color w:val="000000"/>
        </w:rPr>
        <w:br w:type="page"/>
      </w:r>
      <w:r w:rsidRPr="00253CA5">
        <w:rPr>
          <w:b/>
        </w:rPr>
        <w:lastRenderedPageBreak/>
        <w:t xml:space="preserve">PARTICULARS TO APPEAR ON THE OUTER </w:t>
      </w:r>
      <w:smartTag w:uri="schemas-GSKSiteLocations-com/fourthcoffee" w:element="flavor">
        <w:r w:rsidRPr="00253CA5">
          <w:rPr>
            <w:b/>
          </w:rPr>
          <w:t>PAC</w:t>
        </w:r>
      </w:smartTag>
      <w:r w:rsidRPr="00253CA5">
        <w:rPr>
          <w:b/>
        </w:rPr>
        <w:t>KAGING</w:t>
      </w:r>
    </w:p>
    <w:p w14:paraId="2084D8FB" w14:textId="77777777" w:rsidR="007E18FA" w:rsidRPr="00253CA5" w:rsidRDefault="007E18FA">
      <w:pPr>
        <w:pBdr>
          <w:top w:val="single" w:sz="4" w:space="1" w:color="auto"/>
          <w:left w:val="single" w:sz="4" w:space="1" w:color="auto"/>
          <w:bottom w:val="single" w:sz="4" w:space="1" w:color="auto"/>
          <w:right w:val="single" w:sz="4" w:space="1" w:color="auto"/>
        </w:pBdr>
        <w:rPr>
          <w:b/>
        </w:rPr>
      </w:pPr>
    </w:p>
    <w:p w14:paraId="2384D8EC" w14:textId="77777777" w:rsidR="007E18FA" w:rsidRPr="00253CA5" w:rsidRDefault="007E18FA" w:rsidP="00416986">
      <w:pPr>
        <w:pBdr>
          <w:top w:val="single" w:sz="4" w:space="1" w:color="auto"/>
          <w:left w:val="single" w:sz="4" w:space="1" w:color="auto"/>
          <w:bottom w:val="single" w:sz="4" w:space="1" w:color="auto"/>
          <w:right w:val="single" w:sz="4" w:space="1" w:color="auto"/>
        </w:pBdr>
        <w:ind w:left="567" w:hanging="567"/>
        <w:outlineLvl w:val="0"/>
        <w:rPr>
          <w:i/>
          <w:color w:val="000000"/>
          <w:lang w:val="fr-FR"/>
        </w:rPr>
      </w:pPr>
      <w:r w:rsidRPr="00253CA5">
        <w:rPr>
          <w:b/>
          <w:color w:val="000000"/>
          <w:lang w:val="fr-FR"/>
        </w:rPr>
        <w:t xml:space="preserve">OUTER </w:t>
      </w:r>
      <w:r w:rsidR="00A67D0C" w:rsidRPr="00253CA5">
        <w:rPr>
          <w:b/>
          <w:color w:val="000000"/>
          <w:lang w:val="fr-FR"/>
        </w:rPr>
        <w:t>CARTON -</w:t>
      </w:r>
      <w:r w:rsidRPr="00253CA5">
        <w:rPr>
          <w:b/>
          <w:color w:val="000000"/>
          <w:lang w:val="fr-FR"/>
        </w:rPr>
        <w:t xml:space="preserve"> </w:t>
      </w:r>
      <w:smartTag w:uri="urn:schemas-microsoft-com:office:smarttags" w:element="stockticker">
        <w:r w:rsidRPr="00253CA5">
          <w:rPr>
            <w:b/>
            <w:color w:val="000000"/>
            <w:lang w:val="fr-FR"/>
          </w:rPr>
          <w:t>ORAL</w:t>
        </w:r>
      </w:smartTag>
      <w:r w:rsidRPr="00253CA5">
        <w:rPr>
          <w:b/>
          <w:color w:val="000000"/>
          <w:lang w:val="fr-FR"/>
        </w:rPr>
        <w:t xml:space="preserve"> SOLUTION</w:t>
      </w:r>
      <w:r w:rsidR="002443E2">
        <w:rPr>
          <w:b/>
          <w:color w:val="000000"/>
          <w:lang w:val="fr-FR"/>
        </w:rPr>
        <w:fldChar w:fldCharType="begin"/>
      </w:r>
      <w:r w:rsidR="002443E2">
        <w:rPr>
          <w:b/>
          <w:color w:val="000000"/>
          <w:lang w:val="fr-FR"/>
        </w:rPr>
        <w:instrText xml:space="preserve"> DOCVARIABLE VAULT_ND_c8e15c8c-6546-4c00-955b-7ba5a3d6cdb9 \* MERGEFORMAT </w:instrText>
      </w:r>
      <w:r w:rsidR="002443E2">
        <w:rPr>
          <w:b/>
          <w:color w:val="000000"/>
          <w:lang w:val="fr-FR"/>
        </w:rPr>
        <w:fldChar w:fldCharType="separate"/>
      </w:r>
      <w:r w:rsidR="002443E2">
        <w:rPr>
          <w:b/>
          <w:color w:val="000000"/>
          <w:lang w:val="fr-FR"/>
        </w:rPr>
        <w:t xml:space="preserve"> </w:t>
      </w:r>
      <w:r w:rsidR="002443E2">
        <w:rPr>
          <w:b/>
          <w:color w:val="000000"/>
          <w:lang w:val="fr-FR"/>
        </w:rPr>
        <w:fldChar w:fldCharType="end"/>
      </w:r>
    </w:p>
    <w:p w14:paraId="3A829101" w14:textId="77777777" w:rsidR="007E18FA" w:rsidRPr="00253CA5" w:rsidRDefault="007E18FA">
      <w:pPr>
        <w:rPr>
          <w:color w:val="000000"/>
          <w:lang w:val="fr-FR"/>
        </w:rPr>
      </w:pPr>
    </w:p>
    <w:p w14:paraId="3E01A0D7" w14:textId="77777777" w:rsidR="007E18FA" w:rsidRPr="00253CA5" w:rsidRDefault="007E18FA">
      <w:pPr>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6C6EAEBD" w14:textId="77777777">
        <w:tc>
          <w:tcPr>
            <w:tcW w:w="9287" w:type="dxa"/>
          </w:tcPr>
          <w:p w14:paraId="5F842AE6" w14:textId="77777777" w:rsidR="007E18FA" w:rsidRPr="00253CA5" w:rsidRDefault="007E18FA">
            <w:pPr>
              <w:tabs>
                <w:tab w:val="left" w:pos="142"/>
              </w:tabs>
              <w:ind w:left="567" w:hanging="567"/>
              <w:rPr>
                <w:b/>
              </w:rPr>
            </w:pPr>
            <w:r w:rsidRPr="00253CA5">
              <w:rPr>
                <w:b/>
              </w:rPr>
              <w:t>1.</w:t>
            </w:r>
            <w:r w:rsidRPr="00253CA5">
              <w:rPr>
                <w:b/>
              </w:rPr>
              <w:tab/>
              <w:t>NAME OF THE MEDICINAL PRODUCT</w:t>
            </w:r>
          </w:p>
        </w:tc>
      </w:tr>
    </w:tbl>
    <w:p w14:paraId="6D328C28" w14:textId="77777777" w:rsidR="007E18FA" w:rsidRPr="00253CA5" w:rsidRDefault="007E18FA">
      <w:pPr>
        <w:pStyle w:val="Heading1"/>
        <w:ind w:left="0" w:firstLine="0"/>
        <w:rPr>
          <w:color w:val="000000"/>
        </w:rPr>
      </w:pPr>
    </w:p>
    <w:p w14:paraId="4737D257" w14:textId="77777777" w:rsidR="007E18FA" w:rsidRPr="00253CA5" w:rsidRDefault="007E18FA" w:rsidP="00416986">
      <w:pPr>
        <w:outlineLvl w:val="0"/>
        <w:rPr>
          <w:lang w:val="fr-FR"/>
        </w:rPr>
      </w:pPr>
      <w:r w:rsidRPr="00253CA5">
        <w:rPr>
          <w:lang w:val="fr-FR"/>
        </w:rPr>
        <w:t>Ziagen 20 mg/</w:t>
      </w:r>
      <w:r w:rsidR="00D476FA">
        <w:rPr>
          <w:lang w:val="fr-FR"/>
        </w:rPr>
        <w:t>m</w:t>
      </w:r>
      <w:r w:rsidR="004D7373">
        <w:rPr>
          <w:lang w:val="fr-FR"/>
        </w:rPr>
        <w:t>l</w:t>
      </w:r>
      <w:r w:rsidRPr="00253CA5">
        <w:rPr>
          <w:lang w:val="fr-FR"/>
        </w:rPr>
        <w:t xml:space="preserve"> oral solution</w:t>
      </w:r>
      <w:r w:rsidR="002443E2">
        <w:rPr>
          <w:lang w:val="fr-FR"/>
        </w:rPr>
        <w:fldChar w:fldCharType="begin"/>
      </w:r>
      <w:r w:rsidR="002443E2">
        <w:rPr>
          <w:lang w:val="fr-FR"/>
        </w:rPr>
        <w:instrText xml:space="preserve"> DOCVARIABLE vault_nd_238a3ea4-02ad-4c4a-9273-ca8d086e48cd \* MERGEFORMAT </w:instrText>
      </w:r>
      <w:r w:rsidR="002443E2">
        <w:rPr>
          <w:lang w:val="fr-FR"/>
        </w:rPr>
        <w:fldChar w:fldCharType="separate"/>
      </w:r>
      <w:r w:rsidR="002443E2">
        <w:rPr>
          <w:lang w:val="fr-FR"/>
        </w:rPr>
        <w:t xml:space="preserve"> </w:t>
      </w:r>
      <w:r w:rsidR="002443E2">
        <w:rPr>
          <w:lang w:val="fr-FR"/>
        </w:rPr>
        <w:fldChar w:fldCharType="end"/>
      </w:r>
    </w:p>
    <w:p w14:paraId="438D3E87" w14:textId="7DBF417E" w:rsidR="007E18FA" w:rsidRPr="00253CA5" w:rsidRDefault="00EB120E">
      <w:pPr>
        <w:rPr>
          <w:color w:val="000000"/>
          <w:lang w:val="fr-FR"/>
        </w:rPr>
      </w:pPr>
      <w:proofErr w:type="spellStart"/>
      <w:r>
        <w:rPr>
          <w:color w:val="000000"/>
          <w:lang w:val="fr-FR"/>
        </w:rPr>
        <w:t>a</w:t>
      </w:r>
      <w:r w:rsidR="007E18FA" w:rsidRPr="00253CA5">
        <w:rPr>
          <w:color w:val="000000"/>
          <w:lang w:val="fr-FR"/>
        </w:rPr>
        <w:t>bacavir</w:t>
      </w:r>
      <w:proofErr w:type="spellEnd"/>
    </w:p>
    <w:p w14:paraId="1CA4A29A" w14:textId="77777777" w:rsidR="007E18FA" w:rsidRPr="00253CA5" w:rsidRDefault="007E18FA">
      <w:pPr>
        <w:pStyle w:val="EndnoteText"/>
        <w:tabs>
          <w:tab w:val="clear" w:pos="567"/>
        </w:tabs>
        <w:rPr>
          <w:color w:val="000000"/>
          <w:lang w:val="fr-FR"/>
        </w:rPr>
      </w:pPr>
    </w:p>
    <w:p w14:paraId="72FEB473" w14:textId="77777777" w:rsidR="007E18FA" w:rsidRPr="00253CA5" w:rsidRDefault="007E18FA">
      <w:pPr>
        <w:pStyle w:val="EndnoteText"/>
        <w:tabs>
          <w:tab w:val="clear" w:pos="567"/>
        </w:tab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125F16E7" w14:textId="77777777">
        <w:tc>
          <w:tcPr>
            <w:tcW w:w="9287" w:type="dxa"/>
          </w:tcPr>
          <w:p w14:paraId="305D9D0F" w14:textId="77777777" w:rsidR="007E18FA" w:rsidRPr="00253CA5" w:rsidRDefault="007E18FA">
            <w:pPr>
              <w:tabs>
                <w:tab w:val="left" w:pos="142"/>
              </w:tabs>
              <w:ind w:left="567" w:hanging="567"/>
              <w:rPr>
                <w:b/>
              </w:rPr>
            </w:pPr>
            <w:r w:rsidRPr="00253CA5">
              <w:rPr>
                <w:b/>
              </w:rPr>
              <w:t>2.</w:t>
            </w:r>
            <w:r w:rsidRPr="00253CA5">
              <w:rPr>
                <w:b/>
              </w:rPr>
              <w:tab/>
              <w:t>STATEMENT OF ACTIVE SUBSTANCE(S)</w:t>
            </w:r>
          </w:p>
        </w:tc>
      </w:tr>
    </w:tbl>
    <w:p w14:paraId="64FE5636" w14:textId="77777777" w:rsidR="007E18FA" w:rsidRPr="00253CA5" w:rsidRDefault="007E18FA">
      <w:pPr>
        <w:pStyle w:val="EndnoteText"/>
        <w:tabs>
          <w:tab w:val="clear" w:pos="567"/>
        </w:tabs>
        <w:rPr>
          <w:color w:val="000000"/>
        </w:rPr>
      </w:pPr>
    </w:p>
    <w:p w14:paraId="0C3E3B99" w14:textId="77777777" w:rsidR="007E18FA" w:rsidRPr="00253CA5" w:rsidRDefault="007E18FA" w:rsidP="00416986">
      <w:pPr>
        <w:outlineLvl w:val="0"/>
        <w:rPr>
          <w:color w:val="000000"/>
        </w:rPr>
      </w:pPr>
      <w:r w:rsidRPr="00253CA5">
        <w:rPr>
          <w:snapToGrid w:val="0"/>
          <w:color w:val="000000"/>
        </w:rPr>
        <w:t xml:space="preserve">Each </w:t>
      </w:r>
      <w:r w:rsidR="00D476FA">
        <w:rPr>
          <w:snapToGrid w:val="0"/>
          <w:color w:val="000000"/>
        </w:rPr>
        <w:t>m</w:t>
      </w:r>
      <w:r w:rsidR="004D7373">
        <w:rPr>
          <w:snapToGrid w:val="0"/>
          <w:color w:val="000000"/>
        </w:rPr>
        <w:t>l</w:t>
      </w:r>
      <w:r w:rsidRPr="00253CA5">
        <w:rPr>
          <w:snapToGrid w:val="0"/>
          <w:color w:val="000000"/>
        </w:rPr>
        <w:t xml:space="preserve"> of oral solution contains 20 mg of abacavir (as </w:t>
      </w:r>
      <w:proofErr w:type="spellStart"/>
      <w:r w:rsidRPr="00253CA5">
        <w:rPr>
          <w:snapToGrid w:val="0"/>
          <w:color w:val="000000"/>
        </w:rPr>
        <w:t>sulfate</w:t>
      </w:r>
      <w:proofErr w:type="spellEnd"/>
      <w:r w:rsidRPr="00253CA5">
        <w:rPr>
          <w:snapToGrid w:val="0"/>
          <w:color w:val="000000"/>
        </w:rPr>
        <w:t>)</w:t>
      </w:r>
      <w:r w:rsidR="002443E2">
        <w:rPr>
          <w:snapToGrid w:val="0"/>
          <w:color w:val="000000"/>
        </w:rPr>
        <w:fldChar w:fldCharType="begin"/>
      </w:r>
      <w:r w:rsidR="002443E2">
        <w:rPr>
          <w:snapToGrid w:val="0"/>
          <w:color w:val="000000"/>
        </w:rPr>
        <w:instrText xml:space="preserve"> DOCVARIABLE vault_nd_5c68b876-7f63-42fd-a822-117cb0556c29 \* MERGEFORMAT </w:instrText>
      </w:r>
      <w:r w:rsidR="002443E2">
        <w:rPr>
          <w:snapToGrid w:val="0"/>
          <w:color w:val="000000"/>
        </w:rPr>
        <w:fldChar w:fldCharType="separate"/>
      </w:r>
      <w:r w:rsidR="002443E2">
        <w:rPr>
          <w:snapToGrid w:val="0"/>
          <w:color w:val="000000"/>
        </w:rPr>
        <w:t xml:space="preserve"> </w:t>
      </w:r>
      <w:r w:rsidR="002443E2">
        <w:rPr>
          <w:snapToGrid w:val="0"/>
          <w:color w:val="000000"/>
        </w:rPr>
        <w:fldChar w:fldCharType="end"/>
      </w:r>
    </w:p>
    <w:p w14:paraId="4A81183A" w14:textId="77777777" w:rsidR="007E18FA" w:rsidRPr="00253CA5" w:rsidRDefault="007E18FA">
      <w:pPr>
        <w:pStyle w:val="EndnoteText"/>
        <w:tabs>
          <w:tab w:val="clear" w:pos="567"/>
        </w:tabs>
        <w:rPr>
          <w:color w:val="000000"/>
        </w:rPr>
      </w:pPr>
    </w:p>
    <w:p w14:paraId="558B3306" w14:textId="77777777" w:rsidR="007E18FA" w:rsidRPr="00253CA5" w:rsidRDefault="007E18FA">
      <w:pPr>
        <w:pStyle w:val="EndnoteText"/>
        <w:tabs>
          <w:tab w:val="clear" w:pos="567"/>
        </w:tab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771969FE" w14:textId="77777777">
        <w:tc>
          <w:tcPr>
            <w:tcW w:w="9287" w:type="dxa"/>
          </w:tcPr>
          <w:p w14:paraId="583151BB" w14:textId="77777777" w:rsidR="007E18FA" w:rsidRPr="00253CA5" w:rsidRDefault="007E18FA">
            <w:pPr>
              <w:tabs>
                <w:tab w:val="left" w:pos="142"/>
              </w:tabs>
              <w:ind w:left="567" w:hanging="567"/>
              <w:rPr>
                <w:b/>
              </w:rPr>
            </w:pPr>
            <w:r w:rsidRPr="00253CA5">
              <w:rPr>
                <w:b/>
              </w:rPr>
              <w:t>3.</w:t>
            </w:r>
            <w:r w:rsidRPr="00253CA5">
              <w:rPr>
                <w:b/>
              </w:rPr>
              <w:tab/>
              <w:t>LIST OF EXCIPIENTS</w:t>
            </w:r>
          </w:p>
        </w:tc>
      </w:tr>
    </w:tbl>
    <w:p w14:paraId="2504272B" w14:textId="77777777" w:rsidR="007E18FA" w:rsidRPr="00253CA5" w:rsidRDefault="007E18FA">
      <w:pPr>
        <w:rPr>
          <w:color w:val="000000"/>
        </w:rPr>
      </w:pPr>
    </w:p>
    <w:p w14:paraId="2B5F53B2" w14:textId="0C6EEA62" w:rsidR="007E18FA" w:rsidRPr="00253CA5" w:rsidRDefault="007E18FA">
      <w:pPr>
        <w:rPr>
          <w:color w:val="000000"/>
        </w:rPr>
      </w:pPr>
      <w:r w:rsidRPr="00253CA5">
        <w:rPr>
          <w:color w:val="000000"/>
        </w:rPr>
        <w:t>Contains amongst others: sorbitol (340 mg/</w:t>
      </w:r>
      <w:r w:rsidR="00D476FA">
        <w:rPr>
          <w:color w:val="000000"/>
        </w:rPr>
        <w:t>m</w:t>
      </w:r>
      <w:r w:rsidR="00265374">
        <w:rPr>
          <w:color w:val="000000"/>
        </w:rPr>
        <w:t>l</w:t>
      </w:r>
      <w:r w:rsidRPr="00253CA5">
        <w:rPr>
          <w:color w:val="000000"/>
        </w:rPr>
        <w:t xml:space="preserve">, E420), methyl </w:t>
      </w:r>
      <w:proofErr w:type="spellStart"/>
      <w:r w:rsidRPr="00253CA5">
        <w:rPr>
          <w:color w:val="000000"/>
        </w:rPr>
        <w:t>parahydroxybenzoate</w:t>
      </w:r>
      <w:proofErr w:type="spellEnd"/>
      <w:r w:rsidRPr="00253CA5">
        <w:rPr>
          <w:color w:val="000000"/>
        </w:rPr>
        <w:t xml:space="preserve"> (E218)</w:t>
      </w:r>
      <w:r w:rsidR="00EB120E">
        <w:rPr>
          <w:color w:val="000000"/>
        </w:rPr>
        <w:t xml:space="preserve">, </w:t>
      </w:r>
      <w:r w:rsidRPr="00253CA5">
        <w:rPr>
          <w:color w:val="000000"/>
        </w:rPr>
        <w:t xml:space="preserve">propyl </w:t>
      </w:r>
      <w:proofErr w:type="spellStart"/>
      <w:r w:rsidRPr="00253CA5">
        <w:rPr>
          <w:color w:val="000000"/>
        </w:rPr>
        <w:t>parahydroxybenzoate</w:t>
      </w:r>
      <w:proofErr w:type="spellEnd"/>
      <w:r w:rsidRPr="00253CA5">
        <w:rPr>
          <w:color w:val="000000"/>
        </w:rPr>
        <w:t xml:space="preserve"> (E216)</w:t>
      </w:r>
      <w:r w:rsidR="00EB120E">
        <w:rPr>
          <w:color w:val="000000"/>
        </w:rPr>
        <w:t xml:space="preserve"> and p</w:t>
      </w:r>
      <w:r w:rsidR="00EB120E" w:rsidRPr="004866FB">
        <w:rPr>
          <w:color w:val="000000"/>
        </w:rPr>
        <w:t>ropylene glycol (E1520)</w:t>
      </w:r>
      <w:r w:rsidRPr="00253CA5">
        <w:rPr>
          <w:color w:val="000000"/>
        </w:rPr>
        <w:t>. See leaflet for further information.</w:t>
      </w:r>
    </w:p>
    <w:p w14:paraId="031A9A8D" w14:textId="77777777" w:rsidR="007E18FA" w:rsidRPr="00253CA5" w:rsidRDefault="007E18FA">
      <w:pPr>
        <w:rPr>
          <w:color w:val="000000"/>
        </w:rPr>
      </w:pPr>
    </w:p>
    <w:p w14:paraId="2EA7C042" w14:textId="77777777" w:rsidR="007E18FA" w:rsidRPr="00253CA5" w:rsidRDefault="007E18F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08273AD4" w14:textId="77777777">
        <w:tc>
          <w:tcPr>
            <w:tcW w:w="9287" w:type="dxa"/>
          </w:tcPr>
          <w:p w14:paraId="74875DD2" w14:textId="77777777" w:rsidR="007E18FA" w:rsidRPr="00253CA5" w:rsidRDefault="007E18FA">
            <w:pPr>
              <w:tabs>
                <w:tab w:val="left" w:pos="142"/>
              </w:tabs>
              <w:ind w:left="567" w:hanging="567"/>
              <w:rPr>
                <w:b/>
              </w:rPr>
            </w:pPr>
            <w:r w:rsidRPr="00253CA5">
              <w:rPr>
                <w:b/>
              </w:rPr>
              <w:t>4.</w:t>
            </w:r>
            <w:r w:rsidRPr="00253CA5">
              <w:rPr>
                <w:b/>
              </w:rPr>
              <w:tab/>
              <w:t xml:space="preserve">PHARMACEUTICAL </w:t>
            </w:r>
            <w:smartTag w:uri="urn:schemas-microsoft-com:office:smarttags" w:element="stockticker">
              <w:r w:rsidRPr="00253CA5">
                <w:rPr>
                  <w:b/>
                </w:rPr>
                <w:t>FORM</w:t>
              </w:r>
            </w:smartTag>
            <w:r w:rsidRPr="00253CA5">
              <w:rPr>
                <w:b/>
              </w:rPr>
              <w:t xml:space="preserve"> </w:t>
            </w:r>
            <w:smartTag w:uri="urn:schemas-microsoft-com:office:smarttags" w:element="stockticker">
              <w:r w:rsidRPr="00253CA5">
                <w:rPr>
                  <w:b/>
                </w:rPr>
                <w:t>AND</w:t>
              </w:r>
            </w:smartTag>
            <w:r w:rsidRPr="00253CA5">
              <w:rPr>
                <w:b/>
              </w:rPr>
              <w:t xml:space="preserve"> CONTENTS</w:t>
            </w:r>
          </w:p>
        </w:tc>
      </w:tr>
    </w:tbl>
    <w:p w14:paraId="64087C1A" w14:textId="77777777" w:rsidR="007E18FA" w:rsidRPr="00253CA5" w:rsidRDefault="007E18FA">
      <w:pPr>
        <w:rPr>
          <w:color w:val="000000"/>
        </w:rPr>
      </w:pPr>
    </w:p>
    <w:p w14:paraId="348DEE47" w14:textId="77777777" w:rsidR="007E18FA" w:rsidRPr="00253CA5" w:rsidRDefault="007E18FA">
      <w:pPr>
        <w:rPr>
          <w:color w:val="000000"/>
        </w:rPr>
      </w:pPr>
      <w:r w:rsidRPr="00253CA5">
        <w:rPr>
          <w:snapToGrid w:val="0"/>
          <w:color w:val="000000"/>
        </w:rPr>
        <w:t>240 </w:t>
      </w:r>
      <w:r w:rsidR="00D476FA">
        <w:rPr>
          <w:snapToGrid w:val="0"/>
          <w:color w:val="000000"/>
        </w:rPr>
        <w:t>m</w:t>
      </w:r>
      <w:r w:rsidR="00265374">
        <w:rPr>
          <w:snapToGrid w:val="0"/>
          <w:color w:val="000000"/>
        </w:rPr>
        <w:t>l</w:t>
      </w:r>
      <w:r w:rsidRPr="00253CA5">
        <w:rPr>
          <w:snapToGrid w:val="0"/>
          <w:color w:val="000000"/>
        </w:rPr>
        <w:t xml:space="preserve"> oral solution</w:t>
      </w:r>
    </w:p>
    <w:p w14:paraId="43FAE4CC" w14:textId="77777777" w:rsidR="007E18FA" w:rsidRPr="00253CA5" w:rsidRDefault="007E18FA">
      <w:pPr>
        <w:rPr>
          <w:color w:val="000000"/>
        </w:rPr>
      </w:pPr>
    </w:p>
    <w:p w14:paraId="0B283922" w14:textId="77777777" w:rsidR="007E18FA" w:rsidRPr="00253CA5" w:rsidRDefault="007E18F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11EA859F" w14:textId="77777777">
        <w:tc>
          <w:tcPr>
            <w:tcW w:w="9287" w:type="dxa"/>
          </w:tcPr>
          <w:p w14:paraId="21248AB8" w14:textId="77777777" w:rsidR="007E18FA" w:rsidRPr="00253CA5" w:rsidRDefault="007E18FA">
            <w:pPr>
              <w:tabs>
                <w:tab w:val="left" w:pos="142"/>
              </w:tabs>
              <w:ind w:left="567" w:hanging="567"/>
              <w:rPr>
                <w:b/>
              </w:rPr>
            </w:pPr>
            <w:r w:rsidRPr="00253CA5">
              <w:rPr>
                <w:b/>
              </w:rPr>
              <w:t>5.</w:t>
            </w:r>
            <w:r w:rsidRPr="00253CA5">
              <w:rPr>
                <w:b/>
              </w:rPr>
              <w:tab/>
              <w:t xml:space="preserve">METHOD </w:t>
            </w:r>
            <w:smartTag w:uri="urn:schemas-microsoft-com:office:smarttags" w:element="stockticker">
              <w:r w:rsidRPr="00253CA5">
                <w:rPr>
                  <w:b/>
                </w:rPr>
                <w:t>AND</w:t>
              </w:r>
            </w:smartTag>
            <w:r w:rsidRPr="00253CA5">
              <w:rPr>
                <w:b/>
              </w:rPr>
              <w:t xml:space="preserve"> ROUTE(S) OF ADMINISTRATION</w:t>
            </w:r>
          </w:p>
        </w:tc>
      </w:tr>
    </w:tbl>
    <w:p w14:paraId="6D14D0E4" w14:textId="77777777" w:rsidR="007E18FA" w:rsidRPr="00253CA5" w:rsidRDefault="007E18FA">
      <w:pPr>
        <w:rPr>
          <w:color w:val="000000"/>
        </w:rPr>
      </w:pPr>
    </w:p>
    <w:p w14:paraId="529EBA81" w14:textId="77777777" w:rsidR="007E18FA" w:rsidRPr="00253CA5" w:rsidRDefault="007E18FA" w:rsidP="00416986">
      <w:pPr>
        <w:outlineLvl w:val="0"/>
        <w:rPr>
          <w:color w:val="000000"/>
        </w:rPr>
      </w:pPr>
      <w:r w:rsidRPr="00253CA5">
        <w:rPr>
          <w:color w:val="000000"/>
        </w:rPr>
        <w:t>Read the package leaflet before use.</w:t>
      </w:r>
      <w:r w:rsidR="002443E2">
        <w:rPr>
          <w:color w:val="000000"/>
        </w:rPr>
        <w:fldChar w:fldCharType="begin"/>
      </w:r>
      <w:r w:rsidR="002443E2">
        <w:rPr>
          <w:color w:val="000000"/>
        </w:rPr>
        <w:instrText xml:space="preserve"> DOCVARIABLE vault_nd_fb349b72-d42c-4371-adea-9eb57558a67f \* MERGEFORMAT </w:instrText>
      </w:r>
      <w:r w:rsidR="002443E2">
        <w:rPr>
          <w:color w:val="000000"/>
        </w:rPr>
        <w:fldChar w:fldCharType="separate"/>
      </w:r>
      <w:r w:rsidR="002443E2">
        <w:rPr>
          <w:color w:val="000000"/>
        </w:rPr>
        <w:t xml:space="preserve"> </w:t>
      </w:r>
      <w:r w:rsidR="002443E2">
        <w:rPr>
          <w:color w:val="000000"/>
        </w:rPr>
        <w:fldChar w:fldCharType="end"/>
      </w:r>
    </w:p>
    <w:p w14:paraId="2E65D47C" w14:textId="77777777" w:rsidR="00C902E2" w:rsidRPr="00253CA5" w:rsidRDefault="00C902E2">
      <w:pPr>
        <w:rPr>
          <w:color w:val="000000"/>
        </w:rPr>
      </w:pPr>
    </w:p>
    <w:p w14:paraId="139568EC" w14:textId="77777777" w:rsidR="007E18FA" w:rsidRPr="00253CA5" w:rsidRDefault="007E18FA" w:rsidP="00416986">
      <w:pPr>
        <w:outlineLvl w:val="0"/>
        <w:rPr>
          <w:color w:val="000000"/>
        </w:rPr>
      </w:pPr>
      <w:r w:rsidRPr="00253CA5">
        <w:rPr>
          <w:color w:val="000000"/>
        </w:rPr>
        <w:t>Oral use</w:t>
      </w:r>
      <w:r w:rsidR="002443E2">
        <w:rPr>
          <w:color w:val="000000"/>
        </w:rPr>
        <w:fldChar w:fldCharType="begin"/>
      </w:r>
      <w:r w:rsidR="002443E2">
        <w:rPr>
          <w:color w:val="000000"/>
        </w:rPr>
        <w:instrText xml:space="preserve"> DOCVARIABLE vault_nd_5b3d9f6f-001f-4dff-b27f-51d9b0a2704b \* MERGEFORMAT </w:instrText>
      </w:r>
      <w:r w:rsidR="002443E2">
        <w:rPr>
          <w:color w:val="000000"/>
        </w:rPr>
        <w:fldChar w:fldCharType="separate"/>
      </w:r>
      <w:r w:rsidR="002443E2">
        <w:rPr>
          <w:color w:val="000000"/>
        </w:rPr>
        <w:t xml:space="preserve"> </w:t>
      </w:r>
      <w:r w:rsidR="002443E2">
        <w:rPr>
          <w:color w:val="000000"/>
        </w:rPr>
        <w:fldChar w:fldCharType="end"/>
      </w:r>
    </w:p>
    <w:p w14:paraId="65E6F156" w14:textId="77777777" w:rsidR="007E18FA" w:rsidRPr="00253CA5" w:rsidRDefault="007E18FA">
      <w:pPr>
        <w:rPr>
          <w:color w:val="000000"/>
        </w:rPr>
      </w:pPr>
    </w:p>
    <w:p w14:paraId="67C554A5" w14:textId="77777777" w:rsidR="007E18FA" w:rsidRPr="00253CA5" w:rsidRDefault="007E18F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62E08AF2" w14:textId="77777777">
        <w:tc>
          <w:tcPr>
            <w:tcW w:w="9287" w:type="dxa"/>
          </w:tcPr>
          <w:p w14:paraId="184D2712" w14:textId="77777777" w:rsidR="007E18FA" w:rsidRPr="00253CA5" w:rsidRDefault="007E18FA" w:rsidP="008929FD">
            <w:pPr>
              <w:tabs>
                <w:tab w:val="left" w:pos="142"/>
              </w:tabs>
              <w:ind w:left="567" w:hanging="567"/>
              <w:rPr>
                <w:b/>
              </w:rPr>
            </w:pPr>
            <w:r w:rsidRPr="00253CA5">
              <w:rPr>
                <w:b/>
              </w:rPr>
              <w:t>6.</w:t>
            </w:r>
            <w:r w:rsidRPr="00253CA5">
              <w:rPr>
                <w:b/>
              </w:rPr>
              <w:tab/>
              <w:t xml:space="preserve">SPECIAL WARNING THAT THE MEDICINAL PRODUCT MUST BE STORED OUT OF THE </w:t>
            </w:r>
            <w:r w:rsidR="008929FD" w:rsidRPr="00253CA5">
              <w:rPr>
                <w:b/>
              </w:rPr>
              <w:t xml:space="preserve">SIGHT </w:t>
            </w:r>
            <w:r w:rsidRPr="00253CA5">
              <w:rPr>
                <w:b/>
              </w:rPr>
              <w:t xml:space="preserve">AND </w:t>
            </w:r>
            <w:r w:rsidR="008929FD" w:rsidRPr="00253CA5">
              <w:rPr>
                <w:b/>
              </w:rPr>
              <w:t>REACH</w:t>
            </w:r>
            <w:r w:rsidRPr="00253CA5">
              <w:rPr>
                <w:b/>
              </w:rPr>
              <w:t xml:space="preserve"> OF CHILD</w:t>
            </w:r>
            <w:smartTag w:uri="schemas-GSKSiteLocations-com/fourthcoffee" w:element="flavor">
              <w:r w:rsidRPr="00253CA5">
                <w:rPr>
                  <w:b/>
                </w:rPr>
                <w:t>REN</w:t>
              </w:r>
            </w:smartTag>
          </w:p>
        </w:tc>
      </w:tr>
    </w:tbl>
    <w:p w14:paraId="5B3F4299" w14:textId="77777777" w:rsidR="007E18FA" w:rsidRPr="00253CA5" w:rsidRDefault="007E18FA">
      <w:pPr>
        <w:rPr>
          <w:color w:val="000000"/>
        </w:rPr>
      </w:pPr>
    </w:p>
    <w:p w14:paraId="24EADBDF" w14:textId="77777777" w:rsidR="007E18FA" w:rsidRPr="00253CA5" w:rsidRDefault="007E18FA" w:rsidP="00416986">
      <w:pPr>
        <w:outlineLvl w:val="0"/>
        <w:rPr>
          <w:color w:val="000000"/>
        </w:rPr>
      </w:pPr>
      <w:r w:rsidRPr="00253CA5">
        <w:rPr>
          <w:color w:val="000000"/>
        </w:rPr>
        <w:t xml:space="preserve">Keep out of the </w:t>
      </w:r>
      <w:r w:rsidR="008929FD" w:rsidRPr="00253CA5">
        <w:rPr>
          <w:color w:val="000000"/>
        </w:rPr>
        <w:t xml:space="preserve">sight and </w:t>
      </w:r>
      <w:r w:rsidRPr="00253CA5">
        <w:rPr>
          <w:color w:val="000000"/>
        </w:rPr>
        <w:t>reach of children</w:t>
      </w:r>
      <w:r w:rsidR="002443E2">
        <w:rPr>
          <w:color w:val="000000"/>
        </w:rPr>
        <w:fldChar w:fldCharType="begin"/>
      </w:r>
      <w:r w:rsidR="002443E2">
        <w:rPr>
          <w:color w:val="000000"/>
        </w:rPr>
        <w:instrText xml:space="preserve"> DOCVARIABLE vault_nd_8445c2c7-c7fe-4336-abe8-9474d258b1d6 \* MERGEFORMAT </w:instrText>
      </w:r>
      <w:r w:rsidR="002443E2">
        <w:rPr>
          <w:color w:val="000000"/>
        </w:rPr>
        <w:fldChar w:fldCharType="separate"/>
      </w:r>
      <w:r w:rsidR="002443E2">
        <w:rPr>
          <w:color w:val="000000"/>
        </w:rPr>
        <w:t xml:space="preserve"> </w:t>
      </w:r>
      <w:r w:rsidR="002443E2">
        <w:rPr>
          <w:color w:val="000000"/>
        </w:rPr>
        <w:fldChar w:fldCharType="end"/>
      </w:r>
    </w:p>
    <w:p w14:paraId="6101D041" w14:textId="77777777" w:rsidR="007E18FA" w:rsidRPr="00253CA5" w:rsidRDefault="007E18FA">
      <w:pPr>
        <w:pStyle w:val="EndnoteText"/>
        <w:tabs>
          <w:tab w:val="clear" w:pos="567"/>
        </w:tabs>
        <w:rPr>
          <w:color w:val="000000"/>
        </w:rPr>
      </w:pPr>
    </w:p>
    <w:p w14:paraId="1D9F2A14" w14:textId="77777777" w:rsidR="007E18FA" w:rsidRPr="00253CA5" w:rsidRDefault="007E18FA">
      <w:pPr>
        <w:pStyle w:val="EndnoteText"/>
        <w:tabs>
          <w:tab w:val="clear" w:pos="567"/>
        </w:tab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5F17A520" w14:textId="77777777">
        <w:tc>
          <w:tcPr>
            <w:tcW w:w="9287" w:type="dxa"/>
          </w:tcPr>
          <w:p w14:paraId="7E1DFA48" w14:textId="77777777" w:rsidR="007E18FA" w:rsidRPr="00253CA5" w:rsidRDefault="007E18FA">
            <w:pPr>
              <w:tabs>
                <w:tab w:val="left" w:pos="142"/>
              </w:tabs>
              <w:ind w:left="567" w:hanging="567"/>
              <w:rPr>
                <w:b/>
              </w:rPr>
            </w:pPr>
            <w:r w:rsidRPr="00253CA5">
              <w:rPr>
                <w:b/>
              </w:rPr>
              <w:t>7.</w:t>
            </w:r>
            <w:r w:rsidRPr="00253CA5">
              <w:rPr>
                <w:b/>
              </w:rPr>
              <w:tab/>
              <w:t>OTHER SPECIAL WARNING(S), IF NECESSARY</w:t>
            </w:r>
          </w:p>
        </w:tc>
      </w:tr>
    </w:tbl>
    <w:p w14:paraId="292697F7" w14:textId="77777777" w:rsidR="007E18FA" w:rsidRPr="00253CA5" w:rsidRDefault="007E18FA">
      <w:pPr>
        <w:rPr>
          <w:b/>
          <w:color w:val="000000"/>
        </w:rPr>
      </w:pPr>
    </w:p>
    <w:p w14:paraId="48A0A251" w14:textId="77777777" w:rsidR="007E18FA" w:rsidRPr="00253CA5" w:rsidRDefault="007E18FA" w:rsidP="00416986">
      <w:pPr>
        <w:tabs>
          <w:tab w:val="left" w:pos="2127"/>
          <w:tab w:val="left" w:pos="6487"/>
        </w:tabs>
        <w:outlineLvl w:val="0"/>
        <w:rPr>
          <w:b/>
          <w:snapToGrid w:val="0"/>
          <w:color w:val="000000"/>
        </w:rPr>
      </w:pPr>
      <w:r w:rsidRPr="00253CA5">
        <w:rPr>
          <w:b/>
          <w:snapToGrid w:val="0"/>
          <w:color w:val="000000"/>
        </w:rPr>
        <w:t>Detach enclosed Alert Card, it contains important safety information</w:t>
      </w:r>
      <w:r w:rsidR="002443E2">
        <w:rPr>
          <w:b/>
          <w:snapToGrid w:val="0"/>
          <w:color w:val="000000"/>
        </w:rPr>
        <w:fldChar w:fldCharType="begin"/>
      </w:r>
      <w:r w:rsidR="002443E2">
        <w:rPr>
          <w:b/>
          <w:snapToGrid w:val="0"/>
          <w:color w:val="000000"/>
        </w:rPr>
        <w:instrText xml:space="preserve"> DOCVARIABLE vault_nd_97e21440-ce43-4164-9802-6f103bb12e04 \* MERGEFORMAT </w:instrText>
      </w:r>
      <w:r w:rsidR="002443E2">
        <w:rPr>
          <w:b/>
          <w:snapToGrid w:val="0"/>
          <w:color w:val="000000"/>
        </w:rPr>
        <w:fldChar w:fldCharType="separate"/>
      </w:r>
      <w:r w:rsidR="002443E2">
        <w:rPr>
          <w:b/>
          <w:snapToGrid w:val="0"/>
          <w:color w:val="000000"/>
        </w:rPr>
        <w:t xml:space="preserve"> </w:t>
      </w:r>
      <w:r w:rsidR="002443E2">
        <w:rPr>
          <w:b/>
          <w:snapToGrid w:val="0"/>
          <w:color w:val="000000"/>
        </w:rPr>
        <w:fldChar w:fldCharType="end"/>
      </w:r>
    </w:p>
    <w:p w14:paraId="557FD11F" w14:textId="77777777" w:rsidR="007E18FA" w:rsidRPr="00253CA5" w:rsidRDefault="007E18FA">
      <w:pPr>
        <w:tabs>
          <w:tab w:val="left" w:pos="2127"/>
          <w:tab w:val="left" w:pos="6487"/>
        </w:tabs>
        <w:rPr>
          <w:color w:val="000000"/>
        </w:rPr>
      </w:pPr>
    </w:p>
    <w:p w14:paraId="238667FB" w14:textId="77777777" w:rsidR="007E18FA" w:rsidRPr="00253CA5" w:rsidRDefault="007E18FA">
      <w:pPr>
        <w:tabs>
          <w:tab w:val="left" w:pos="2127"/>
          <w:tab w:val="left" w:pos="6487"/>
        </w:tabs>
        <w:rPr>
          <w:color w:val="000000"/>
        </w:rPr>
      </w:pPr>
      <w:r w:rsidRPr="00253CA5">
        <w:rPr>
          <w:color w:val="000000"/>
        </w:rPr>
        <w:t>WARNING! In case of any symptoms suggesting hypersensitivity reactions, contact your doctor IMMEDIATELY.</w:t>
      </w:r>
    </w:p>
    <w:p w14:paraId="764FDA3A" w14:textId="77777777" w:rsidR="007E18FA" w:rsidRPr="00253CA5" w:rsidRDefault="007E18FA">
      <w:pPr>
        <w:tabs>
          <w:tab w:val="left" w:pos="2127"/>
          <w:tab w:val="left" w:pos="6487"/>
        </w:tabs>
        <w:rPr>
          <w:color w:val="000000"/>
        </w:rPr>
      </w:pPr>
    </w:p>
    <w:p w14:paraId="7073DF4C" w14:textId="77777777" w:rsidR="007E18FA" w:rsidRPr="00253CA5" w:rsidRDefault="007E18FA" w:rsidP="00416986">
      <w:pPr>
        <w:tabs>
          <w:tab w:val="left" w:pos="2127"/>
          <w:tab w:val="left" w:pos="6487"/>
        </w:tabs>
        <w:outlineLvl w:val="0"/>
        <w:rPr>
          <w:color w:val="000000"/>
        </w:rPr>
      </w:pPr>
      <w:r w:rsidRPr="00253CA5">
        <w:rPr>
          <w:color w:val="000000"/>
        </w:rPr>
        <w:t>“</w:t>
      </w:r>
      <w:r w:rsidRPr="00253CA5">
        <w:rPr>
          <w:b/>
          <w:color w:val="000000"/>
        </w:rPr>
        <w:t>Pull here</w:t>
      </w:r>
      <w:r w:rsidRPr="00253CA5">
        <w:rPr>
          <w:color w:val="000000"/>
        </w:rPr>
        <w:t>” (with Alert card attached)</w:t>
      </w:r>
      <w:r w:rsidR="002443E2">
        <w:rPr>
          <w:color w:val="000000"/>
        </w:rPr>
        <w:fldChar w:fldCharType="begin"/>
      </w:r>
      <w:r w:rsidR="002443E2">
        <w:rPr>
          <w:color w:val="000000"/>
        </w:rPr>
        <w:instrText xml:space="preserve"> DOCVARIABLE vault_nd_e577afdf-9518-47e5-aedc-47a926dc3215 \* MERGEFORMAT </w:instrText>
      </w:r>
      <w:r w:rsidR="002443E2">
        <w:rPr>
          <w:color w:val="000000"/>
        </w:rPr>
        <w:fldChar w:fldCharType="separate"/>
      </w:r>
      <w:r w:rsidR="002443E2">
        <w:rPr>
          <w:color w:val="000000"/>
        </w:rPr>
        <w:t xml:space="preserve"> </w:t>
      </w:r>
      <w:r w:rsidR="002443E2">
        <w:rPr>
          <w:color w:val="000000"/>
        </w:rPr>
        <w:fldChar w:fldCharType="end"/>
      </w:r>
    </w:p>
    <w:p w14:paraId="284A6D1C" w14:textId="77777777" w:rsidR="007E18FA" w:rsidRPr="00253CA5" w:rsidRDefault="007E18FA">
      <w:pPr>
        <w:tabs>
          <w:tab w:val="left" w:pos="2127"/>
          <w:tab w:val="left" w:pos="6487"/>
        </w:tabs>
        <w:rPr>
          <w:color w:val="000000"/>
        </w:rPr>
      </w:pPr>
    </w:p>
    <w:p w14:paraId="4A488072" w14:textId="77777777" w:rsidR="007E18FA" w:rsidRPr="00253CA5" w:rsidRDefault="00FF5C47" w:rsidP="00A67D0C">
      <w:pPr>
        <w:tabs>
          <w:tab w:val="left" w:pos="2127"/>
          <w:tab w:val="left" w:pos="6487"/>
        </w:tabs>
        <w:outlineLvl w:val="0"/>
        <w:rPr>
          <w:b/>
          <w:color w:val="000000"/>
        </w:rPr>
      </w:pPr>
      <w:r w:rsidRPr="00253CA5" w:rsidDel="00FF5C47">
        <w:rPr>
          <w:b/>
          <w:color w:val="000000"/>
          <w:u w:val="single"/>
        </w:rPr>
        <w:t xml:space="preserve"> </w:t>
      </w:r>
    </w:p>
    <w:p w14:paraId="5A7474DF" w14:textId="77777777" w:rsidR="007E18FA" w:rsidRPr="00253CA5" w:rsidRDefault="007E18F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6682E9B5" w14:textId="77777777">
        <w:tc>
          <w:tcPr>
            <w:tcW w:w="9287" w:type="dxa"/>
          </w:tcPr>
          <w:p w14:paraId="40B47896" w14:textId="77777777" w:rsidR="007E18FA" w:rsidRPr="00253CA5" w:rsidRDefault="007E18FA">
            <w:pPr>
              <w:tabs>
                <w:tab w:val="left" w:pos="142"/>
              </w:tabs>
              <w:ind w:left="567" w:hanging="567"/>
              <w:rPr>
                <w:b/>
              </w:rPr>
            </w:pPr>
            <w:r w:rsidRPr="00253CA5">
              <w:rPr>
                <w:b/>
              </w:rPr>
              <w:t>8.</w:t>
            </w:r>
            <w:r w:rsidRPr="00253CA5">
              <w:rPr>
                <w:b/>
              </w:rPr>
              <w:tab/>
              <w:t>EXPIRY DATE</w:t>
            </w:r>
          </w:p>
        </w:tc>
      </w:tr>
    </w:tbl>
    <w:p w14:paraId="474CAF14" w14:textId="77777777" w:rsidR="007E18FA" w:rsidRPr="00253CA5" w:rsidRDefault="007E18FA">
      <w:pPr>
        <w:rPr>
          <w:color w:val="000000"/>
        </w:rPr>
      </w:pPr>
    </w:p>
    <w:p w14:paraId="63E56270" w14:textId="77777777" w:rsidR="007E18FA" w:rsidRPr="00253CA5" w:rsidRDefault="007E18FA" w:rsidP="00416986">
      <w:pPr>
        <w:pStyle w:val="EndnoteText"/>
        <w:tabs>
          <w:tab w:val="clear" w:pos="567"/>
        </w:tabs>
        <w:outlineLvl w:val="0"/>
        <w:rPr>
          <w:color w:val="000000"/>
        </w:rPr>
      </w:pPr>
      <w:r w:rsidRPr="00253CA5">
        <w:rPr>
          <w:color w:val="000000"/>
        </w:rPr>
        <w:t>EXP {MM/YYYY}</w:t>
      </w:r>
      <w:r w:rsidR="002443E2">
        <w:rPr>
          <w:color w:val="000000"/>
        </w:rPr>
        <w:fldChar w:fldCharType="begin"/>
      </w:r>
      <w:r w:rsidR="002443E2">
        <w:rPr>
          <w:color w:val="000000"/>
        </w:rPr>
        <w:instrText xml:space="preserve"> DOCVARIABLE VAULT_ND_e6224a16-dd79-470a-be72-29350785e971 \* MERGEFORMAT </w:instrText>
      </w:r>
      <w:r w:rsidR="002443E2">
        <w:rPr>
          <w:color w:val="000000"/>
        </w:rPr>
        <w:fldChar w:fldCharType="separate"/>
      </w:r>
      <w:r w:rsidR="002443E2">
        <w:rPr>
          <w:color w:val="000000"/>
        </w:rPr>
        <w:t xml:space="preserve"> </w:t>
      </w:r>
      <w:r w:rsidR="002443E2">
        <w:rPr>
          <w:color w:val="000000"/>
        </w:rPr>
        <w:fldChar w:fldCharType="end"/>
      </w:r>
    </w:p>
    <w:p w14:paraId="71FE4A29" w14:textId="77777777" w:rsidR="007E18FA" w:rsidRPr="00253CA5" w:rsidRDefault="007E18FA">
      <w:pPr>
        <w:rPr>
          <w:color w:val="000000"/>
        </w:rPr>
      </w:pPr>
    </w:p>
    <w:p w14:paraId="4370012D" w14:textId="77777777" w:rsidR="007E18FA" w:rsidRPr="00253CA5" w:rsidRDefault="007E18F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3EF3E724" w14:textId="77777777">
        <w:tc>
          <w:tcPr>
            <w:tcW w:w="9287" w:type="dxa"/>
          </w:tcPr>
          <w:p w14:paraId="3AEA05F9" w14:textId="77777777" w:rsidR="007E18FA" w:rsidRPr="00253CA5" w:rsidRDefault="007E18FA">
            <w:pPr>
              <w:tabs>
                <w:tab w:val="left" w:pos="142"/>
              </w:tabs>
              <w:ind w:left="567" w:hanging="567"/>
            </w:pPr>
            <w:r w:rsidRPr="00253CA5">
              <w:rPr>
                <w:b/>
              </w:rPr>
              <w:lastRenderedPageBreak/>
              <w:t>9.</w:t>
            </w:r>
            <w:r w:rsidRPr="00253CA5">
              <w:rPr>
                <w:b/>
              </w:rPr>
              <w:tab/>
              <w:t>SPECIAL STORAGE CONDITIONS</w:t>
            </w:r>
          </w:p>
        </w:tc>
      </w:tr>
    </w:tbl>
    <w:p w14:paraId="2DF72712" w14:textId="77777777" w:rsidR="007E18FA" w:rsidRPr="00253CA5" w:rsidRDefault="007E18FA">
      <w:pPr>
        <w:rPr>
          <w:color w:val="000000"/>
        </w:rPr>
      </w:pPr>
    </w:p>
    <w:p w14:paraId="7DA2B2F4" w14:textId="03553420" w:rsidR="007E18FA" w:rsidRPr="00253CA5" w:rsidRDefault="007E18FA" w:rsidP="00416986">
      <w:pPr>
        <w:outlineLvl w:val="0"/>
        <w:rPr>
          <w:color w:val="000000"/>
        </w:rPr>
      </w:pPr>
      <w:r w:rsidRPr="00253CA5">
        <w:rPr>
          <w:color w:val="000000"/>
        </w:rPr>
        <w:t xml:space="preserve">Do not store above </w:t>
      </w:r>
      <w:r w:rsidR="00025D52">
        <w:rPr>
          <w:color w:val="000000"/>
        </w:rPr>
        <w:t>25</w:t>
      </w:r>
      <w:r w:rsidRPr="00253CA5">
        <w:rPr>
          <w:color w:val="000000"/>
        </w:rPr>
        <w:sym w:font="Symbol" w:char="F0B0"/>
      </w:r>
      <w:r w:rsidRPr="00253CA5">
        <w:rPr>
          <w:color w:val="000000"/>
        </w:rPr>
        <w:t>C</w:t>
      </w:r>
      <w:r w:rsidR="002443E2">
        <w:rPr>
          <w:color w:val="000000"/>
        </w:rPr>
        <w:fldChar w:fldCharType="begin"/>
      </w:r>
      <w:r w:rsidR="002443E2">
        <w:rPr>
          <w:color w:val="000000"/>
        </w:rPr>
        <w:instrText xml:space="preserve"> DOCVARIABLE vault_nd_220377b6-10e0-439b-8636-4bc6fdcd5ac2 \* MERGEFORMAT </w:instrText>
      </w:r>
      <w:r w:rsidR="002443E2">
        <w:rPr>
          <w:color w:val="000000"/>
        </w:rPr>
        <w:fldChar w:fldCharType="separate"/>
      </w:r>
      <w:r w:rsidR="002443E2">
        <w:rPr>
          <w:color w:val="000000"/>
        </w:rPr>
        <w:t xml:space="preserve"> </w:t>
      </w:r>
      <w:r w:rsidR="002443E2">
        <w:rPr>
          <w:color w:val="000000"/>
        </w:rPr>
        <w:fldChar w:fldCharType="end"/>
      </w:r>
    </w:p>
    <w:p w14:paraId="65B83D8A" w14:textId="77777777" w:rsidR="007E18FA" w:rsidRPr="00253CA5" w:rsidRDefault="007E18FA">
      <w:pPr>
        <w:rPr>
          <w:color w:val="000000"/>
        </w:rPr>
      </w:pPr>
    </w:p>
    <w:p w14:paraId="681DBD8F" w14:textId="77777777" w:rsidR="007E18FA" w:rsidRPr="00253CA5" w:rsidRDefault="007E18FA" w:rsidP="00416986">
      <w:pPr>
        <w:outlineLvl w:val="0"/>
        <w:rPr>
          <w:color w:val="000000"/>
        </w:rPr>
      </w:pPr>
      <w:r w:rsidRPr="00253CA5">
        <w:rPr>
          <w:color w:val="000000"/>
        </w:rPr>
        <w:t>Discard two months after first opening</w:t>
      </w:r>
      <w:r w:rsidR="002443E2">
        <w:rPr>
          <w:color w:val="000000"/>
        </w:rPr>
        <w:fldChar w:fldCharType="begin"/>
      </w:r>
      <w:r w:rsidR="002443E2">
        <w:rPr>
          <w:color w:val="000000"/>
        </w:rPr>
        <w:instrText xml:space="preserve"> DOCVARIABLE vault_nd_63673055-53d5-43f8-8c5f-47a86650bca2 \* MERGEFORMAT </w:instrText>
      </w:r>
      <w:r w:rsidR="002443E2">
        <w:rPr>
          <w:color w:val="000000"/>
        </w:rPr>
        <w:fldChar w:fldCharType="separate"/>
      </w:r>
      <w:r w:rsidR="002443E2">
        <w:rPr>
          <w:color w:val="000000"/>
        </w:rPr>
        <w:t xml:space="preserve"> </w:t>
      </w:r>
      <w:r w:rsidR="002443E2">
        <w:rPr>
          <w:color w:val="000000"/>
        </w:rPr>
        <w:fldChar w:fldCharType="end"/>
      </w:r>
    </w:p>
    <w:p w14:paraId="57FDFC67" w14:textId="77777777" w:rsidR="007E18FA" w:rsidRPr="00253CA5" w:rsidRDefault="007E18FA">
      <w:pPr>
        <w:ind w:left="567" w:hanging="567"/>
        <w:rPr>
          <w:color w:val="000000"/>
        </w:rPr>
      </w:pPr>
    </w:p>
    <w:tbl>
      <w:tblPr>
        <w:tblpPr w:leftFromText="180" w:rightFromText="180" w:vertAnchor="text" w:horzAnchor="margin" w:tblpX="40" w:tblpY="19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67D0C" w:rsidRPr="00253CA5" w14:paraId="4453DA87" w14:textId="77777777" w:rsidTr="00FA63F1">
        <w:tc>
          <w:tcPr>
            <w:tcW w:w="9322" w:type="dxa"/>
          </w:tcPr>
          <w:p w14:paraId="45C8D302" w14:textId="77777777" w:rsidR="00A67D0C" w:rsidRPr="00253CA5" w:rsidRDefault="00A67D0C" w:rsidP="00FA63F1">
            <w:pPr>
              <w:tabs>
                <w:tab w:val="left" w:pos="142"/>
              </w:tabs>
              <w:rPr>
                <w:b/>
              </w:rPr>
            </w:pPr>
            <w:r>
              <w:rPr>
                <w:b/>
              </w:rPr>
              <w:t>10</w:t>
            </w:r>
            <w:r w:rsidR="00FA63F1">
              <w:rPr>
                <w:b/>
              </w:rPr>
              <w:t xml:space="preserve">.    </w:t>
            </w:r>
            <w:r w:rsidR="00FA63F1" w:rsidRPr="00253CA5">
              <w:rPr>
                <w:b/>
              </w:rPr>
              <w:t xml:space="preserve"> SPECIAL PRECAUTIONS FOR DISPOSAL OF UNUSED MEDICINAL PRODUCTS </w:t>
            </w:r>
            <w:r w:rsidR="00FA63F1">
              <w:rPr>
                <w:b/>
              </w:rPr>
              <w:t xml:space="preserve">     </w:t>
            </w:r>
            <w:r w:rsidR="00FA63F1" w:rsidRPr="00253CA5">
              <w:rPr>
                <w:b/>
              </w:rPr>
              <w:t>OR WASTE MATERIALS DERIVED FROM SUCH MEDICINAL PRODUCTS, IF APPROPRIATE</w:t>
            </w:r>
          </w:p>
        </w:tc>
      </w:tr>
    </w:tbl>
    <w:p w14:paraId="5FF34EF9" w14:textId="77777777" w:rsidR="00FA63F1" w:rsidRDefault="00FA63F1" w:rsidP="00FA63F1">
      <w:pPr>
        <w:rPr>
          <w:color w:val="000000"/>
        </w:rPr>
      </w:pPr>
    </w:p>
    <w:p w14:paraId="14298FCF" w14:textId="77777777" w:rsidR="00FA63F1" w:rsidRDefault="00FA63F1" w:rsidP="00FA63F1">
      <w:pPr>
        <w:rPr>
          <w:color w:val="000000"/>
        </w:rPr>
      </w:pPr>
    </w:p>
    <w:p w14:paraId="197EBA83" w14:textId="77777777" w:rsidR="00FA63F1" w:rsidRDefault="00FA63F1" w:rsidP="00FA63F1">
      <w:pPr>
        <w:rPr>
          <w:color w:val="000000"/>
        </w:rPr>
      </w:pPr>
    </w:p>
    <w:p w14:paraId="2DC603EA" w14:textId="77777777" w:rsidR="007E18FA" w:rsidRPr="00FA63F1" w:rsidRDefault="007E18FA" w:rsidP="00FA63F1">
      <w:pPr>
        <w:pBdr>
          <w:top w:val="single" w:sz="4" w:space="1" w:color="auto"/>
          <w:left w:val="single" w:sz="4" w:space="4" w:color="auto"/>
          <w:bottom w:val="single" w:sz="4" w:space="1" w:color="auto"/>
          <w:right w:val="single" w:sz="4" w:space="4" w:color="auto"/>
        </w:pBdr>
        <w:rPr>
          <w:color w:val="000000"/>
        </w:rPr>
      </w:pPr>
      <w:r w:rsidRPr="00253CA5">
        <w:rPr>
          <w:b/>
        </w:rPr>
        <w:t>11.</w:t>
      </w:r>
      <w:r w:rsidRPr="00253CA5">
        <w:rPr>
          <w:b/>
        </w:rPr>
        <w:tab/>
        <w:t xml:space="preserve">NAME </w:t>
      </w:r>
      <w:smartTag w:uri="urn:schemas-microsoft-com:office:smarttags" w:element="stockticker">
        <w:r w:rsidRPr="00253CA5">
          <w:rPr>
            <w:b/>
          </w:rPr>
          <w:t>AND</w:t>
        </w:r>
      </w:smartTag>
      <w:r w:rsidRPr="00253CA5">
        <w:rPr>
          <w:b/>
        </w:rPr>
        <w:t xml:space="preserve"> ADDRESS OF THE MARKETING AUTHORISATION HOLDER</w:t>
      </w:r>
    </w:p>
    <w:p w14:paraId="2090F70F" w14:textId="77777777" w:rsidR="007E18FA" w:rsidRPr="00253CA5" w:rsidRDefault="007E18FA">
      <w:pPr>
        <w:keepNext/>
        <w:rPr>
          <w:color w:val="000000"/>
        </w:rPr>
      </w:pPr>
    </w:p>
    <w:p w14:paraId="7462C620" w14:textId="77777777" w:rsidR="00C938A2" w:rsidRDefault="00C938A2" w:rsidP="00C938A2">
      <w:pPr>
        <w:widowControl w:val="0"/>
      </w:pPr>
      <w:r w:rsidRPr="006A75ED">
        <w:t>ViiV Healthcare BV</w:t>
      </w:r>
    </w:p>
    <w:p w14:paraId="0C57A500" w14:textId="77777777" w:rsidR="00430F63" w:rsidRDefault="00430F63" w:rsidP="00430F63">
      <w:pPr>
        <w:widowControl w:val="0"/>
      </w:pPr>
      <w:r>
        <w:t xml:space="preserve">Van Asch van </w:t>
      </w:r>
      <w:proofErr w:type="spellStart"/>
      <w:r>
        <w:t>Wijckstraat</w:t>
      </w:r>
      <w:proofErr w:type="spellEnd"/>
      <w:r>
        <w:t xml:space="preserve"> 55H</w:t>
      </w:r>
    </w:p>
    <w:p w14:paraId="1961AFB8" w14:textId="77777777" w:rsidR="00C938A2" w:rsidRDefault="00430F63" w:rsidP="00C938A2">
      <w:pPr>
        <w:widowControl w:val="0"/>
      </w:pPr>
      <w:r>
        <w:t>3811 LP Amersfoort</w:t>
      </w:r>
    </w:p>
    <w:p w14:paraId="539EDA98" w14:textId="77777777" w:rsidR="007E18FA" w:rsidRPr="00253CA5" w:rsidRDefault="00C938A2">
      <w:pPr>
        <w:rPr>
          <w:color w:val="000000"/>
        </w:rPr>
      </w:pPr>
      <w:r w:rsidRPr="006A75ED">
        <w:t>Netherlands</w:t>
      </w:r>
    </w:p>
    <w:p w14:paraId="1034CE44" w14:textId="77777777" w:rsidR="007E18FA" w:rsidRPr="00253CA5" w:rsidRDefault="007E18FA">
      <w:pPr>
        <w:rPr>
          <w:color w:val="000000"/>
        </w:rPr>
      </w:pPr>
    </w:p>
    <w:p w14:paraId="54D9C066" w14:textId="77777777" w:rsidR="007E18FA" w:rsidRPr="00253CA5" w:rsidRDefault="007E18F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426205EB" w14:textId="77777777">
        <w:tc>
          <w:tcPr>
            <w:tcW w:w="9287" w:type="dxa"/>
          </w:tcPr>
          <w:p w14:paraId="40B6DDA6" w14:textId="77777777" w:rsidR="007E18FA" w:rsidRPr="00253CA5" w:rsidRDefault="007E18FA">
            <w:pPr>
              <w:tabs>
                <w:tab w:val="left" w:pos="142"/>
              </w:tabs>
              <w:ind w:left="567" w:hanging="567"/>
              <w:rPr>
                <w:b/>
              </w:rPr>
            </w:pPr>
            <w:r w:rsidRPr="00253CA5">
              <w:rPr>
                <w:b/>
              </w:rPr>
              <w:t>12.</w:t>
            </w:r>
            <w:r w:rsidRPr="00253CA5">
              <w:rPr>
                <w:b/>
              </w:rPr>
              <w:tab/>
              <w:t>MARKETING AUTHORISATION NUMBER(S)</w:t>
            </w:r>
          </w:p>
        </w:tc>
      </w:tr>
    </w:tbl>
    <w:p w14:paraId="4589CF54" w14:textId="77777777" w:rsidR="007E18FA" w:rsidRPr="00253CA5" w:rsidRDefault="007E18FA">
      <w:pPr>
        <w:pStyle w:val="EndnoteText"/>
        <w:tabs>
          <w:tab w:val="clear" w:pos="567"/>
        </w:tabs>
        <w:rPr>
          <w:color w:val="000000"/>
        </w:rPr>
      </w:pPr>
    </w:p>
    <w:p w14:paraId="52E3A3E1" w14:textId="77777777" w:rsidR="007E18FA" w:rsidRPr="00253CA5" w:rsidRDefault="007E18FA" w:rsidP="00416986">
      <w:pPr>
        <w:outlineLvl w:val="0"/>
      </w:pPr>
      <w:r w:rsidRPr="00253CA5">
        <w:t>EU/1/99/112/002</w:t>
      </w:r>
      <w:fldSimple w:instr=" DOCVARIABLE VAULT_ND_bd0e574a-6929-4b93-8c6c-3f5df9879322 \* MERGEFORMAT ">
        <w:r w:rsidR="002443E2">
          <w:t xml:space="preserve"> </w:t>
        </w:r>
      </w:fldSimple>
    </w:p>
    <w:p w14:paraId="0212CAD4" w14:textId="77777777" w:rsidR="007E18FA" w:rsidRPr="00253CA5" w:rsidRDefault="007E18FA">
      <w:pPr>
        <w:rPr>
          <w:color w:val="000000"/>
        </w:rPr>
      </w:pPr>
    </w:p>
    <w:p w14:paraId="25FBE38F" w14:textId="77777777" w:rsidR="007E18FA" w:rsidRPr="00253CA5" w:rsidRDefault="007E18F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322C4394" w14:textId="77777777">
        <w:tc>
          <w:tcPr>
            <w:tcW w:w="9287" w:type="dxa"/>
          </w:tcPr>
          <w:p w14:paraId="4B55B5CC" w14:textId="77777777" w:rsidR="007E18FA" w:rsidRPr="00253CA5" w:rsidRDefault="007E18FA">
            <w:pPr>
              <w:tabs>
                <w:tab w:val="left" w:pos="142"/>
              </w:tabs>
              <w:ind w:left="567" w:hanging="567"/>
              <w:rPr>
                <w:b/>
              </w:rPr>
            </w:pPr>
            <w:r w:rsidRPr="00253CA5">
              <w:rPr>
                <w:b/>
              </w:rPr>
              <w:t>13.</w:t>
            </w:r>
            <w:r w:rsidRPr="00253CA5">
              <w:rPr>
                <w:b/>
              </w:rPr>
              <w:tab/>
              <w:t>BATCH NUMBER</w:t>
            </w:r>
          </w:p>
        </w:tc>
      </w:tr>
    </w:tbl>
    <w:p w14:paraId="672950E4" w14:textId="77777777" w:rsidR="007E18FA" w:rsidRPr="00253CA5" w:rsidRDefault="007E18FA">
      <w:pPr>
        <w:pStyle w:val="EndnoteText"/>
        <w:tabs>
          <w:tab w:val="clear" w:pos="567"/>
        </w:tabs>
        <w:rPr>
          <w:color w:val="000000"/>
        </w:rPr>
      </w:pPr>
    </w:p>
    <w:p w14:paraId="371129A6" w14:textId="77777777" w:rsidR="007E18FA" w:rsidRPr="00253CA5" w:rsidRDefault="007E18FA" w:rsidP="00416986">
      <w:pPr>
        <w:outlineLvl w:val="0"/>
        <w:rPr>
          <w:color w:val="000000"/>
        </w:rPr>
      </w:pPr>
      <w:r w:rsidRPr="00253CA5">
        <w:rPr>
          <w:color w:val="000000"/>
        </w:rPr>
        <w:t>Lot</w:t>
      </w:r>
      <w:r w:rsidR="002443E2">
        <w:rPr>
          <w:color w:val="000000"/>
        </w:rPr>
        <w:fldChar w:fldCharType="begin"/>
      </w:r>
      <w:r w:rsidR="002443E2">
        <w:rPr>
          <w:color w:val="000000"/>
        </w:rPr>
        <w:instrText xml:space="preserve"> DOCVARIABLE vault_nd_d954ee5b-5fe8-49fb-b9d9-461a1c0b331f \* MERGEFORMAT </w:instrText>
      </w:r>
      <w:r w:rsidR="002443E2">
        <w:rPr>
          <w:color w:val="000000"/>
        </w:rPr>
        <w:fldChar w:fldCharType="separate"/>
      </w:r>
      <w:r w:rsidR="002443E2">
        <w:rPr>
          <w:color w:val="000000"/>
        </w:rPr>
        <w:t xml:space="preserve"> </w:t>
      </w:r>
      <w:r w:rsidR="002443E2">
        <w:rPr>
          <w:color w:val="000000"/>
        </w:rPr>
        <w:fldChar w:fldCharType="end"/>
      </w:r>
    </w:p>
    <w:p w14:paraId="28779195" w14:textId="77777777" w:rsidR="007E18FA" w:rsidRPr="00253CA5" w:rsidRDefault="007E18FA">
      <w:pPr>
        <w:rPr>
          <w:color w:val="000000"/>
        </w:rPr>
      </w:pPr>
    </w:p>
    <w:p w14:paraId="0E18D786" w14:textId="77777777" w:rsidR="007E18FA" w:rsidRPr="00253CA5" w:rsidRDefault="007E18F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27628AA0" w14:textId="77777777">
        <w:tc>
          <w:tcPr>
            <w:tcW w:w="9287" w:type="dxa"/>
          </w:tcPr>
          <w:p w14:paraId="6A10F3B6" w14:textId="77777777" w:rsidR="007E18FA" w:rsidRPr="00253CA5" w:rsidRDefault="007E18FA">
            <w:pPr>
              <w:tabs>
                <w:tab w:val="left" w:pos="142"/>
              </w:tabs>
              <w:ind w:left="567" w:hanging="567"/>
              <w:rPr>
                <w:b/>
              </w:rPr>
            </w:pPr>
            <w:r w:rsidRPr="00253CA5">
              <w:rPr>
                <w:b/>
              </w:rPr>
              <w:t>14.</w:t>
            </w:r>
            <w:r w:rsidRPr="00253CA5">
              <w:rPr>
                <w:b/>
              </w:rPr>
              <w:tab/>
            </w:r>
            <w:smartTag w:uri="schemas-GSKSiteLocations-com/fourthcoffee" w:element="flavor">
              <w:r w:rsidRPr="00253CA5">
                <w:rPr>
                  <w:b/>
                </w:rPr>
                <w:t>GEN</w:t>
              </w:r>
            </w:smartTag>
            <w:r w:rsidRPr="00253CA5">
              <w:rPr>
                <w:b/>
              </w:rPr>
              <w:t>ERAL CLASSIFICATION FOR SUPPLY</w:t>
            </w:r>
          </w:p>
        </w:tc>
      </w:tr>
    </w:tbl>
    <w:p w14:paraId="0A6CD91F" w14:textId="77777777" w:rsidR="007E18FA" w:rsidRPr="00253CA5" w:rsidRDefault="007E18FA">
      <w:pPr>
        <w:pStyle w:val="EndnoteText"/>
        <w:tabs>
          <w:tab w:val="clear" w:pos="567"/>
        </w:tabs>
        <w:rPr>
          <w:color w:val="000000"/>
        </w:rPr>
      </w:pPr>
    </w:p>
    <w:p w14:paraId="0CD22832" w14:textId="77777777" w:rsidR="007E18FA" w:rsidRPr="00253CA5" w:rsidRDefault="007E18FA" w:rsidP="00416986">
      <w:pPr>
        <w:pStyle w:val="EndnoteText"/>
        <w:tabs>
          <w:tab w:val="clear" w:pos="567"/>
        </w:tabs>
        <w:outlineLvl w:val="0"/>
        <w:rPr>
          <w:color w:val="000000"/>
        </w:rPr>
      </w:pPr>
      <w:r w:rsidRPr="00253CA5">
        <w:rPr>
          <w:color w:val="000000"/>
        </w:rPr>
        <w:t>Medicinal product subject to medical prescription</w:t>
      </w:r>
      <w:r w:rsidR="002443E2">
        <w:rPr>
          <w:color w:val="000000"/>
        </w:rPr>
        <w:fldChar w:fldCharType="begin"/>
      </w:r>
      <w:r w:rsidR="002443E2">
        <w:rPr>
          <w:color w:val="000000"/>
        </w:rPr>
        <w:instrText xml:space="preserve"> DOCVARIABLE vault_nd_e9041b78-4798-4b72-945c-7b660d167ab8 \* MERGEFORMAT </w:instrText>
      </w:r>
      <w:r w:rsidR="002443E2">
        <w:rPr>
          <w:color w:val="000000"/>
        </w:rPr>
        <w:fldChar w:fldCharType="separate"/>
      </w:r>
      <w:r w:rsidR="002443E2">
        <w:rPr>
          <w:color w:val="000000"/>
        </w:rPr>
        <w:t xml:space="preserve"> </w:t>
      </w:r>
      <w:r w:rsidR="002443E2">
        <w:rPr>
          <w:color w:val="000000"/>
        </w:rPr>
        <w:fldChar w:fldCharType="end"/>
      </w:r>
    </w:p>
    <w:p w14:paraId="755CC6E6" w14:textId="77777777" w:rsidR="007E18FA" w:rsidRPr="00253CA5" w:rsidRDefault="007E18FA">
      <w:pPr>
        <w:rPr>
          <w:color w:val="000000"/>
        </w:rPr>
      </w:pPr>
    </w:p>
    <w:p w14:paraId="0347635D" w14:textId="77777777" w:rsidR="007E18FA" w:rsidRPr="00253CA5" w:rsidRDefault="007E18F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8FA" w:rsidRPr="00253CA5" w14:paraId="0BF74F92" w14:textId="77777777">
        <w:tc>
          <w:tcPr>
            <w:tcW w:w="9287" w:type="dxa"/>
          </w:tcPr>
          <w:p w14:paraId="64BB995C" w14:textId="77777777" w:rsidR="007E18FA" w:rsidRPr="00253CA5" w:rsidRDefault="007E18FA">
            <w:pPr>
              <w:tabs>
                <w:tab w:val="left" w:pos="142"/>
              </w:tabs>
              <w:ind w:left="567" w:hanging="567"/>
              <w:rPr>
                <w:b/>
              </w:rPr>
            </w:pPr>
            <w:r w:rsidRPr="00253CA5">
              <w:rPr>
                <w:b/>
              </w:rPr>
              <w:t>15.</w:t>
            </w:r>
            <w:r w:rsidRPr="00253CA5">
              <w:rPr>
                <w:b/>
              </w:rPr>
              <w:tab/>
              <w:t>INSTRUCTIONS ON USE</w:t>
            </w:r>
          </w:p>
        </w:tc>
      </w:tr>
    </w:tbl>
    <w:p w14:paraId="29B442CC" w14:textId="77777777" w:rsidR="007E18FA" w:rsidRPr="00253CA5" w:rsidRDefault="007E18FA">
      <w:pPr>
        <w:rPr>
          <w:color w:val="000000"/>
        </w:rPr>
      </w:pPr>
    </w:p>
    <w:p w14:paraId="03734CC7" w14:textId="77777777" w:rsidR="007E18FA" w:rsidRPr="00253CA5" w:rsidRDefault="007E18FA">
      <w:pP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7E18FA" w:rsidRPr="00253CA5" w14:paraId="50960467" w14:textId="77777777">
        <w:tc>
          <w:tcPr>
            <w:tcW w:w="9287" w:type="dxa"/>
          </w:tcPr>
          <w:p w14:paraId="79551866" w14:textId="77777777" w:rsidR="007E18FA" w:rsidRPr="00253CA5" w:rsidRDefault="007E18FA">
            <w:pPr>
              <w:rPr>
                <w:b/>
                <w:color w:val="000000"/>
              </w:rPr>
            </w:pPr>
            <w:r w:rsidRPr="00253CA5">
              <w:rPr>
                <w:b/>
                <w:color w:val="000000"/>
              </w:rPr>
              <w:t xml:space="preserve">16. </w:t>
            </w:r>
            <w:r w:rsidR="00FA63F1">
              <w:rPr>
                <w:b/>
                <w:color w:val="000000"/>
              </w:rPr>
              <w:t xml:space="preserve">    </w:t>
            </w:r>
            <w:r w:rsidRPr="00253CA5">
              <w:rPr>
                <w:b/>
                <w:color w:val="000000"/>
              </w:rPr>
              <w:t>INFORMATION IN BRAILLE</w:t>
            </w:r>
          </w:p>
        </w:tc>
      </w:tr>
    </w:tbl>
    <w:p w14:paraId="2633CD4B" w14:textId="77777777" w:rsidR="007E18FA" w:rsidRPr="00253CA5" w:rsidRDefault="007E18FA">
      <w:pPr>
        <w:rPr>
          <w:color w:val="000000"/>
        </w:rPr>
      </w:pPr>
    </w:p>
    <w:p w14:paraId="2C5782F9" w14:textId="1767D19B" w:rsidR="007E18FA" w:rsidRPr="00253CA5" w:rsidRDefault="007E18FA">
      <w:pPr>
        <w:rPr>
          <w:color w:val="000000"/>
        </w:rPr>
      </w:pPr>
      <w:proofErr w:type="spellStart"/>
      <w:r w:rsidRPr="00253CA5">
        <w:rPr>
          <w:color w:val="000000"/>
        </w:rPr>
        <w:t>ziagen</w:t>
      </w:r>
      <w:proofErr w:type="spellEnd"/>
      <w:r w:rsidRPr="00253CA5">
        <w:rPr>
          <w:color w:val="000000"/>
        </w:rPr>
        <w:t xml:space="preserve"> 20</w:t>
      </w:r>
      <w:r w:rsidR="00EB120E">
        <w:rPr>
          <w:color w:val="000000"/>
        </w:rPr>
        <w:t xml:space="preserve"> </w:t>
      </w:r>
      <w:r w:rsidRPr="00253CA5">
        <w:rPr>
          <w:color w:val="000000"/>
        </w:rPr>
        <w:t>mg/</w:t>
      </w:r>
      <w:r w:rsidR="00D476FA">
        <w:rPr>
          <w:color w:val="000000"/>
        </w:rPr>
        <w:t>m</w:t>
      </w:r>
      <w:r w:rsidR="00944646">
        <w:rPr>
          <w:color w:val="000000"/>
        </w:rPr>
        <w:t>l</w:t>
      </w:r>
    </w:p>
    <w:p w14:paraId="3448644C" w14:textId="77777777" w:rsidR="00C50542" w:rsidRDefault="00C50542" w:rsidP="00C50542">
      <w:pPr>
        <w:rPr>
          <w:szCs w:val="22"/>
        </w:rPr>
      </w:pPr>
    </w:p>
    <w:p w14:paraId="583C8948" w14:textId="77777777" w:rsidR="00C50542" w:rsidRPr="00277135" w:rsidRDefault="00C50542" w:rsidP="00C50542">
      <w:pPr>
        <w:suppressLineNumbers/>
        <w:pBdr>
          <w:top w:val="single" w:sz="4" w:space="1" w:color="auto"/>
          <w:left w:val="single" w:sz="4" w:space="3" w:color="auto"/>
          <w:bottom w:val="single" w:sz="4" w:space="0" w:color="auto"/>
          <w:right w:val="single" w:sz="4" w:space="4" w:color="auto"/>
        </w:pBdr>
        <w:rPr>
          <w:szCs w:val="22"/>
        </w:rPr>
      </w:pPr>
      <w:r w:rsidRPr="00277135">
        <w:rPr>
          <w:b/>
          <w:szCs w:val="22"/>
        </w:rPr>
        <w:t>1</w:t>
      </w:r>
      <w:r>
        <w:rPr>
          <w:b/>
          <w:szCs w:val="22"/>
        </w:rPr>
        <w:t>7</w:t>
      </w:r>
      <w:r w:rsidRPr="00277135">
        <w:rPr>
          <w:b/>
          <w:szCs w:val="22"/>
        </w:rPr>
        <w:t>.</w:t>
      </w:r>
      <w:r w:rsidRPr="00277135">
        <w:rPr>
          <w:b/>
          <w:szCs w:val="22"/>
        </w:rPr>
        <w:tab/>
      </w:r>
      <w:r>
        <w:rPr>
          <w:b/>
          <w:szCs w:val="22"/>
        </w:rPr>
        <w:t>UNIQUE IDENTIFIER – 2D BARCODE</w:t>
      </w:r>
    </w:p>
    <w:p w14:paraId="256B688C" w14:textId="77777777" w:rsidR="00C50542" w:rsidRDefault="00C50542" w:rsidP="00C50542">
      <w:pPr>
        <w:suppressLineNumbers/>
        <w:rPr>
          <w:b/>
          <w:szCs w:val="22"/>
        </w:rPr>
      </w:pPr>
    </w:p>
    <w:p w14:paraId="24969116" w14:textId="77777777" w:rsidR="00C50542" w:rsidRPr="00726E9B" w:rsidRDefault="00C50542" w:rsidP="00C50542">
      <w:pPr>
        <w:suppressLineNumbers/>
        <w:rPr>
          <w:rStyle w:val="CSI"/>
        </w:rPr>
      </w:pPr>
      <w:r w:rsidRPr="00726E9B">
        <w:rPr>
          <w:rStyle w:val="CSI"/>
        </w:rPr>
        <w:t xml:space="preserve">2D barcode carrying the unique identifier included. </w:t>
      </w:r>
    </w:p>
    <w:p w14:paraId="3F48C4BF" w14:textId="77777777" w:rsidR="00C50542" w:rsidRPr="00277135" w:rsidRDefault="00C50542" w:rsidP="00C50542">
      <w:pPr>
        <w:suppressLineNumbers/>
        <w:rPr>
          <w:b/>
          <w:szCs w:val="22"/>
        </w:rPr>
      </w:pPr>
    </w:p>
    <w:p w14:paraId="65B09F5D" w14:textId="77777777" w:rsidR="00C50542" w:rsidRDefault="00C50542" w:rsidP="00C50542">
      <w:pPr>
        <w:suppressLineNumbers/>
        <w:rPr>
          <w:b/>
          <w:szCs w:val="22"/>
        </w:rPr>
      </w:pPr>
    </w:p>
    <w:p w14:paraId="43DE93AB" w14:textId="77777777" w:rsidR="00C50542" w:rsidRPr="00617A62" w:rsidRDefault="00C50542" w:rsidP="00C50542">
      <w:pPr>
        <w:suppressLineNumbers/>
        <w:pBdr>
          <w:top w:val="single" w:sz="4" w:space="1" w:color="auto"/>
          <w:left w:val="single" w:sz="4" w:space="4" w:color="auto"/>
          <w:bottom w:val="single" w:sz="4" w:space="0" w:color="auto"/>
          <w:right w:val="single" w:sz="4" w:space="4" w:color="auto"/>
        </w:pBdr>
        <w:rPr>
          <w:b/>
          <w:szCs w:val="22"/>
        </w:rPr>
      </w:pPr>
      <w:r w:rsidRPr="00277135">
        <w:rPr>
          <w:b/>
          <w:szCs w:val="22"/>
        </w:rPr>
        <w:t>1</w:t>
      </w:r>
      <w:r>
        <w:rPr>
          <w:b/>
          <w:szCs w:val="22"/>
        </w:rPr>
        <w:t>8</w:t>
      </w:r>
      <w:r w:rsidRPr="00277135">
        <w:rPr>
          <w:b/>
          <w:szCs w:val="22"/>
        </w:rPr>
        <w:t>.</w:t>
      </w:r>
      <w:r w:rsidRPr="00277135">
        <w:rPr>
          <w:b/>
          <w:szCs w:val="22"/>
        </w:rPr>
        <w:tab/>
      </w:r>
      <w:r>
        <w:rPr>
          <w:b/>
          <w:szCs w:val="22"/>
        </w:rPr>
        <w:t xml:space="preserve">UNIQUE IDENTIFIER – HUMAN READABLE DATA </w:t>
      </w:r>
    </w:p>
    <w:p w14:paraId="4CD3DBA4" w14:textId="77777777" w:rsidR="00C50542" w:rsidRPr="00277135" w:rsidRDefault="00C50542" w:rsidP="00C50542">
      <w:pPr>
        <w:suppressLineNumbers/>
        <w:rPr>
          <w:b/>
          <w:szCs w:val="22"/>
        </w:rPr>
      </w:pPr>
    </w:p>
    <w:p w14:paraId="769DF838" w14:textId="77777777" w:rsidR="00C50542" w:rsidRPr="00AA6C30" w:rsidRDefault="00C50542" w:rsidP="00C50542">
      <w:pPr>
        <w:suppressLineNumbers/>
        <w:rPr>
          <w:u w:val="single"/>
        </w:rPr>
      </w:pPr>
      <w:r w:rsidRPr="00AA6C30">
        <w:rPr>
          <w:u w:val="single"/>
        </w:rPr>
        <w:t>PC:</w:t>
      </w:r>
    </w:p>
    <w:p w14:paraId="25486DCA" w14:textId="77777777" w:rsidR="00C50542" w:rsidRPr="00AA6C30" w:rsidRDefault="00C50542" w:rsidP="00C50542">
      <w:pPr>
        <w:suppressLineNumbers/>
        <w:rPr>
          <w:u w:val="single"/>
        </w:rPr>
      </w:pPr>
      <w:r w:rsidRPr="00AA6C30">
        <w:rPr>
          <w:u w:val="single"/>
        </w:rPr>
        <w:t>SN:</w:t>
      </w:r>
    </w:p>
    <w:p w14:paraId="66A89228" w14:textId="77777777" w:rsidR="007E18FA" w:rsidRPr="00253CA5" w:rsidRDefault="00C50542" w:rsidP="00C50542">
      <w:pPr>
        <w:rPr>
          <w:color w:val="000000"/>
        </w:rPr>
      </w:pPr>
      <w:r w:rsidRPr="00AA6C30">
        <w:rPr>
          <w:rStyle w:val="CSI"/>
        </w:rPr>
        <w:t>NN</w:t>
      </w:r>
      <w:r w:rsidR="007E18FA" w:rsidRPr="00253CA5">
        <w:rPr>
          <w:color w:val="000000"/>
        </w:rPr>
        <w:br w:type="page"/>
      </w:r>
    </w:p>
    <w:p w14:paraId="6BFBF613" w14:textId="77777777" w:rsidR="00C50542" w:rsidRPr="00253CA5" w:rsidRDefault="00C50542" w:rsidP="00FA63F1">
      <w:pPr>
        <w:pBdr>
          <w:top w:val="single" w:sz="4" w:space="1" w:color="auto"/>
          <w:left w:val="single" w:sz="4" w:space="6" w:color="auto"/>
          <w:bottom w:val="single" w:sz="4" w:space="1" w:color="auto"/>
          <w:right w:val="single" w:sz="4" w:space="1" w:color="auto"/>
        </w:pBdr>
        <w:rPr>
          <w:b/>
        </w:rPr>
      </w:pPr>
      <w:r w:rsidRPr="00253CA5">
        <w:rPr>
          <w:b/>
        </w:rPr>
        <w:lastRenderedPageBreak/>
        <w:t xml:space="preserve">PARTICULARS TO APPEAR ON THE IMMEDIATE </w:t>
      </w:r>
      <w:smartTag w:uri="schemas-GSKSiteLocations-com/fourthcoffee" w:element="flavor">
        <w:r w:rsidRPr="00253CA5">
          <w:rPr>
            <w:b/>
          </w:rPr>
          <w:t>PAC</w:t>
        </w:r>
      </w:smartTag>
      <w:r w:rsidRPr="00253CA5">
        <w:rPr>
          <w:b/>
        </w:rPr>
        <w:t>KAGING</w:t>
      </w:r>
    </w:p>
    <w:p w14:paraId="3C1C262C" w14:textId="77777777" w:rsidR="00C50542" w:rsidRPr="00253CA5" w:rsidRDefault="00C50542" w:rsidP="00FA63F1">
      <w:pPr>
        <w:pBdr>
          <w:top w:val="single" w:sz="4" w:space="1" w:color="auto"/>
          <w:left w:val="single" w:sz="4" w:space="6" w:color="auto"/>
          <w:bottom w:val="single" w:sz="4" w:space="1" w:color="auto"/>
          <w:right w:val="single" w:sz="4" w:space="1" w:color="auto"/>
        </w:pBdr>
        <w:rPr>
          <w:b/>
        </w:rPr>
      </w:pPr>
    </w:p>
    <w:p w14:paraId="1EF135C9" w14:textId="77777777" w:rsidR="00C50542" w:rsidRPr="00253CA5" w:rsidRDefault="00C50542" w:rsidP="00FA63F1">
      <w:pPr>
        <w:pBdr>
          <w:top w:val="single" w:sz="4" w:space="1" w:color="auto"/>
          <w:left w:val="single" w:sz="4" w:space="6" w:color="auto"/>
          <w:bottom w:val="single" w:sz="4" w:space="1" w:color="auto"/>
          <w:right w:val="single" w:sz="4" w:space="1" w:color="auto"/>
        </w:pBdr>
        <w:ind w:left="567" w:hanging="567"/>
        <w:outlineLvl w:val="0"/>
        <w:rPr>
          <w:i/>
          <w:color w:val="000000"/>
          <w:lang w:val="fr-FR"/>
        </w:rPr>
      </w:pPr>
      <w:r w:rsidRPr="00253CA5">
        <w:rPr>
          <w:b/>
          <w:color w:val="000000"/>
          <w:lang w:val="fr-FR"/>
        </w:rPr>
        <w:t xml:space="preserve">BOTTLE LABEL - </w:t>
      </w:r>
      <w:smartTag w:uri="urn:schemas-microsoft-com:office:smarttags" w:element="stockticker">
        <w:r w:rsidRPr="00253CA5">
          <w:rPr>
            <w:b/>
            <w:color w:val="000000"/>
            <w:lang w:val="fr-FR"/>
          </w:rPr>
          <w:t>ORAL</w:t>
        </w:r>
      </w:smartTag>
      <w:r w:rsidRPr="00253CA5">
        <w:rPr>
          <w:b/>
          <w:color w:val="000000"/>
          <w:lang w:val="fr-FR"/>
        </w:rPr>
        <w:t xml:space="preserve"> SOLUTION</w:t>
      </w:r>
      <w:r w:rsidR="002443E2">
        <w:rPr>
          <w:b/>
          <w:color w:val="000000"/>
          <w:lang w:val="fr-FR"/>
        </w:rPr>
        <w:fldChar w:fldCharType="begin"/>
      </w:r>
      <w:r w:rsidR="002443E2">
        <w:rPr>
          <w:b/>
          <w:color w:val="000000"/>
          <w:lang w:val="fr-FR"/>
        </w:rPr>
        <w:instrText xml:space="preserve"> DOCVARIABLE VAULT_ND_b91cb7e2-918b-492c-9993-b96becf8def9 \* MERGEFORMAT </w:instrText>
      </w:r>
      <w:r w:rsidR="002443E2">
        <w:rPr>
          <w:b/>
          <w:color w:val="000000"/>
          <w:lang w:val="fr-FR"/>
        </w:rPr>
        <w:fldChar w:fldCharType="separate"/>
      </w:r>
      <w:r w:rsidR="002443E2">
        <w:rPr>
          <w:b/>
          <w:color w:val="000000"/>
          <w:lang w:val="fr-FR"/>
        </w:rPr>
        <w:t xml:space="preserve"> </w:t>
      </w:r>
      <w:r w:rsidR="002443E2">
        <w:rPr>
          <w:b/>
          <w:color w:val="000000"/>
          <w:lang w:val="fr-FR"/>
        </w:rPr>
        <w:fldChar w:fldCharType="end"/>
      </w:r>
    </w:p>
    <w:p w14:paraId="26A924A8" w14:textId="77777777" w:rsidR="00C50542" w:rsidRPr="00253CA5" w:rsidRDefault="00C50542" w:rsidP="00C50542">
      <w:pPr>
        <w:rPr>
          <w:color w:val="000000"/>
          <w:lang w:val="fr-FR"/>
        </w:rPr>
      </w:pPr>
    </w:p>
    <w:p w14:paraId="41F00331" w14:textId="77777777" w:rsidR="00C50542" w:rsidRPr="00253CA5" w:rsidRDefault="00C50542" w:rsidP="00C50542">
      <w:pPr>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542" w:rsidRPr="00253CA5" w14:paraId="27A69384" w14:textId="77777777" w:rsidTr="00F00D6F">
        <w:tc>
          <w:tcPr>
            <w:tcW w:w="9287" w:type="dxa"/>
          </w:tcPr>
          <w:p w14:paraId="2FB7578D" w14:textId="77777777" w:rsidR="00C50542" w:rsidRPr="00253CA5" w:rsidRDefault="00C50542" w:rsidP="00F00D6F">
            <w:pPr>
              <w:tabs>
                <w:tab w:val="left" w:pos="142"/>
              </w:tabs>
              <w:ind w:left="567" w:hanging="567"/>
              <w:rPr>
                <w:b/>
              </w:rPr>
            </w:pPr>
            <w:r w:rsidRPr="00253CA5">
              <w:rPr>
                <w:b/>
              </w:rPr>
              <w:t>1.</w:t>
            </w:r>
            <w:r w:rsidRPr="00253CA5">
              <w:rPr>
                <w:b/>
              </w:rPr>
              <w:tab/>
              <w:t>NAME OF THE MEDICINAL PRODUCT</w:t>
            </w:r>
          </w:p>
        </w:tc>
      </w:tr>
    </w:tbl>
    <w:p w14:paraId="3C75F9E2" w14:textId="77777777" w:rsidR="00C50542" w:rsidRPr="00253CA5" w:rsidRDefault="00C50542" w:rsidP="00C50542">
      <w:pPr>
        <w:pStyle w:val="Heading1"/>
        <w:ind w:left="0" w:firstLine="0"/>
        <w:rPr>
          <w:color w:val="000000"/>
        </w:rPr>
      </w:pPr>
    </w:p>
    <w:p w14:paraId="15001F28" w14:textId="77777777" w:rsidR="00C50542" w:rsidRPr="00253CA5" w:rsidRDefault="00C50542" w:rsidP="00C50542">
      <w:pPr>
        <w:outlineLvl w:val="0"/>
        <w:rPr>
          <w:lang w:val="fr-FR"/>
        </w:rPr>
      </w:pPr>
      <w:r w:rsidRPr="00253CA5">
        <w:rPr>
          <w:lang w:val="fr-FR"/>
        </w:rPr>
        <w:t>Ziagen 20 mg/</w:t>
      </w:r>
      <w:r>
        <w:rPr>
          <w:lang w:val="fr-FR"/>
        </w:rPr>
        <w:t>ml</w:t>
      </w:r>
      <w:r w:rsidRPr="00253CA5">
        <w:rPr>
          <w:lang w:val="fr-FR"/>
        </w:rPr>
        <w:t xml:space="preserve"> oral solution</w:t>
      </w:r>
      <w:r w:rsidR="002443E2">
        <w:rPr>
          <w:lang w:val="fr-FR"/>
        </w:rPr>
        <w:fldChar w:fldCharType="begin"/>
      </w:r>
      <w:r w:rsidR="002443E2">
        <w:rPr>
          <w:lang w:val="fr-FR"/>
        </w:rPr>
        <w:instrText xml:space="preserve"> DOCVARIABLE vault_nd_e5acca83-a2f4-4b15-8b7a-58d40c538ae4 \* MERGEFORMAT </w:instrText>
      </w:r>
      <w:r w:rsidR="002443E2">
        <w:rPr>
          <w:lang w:val="fr-FR"/>
        </w:rPr>
        <w:fldChar w:fldCharType="separate"/>
      </w:r>
      <w:r w:rsidR="002443E2">
        <w:rPr>
          <w:lang w:val="fr-FR"/>
        </w:rPr>
        <w:t xml:space="preserve"> </w:t>
      </w:r>
      <w:r w:rsidR="002443E2">
        <w:rPr>
          <w:lang w:val="fr-FR"/>
        </w:rPr>
        <w:fldChar w:fldCharType="end"/>
      </w:r>
    </w:p>
    <w:p w14:paraId="40B80305" w14:textId="0DB1F9D7" w:rsidR="00C50542" w:rsidRPr="00253CA5" w:rsidRDefault="00EB120E" w:rsidP="00C50542">
      <w:pPr>
        <w:rPr>
          <w:color w:val="000000"/>
          <w:lang w:val="fr-FR"/>
        </w:rPr>
      </w:pPr>
      <w:proofErr w:type="spellStart"/>
      <w:r>
        <w:rPr>
          <w:color w:val="000000"/>
          <w:lang w:val="fr-FR"/>
        </w:rPr>
        <w:t>a</w:t>
      </w:r>
      <w:r w:rsidR="00C50542" w:rsidRPr="00253CA5">
        <w:rPr>
          <w:color w:val="000000"/>
          <w:lang w:val="fr-FR"/>
        </w:rPr>
        <w:t>bacavir</w:t>
      </w:r>
      <w:proofErr w:type="spellEnd"/>
    </w:p>
    <w:p w14:paraId="6E58A736" w14:textId="77777777" w:rsidR="00C50542" w:rsidRPr="00253CA5" w:rsidRDefault="00C50542" w:rsidP="00C50542">
      <w:pPr>
        <w:pStyle w:val="EndnoteText"/>
        <w:tabs>
          <w:tab w:val="clear" w:pos="567"/>
        </w:tabs>
        <w:rPr>
          <w:color w:val="000000"/>
          <w:lang w:val="fr-FR"/>
        </w:rPr>
      </w:pPr>
    </w:p>
    <w:p w14:paraId="5A13BEFF" w14:textId="77777777" w:rsidR="00C50542" w:rsidRPr="00253CA5" w:rsidRDefault="00C50542" w:rsidP="00C50542">
      <w:pPr>
        <w:pStyle w:val="EndnoteText"/>
        <w:tabs>
          <w:tab w:val="clear" w:pos="567"/>
        </w:tab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542" w:rsidRPr="00253CA5" w14:paraId="22D47556" w14:textId="77777777" w:rsidTr="00F00D6F">
        <w:tc>
          <w:tcPr>
            <w:tcW w:w="9287" w:type="dxa"/>
          </w:tcPr>
          <w:p w14:paraId="42932A8F" w14:textId="77777777" w:rsidR="00C50542" w:rsidRPr="00253CA5" w:rsidRDefault="00C50542" w:rsidP="00F00D6F">
            <w:pPr>
              <w:tabs>
                <w:tab w:val="left" w:pos="142"/>
              </w:tabs>
              <w:ind w:left="567" w:hanging="567"/>
              <w:rPr>
                <w:b/>
              </w:rPr>
            </w:pPr>
            <w:r w:rsidRPr="00253CA5">
              <w:rPr>
                <w:b/>
              </w:rPr>
              <w:t>2.</w:t>
            </w:r>
            <w:r w:rsidRPr="00253CA5">
              <w:rPr>
                <w:b/>
              </w:rPr>
              <w:tab/>
              <w:t>STATEMENT OF ACTIVE SUBSTANCE(S)</w:t>
            </w:r>
          </w:p>
        </w:tc>
      </w:tr>
    </w:tbl>
    <w:p w14:paraId="4BA61F5C" w14:textId="77777777" w:rsidR="00C50542" w:rsidRPr="00253CA5" w:rsidRDefault="00C50542" w:rsidP="00C50542">
      <w:pPr>
        <w:pStyle w:val="EndnoteText"/>
        <w:tabs>
          <w:tab w:val="clear" w:pos="567"/>
        </w:tabs>
        <w:rPr>
          <w:color w:val="000000"/>
        </w:rPr>
      </w:pPr>
    </w:p>
    <w:p w14:paraId="3F0DF253" w14:textId="77777777" w:rsidR="00C50542" w:rsidRPr="00253CA5" w:rsidRDefault="00C50542" w:rsidP="00C50542">
      <w:pPr>
        <w:outlineLvl w:val="0"/>
        <w:rPr>
          <w:color w:val="000000"/>
        </w:rPr>
      </w:pPr>
      <w:r w:rsidRPr="00253CA5">
        <w:rPr>
          <w:snapToGrid w:val="0"/>
          <w:color w:val="000000"/>
        </w:rPr>
        <w:t xml:space="preserve">Each </w:t>
      </w:r>
      <w:r>
        <w:rPr>
          <w:snapToGrid w:val="0"/>
          <w:color w:val="000000"/>
        </w:rPr>
        <w:t>ml</w:t>
      </w:r>
      <w:r w:rsidRPr="00253CA5">
        <w:rPr>
          <w:snapToGrid w:val="0"/>
          <w:color w:val="000000"/>
        </w:rPr>
        <w:t xml:space="preserve"> of oral solution contains 20 mg of abacavir (as </w:t>
      </w:r>
      <w:proofErr w:type="spellStart"/>
      <w:r w:rsidRPr="00253CA5">
        <w:rPr>
          <w:snapToGrid w:val="0"/>
          <w:color w:val="000000"/>
        </w:rPr>
        <w:t>sulfate</w:t>
      </w:r>
      <w:proofErr w:type="spellEnd"/>
      <w:r w:rsidRPr="00253CA5">
        <w:rPr>
          <w:snapToGrid w:val="0"/>
          <w:color w:val="000000"/>
        </w:rPr>
        <w:t>)</w:t>
      </w:r>
      <w:r w:rsidR="002443E2">
        <w:rPr>
          <w:snapToGrid w:val="0"/>
          <w:color w:val="000000"/>
        </w:rPr>
        <w:fldChar w:fldCharType="begin"/>
      </w:r>
      <w:r w:rsidR="002443E2">
        <w:rPr>
          <w:snapToGrid w:val="0"/>
          <w:color w:val="000000"/>
        </w:rPr>
        <w:instrText xml:space="preserve"> DOCVARIABLE vault_nd_f3e01515-7cf6-4d47-8386-25628f9a15f4 \* MERGEFORMAT </w:instrText>
      </w:r>
      <w:r w:rsidR="002443E2">
        <w:rPr>
          <w:snapToGrid w:val="0"/>
          <w:color w:val="000000"/>
        </w:rPr>
        <w:fldChar w:fldCharType="separate"/>
      </w:r>
      <w:r w:rsidR="002443E2">
        <w:rPr>
          <w:snapToGrid w:val="0"/>
          <w:color w:val="000000"/>
        </w:rPr>
        <w:t xml:space="preserve"> </w:t>
      </w:r>
      <w:r w:rsidR="002443E2">
        <w:rPr>
          <w:snapToGrid w:val="0"/>
          <w:color w:val="000000"/>
        </w:rPr>
        <w:fldChar w:fldCharType="end"/>
      </w:r>
    </w:p>
    <w:p w14:paraId="15163531" w14:textId="77777777" w:rsidR="00C50542" w:rsidRPr="00253CA5" w:rsidRDefault="00C50542" w:rsidP="00C50542">
      <w:pPr>
        <w:pStyle w:val="EndnoteText"/>
        <w:tabs>
          <w:tab w:val="clear" w:pos="567"/>
        </w:tabs>
        <w:rPr>
          <w:color w:val="000000"/>
        </w:rPr>
      </w:pPr>
    </w:p>
    <w:p w14:paraId="100366E1" w14:textId="77777777" w:rsidR="00C50542" w:rsidRPr="00253CA5" w:rsidRDefault="00C50542" w:rsidP="00C50542">
      <w:pPr>
        <w:pStyle w:val="EndnoteText"/>
        <w:tabs>
          <w:tab w:val="clear" w:pos="567"/>
        </w:tab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542" w:rsidRPr="00253CA5" w14:paraId="0F59B2CF" w14:textId="77777777" w:rsidTr="00F00D6F">
        <w:tc>
          <w:tcPr>
            <w:tcW w:w="9287" w:type="dxa"/>
          </w:tcPr>
          <w:p w14:paraId="6D8E838D" w14:textId="77777777" w:rsidR="00C50542" w:rsidRPr="00253CA5" w:rsidRDefault="00C50542" w:rsidP="00F00D6F">
            <w:pPr>
              <w:tabs>
                <w:tab w:val="left" w:pos="142"/>
              </w:tabs>
              <w:ind w:left="567" w:hanging="567"/>
              <w:rPr>
                <w:b/>
              </w:rPr>
            </w:pPr>
            <w:r w:rsidRPr="00253CA5">
              <w:rPr>
                <w:b/>
              </w:rPr>
              <w:t>3.</w:t>
            </w:r>
            <w:r w:rsidRPr="00253CA5">
              <w:rPr>
                <w:b/>
              </w:rPr>
              <w:tab/>
              <w:t>LIST OF EXCIPIENTS</w:t>
            </w:r>
          </w:p>
        </w:tc>
      </w:tr>
    </w:tbl>
    <w:p w14:paraId="7F2D68F7" w14:textId="77777777" w:rsidR="00C50542" w:rsidRPr="00253CA5" w:rsidRDefault="00C50542" w:rsidP="00C50542">
      <w:pPr>
        <w:rPr>
          <w:color w:val="000000"/>
        </w:rPr>
      </w:pPr>
    </w:p>
    <w:p w14:paraId="0C20CDA9" w14:textId="00864236" w:rsidR="00C50542" w:rsidRPr="00253CA5" w:rsidRDefault="00C50542" w:rsidP="00C50542">
      <w:pPr>
        <w:rPr>
          <w:color w:val="000000"/>
        </w:rPr>
      </w:pPr>
      <w:r w:rsidRPr="00253CA5">
        <w:rPr>
          <w:color w:val="000000"/>
        </w:rPr>
        <w:t>Contains amongst others: sorbitol (340 mg/</w:t>
      </w:r>
      <w:r>
        <w:rPr>
          <w:color w:val="000000"/>
        </w:rPr>
        <w:t>ml</w:t>
      </w:r>
      <w:r w:rsidRPr="00253CA5">
        <w:rPr>
          <w:color w:val="000000"/>
        </w:rPr>
        <w:t xml:space="preserve">, E420), methyl </w:t>
      </w:r>
      <w:proofErr w:type="spellStart"/>
      <w:r w:rsidRPr="00253CA5">
        <w:rPr>
          <w:color w:val="000000"/>
        </w:rPr>
        <w:t>parahydroxybenzoate</w:t>
      </w:r>
      <w:proofErr w:type="spellEnd"/>
      <w:r w:rsidRPr="00253CA5">
        <w:rPr>
          <w:color w:val="000000"/>
        </w:rPr>
        <w:t xml:space="preserve"> (E218)</w:t>
      </w:r>
      <w:r w:rsidR="00EB120E">
        <w:rPr>
          <w:color w:val="000000"/>
        </w:rPr>
        <w:t xml:space="preserve">, </w:t>
      </w:r>
      <w:r w:rsidRPr="00253CA5">
        <w:rPr>
          <w:color w:val="000000"/>
        </w:rPr>
        <w:t xml:space="preserve">propyl </w:t>
      </w:r>
      <w:proofErr w:type="spellStart"/>
      <w:r w:rsidRPr="00253CA5">
        <w:rPr>
          <w:color w:val="000000"/>
        </w:rPr>
        <w:t>parahydroxybenzoate</w:t>
      </w:r>
      <w:proofErr w:type="spellEnd"/>
      <w:r w:rsidRPr="00253CA5">
        <w:rPr>
          <w:color w:val="000000"/>
        </w:rPr>
        <w:t xml:space="preserve"> (E216)</w:t>
      </w:r>
      <w:r w:rsidR="00EB120E" w:rsidRPr="00EB120E">
        <w:rPr>
          <w:color w:val="000000"/>
        </w:rPr>
        <w:t xml:space="preserve"> </w:t>
      </w:r>
      <w:r w:rsidR="00EB120E">
        <w:rPr>
          <w:color w:val="000000"/>
        </w:rPr>
        <w:t>and p</w:t>
      </w:r>
      <w:r w:rsidR="00EB120E" w:rsidRPr="00451C62">
        <w:rPr>
          <w:color w:val="000000"/>
        </w:rPr>
        <w:t>ropylene glycol (E1520)</w:t>
      </w:r>
      <w:r w:rsidRPr="00253CA5">
        <w:rPr>
          <w:color w:val="000000"/>
        </w:rPr>
        <w:t>. See leaflet for further information.</w:t>
      </w:r>
    </w:p>
    <w:p w14:paraId="617E7EAB" w14:textId="77777777" w:rsidR="00C50542" w:rsidRPr="00253CA5" w:rsidRDefault="00C50542" w:rsidP="00C50542">
      <w:pPr>
        <w:rPr>
          <w:color w:val="000000"/>
        </w:rPr>
      </w:pPr>
    </w:p>
    <w:p w14:paraId="4CCE61C1" w14:textId="77777777" w:rsidR="00C50542" w:rsidRPr="00253CA5" w:rsidRDefault="00C50542" w:rsidP="00C50542">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542" w:rsidRPr="00253CA5" w14:paraId="3593EFB6" w14:textId="77777777" w:rsidTr="00F00D6F">
        <w:tc>
          <w:tcPr>
            <w:tcW w:w="9287" w:type="dxa"/>
          </w:tcPr>
          <w:p w14:paraId="2488F7B7" w14:textId="77777777" w:rsidR="00C50542" w:rsidRPr="00253CA5" w:rsidRDefault="00C50542" w:rsidP="00F00D6F">
            <w:pPr>
              <w:tabs>
                <w:tab w:val="left" w:pos="142"/>
              </w:tabs>
              <w:ind w:left="567" w:hanging="567"/>
              <w:rPr>
                <w:b/>
              </w:rPr>
            </w:pPr>
            <w:r w:rsidRPr="00253CA5">
              <w:rPr>
                <w:b/>
              </w:rPr>
              <w:t>4.</w:t>
            </w:r>
            <w:r w:rsidRPr="00253CA5">
              <w:rPr>
                <w:b/>
              </w:rPr>
              <w:tab/>
              <w:t xml:space="preserve">PHARMACEUTICAL </w:t>
            </w:r>
            <w:smartTag w:uri="urn:schemas-microsoft-com:office:smarttags" w:element="stockticker">
              <w:r w:rsidRPr="00253CA5">
                <w:rPr>
                  <w:b/>
                </w:rPr>
                <w:t>FORM</w:t>
              </w:r>
            </w:smartTag>
            <w:r w:rsidRPr="00253CA5">
              <w:rPr>
                <w:b/>
              </w:rPr>
              <w:t xml:space="preserve"> </w:t>
            </w:r>
            <w:smartTag w:uri="urn:schemas-microsoft-com:office:smarttags" w:element="stockticker">
              <w:r w:rsidRPr="00253CA5">
                <w:rPr>
                  <w:b/>
                </w:rPr>
                <w:t>AND</w:t>
              </w:r>
            </w:smartTag>
            <w:r w:rsidRPr="00253CA5">
              <w:rPr>
                <w:b/>
              </w:rPr>
              <w:t xml:space="preserve"> CONTENTS</w:t>
            </w:r>
          </w:p>
        </w:tc>
      </w:tr>
    </w:tbl>
    <w:p w14:paraId="075FF6DB" w14:textId="77777777" w:rsidR="00C50542" w:rsidRPr="00253CA5" w:rsidRDefault="00C50542" w:rsidP="00C50542">
      <w:pPr>
        <w:rPr>
          <w:color w:val="000000"/>
        </w:rPr>
      </w:pPr>
    </w:p>
    <w:p w14:paraId="078DEBF4" w14:textId="77777777" w:rsidR="00C50542" w:rsidRPr="00253CA5" w:rsidRDefault="00C50542" w:rsidP="00C50542">
      <w:pPr>
        <w:rPr>
          <w:color w:val="000000"/>
        </w:rPr>
      </w:pPr>
      <w:r w:rsidRPr="00253CA5">
        <w:rPr>
          <w:snapToGrid w:val="0"/>
          <w:color w:val="000000"/>
        </w:rPr>
        <w:t>240 </w:t>
      </w:r>
      <w:r>
        <w:rPr>
          <w:snapToGrid w:val="0"/>
          <w:color w:val="000000"/>
        </w:rPr>
        <w:t>ml</w:t>
      </w:r>
      <w:r w:rsidRPr="00253CA5">
        <w:rPr>
          <w:snapToGrid w:val="0"/>
          <w:color w:val="000000"/>
        </w:rPr>
        <w:t xml:space="preserve"> oral solution</w:t>
      </w:r>
    </w:p>
    <w:p w14:paraId="6AA1B28D" w14:textId="77777777" w:rsidR="00C50542" w:rsidRPr="00253CA5" w:rsidRDefault="00C50542" w:rsidP="00C50542">
      <w:pPr>
        <w:rPr>
          <w:color w:val="000000"/>
        </w:rPr>
      </w:pPr>
    </w:p>
    <w:p w14:paraId="584BACEE" w14:textId="77777777" w:rsidR="00C50542" w:rsidRPr="00253CA5" w:rsidRDefault="00C50542" w:rsidP="00C50542">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542" w:rsidRPr="00253CA5" w14:paraId="33E764F5" w14:textId="77777777" w:rsidTr="00F00D6F">
        <w:tc>
          <w:tcPr>
            <w:tcW w:w="9287" w:type="dxa"/>
          </w:tcPr>
          <w:p w14:paraId="6A35FAE7" w14:textId="77777777" w:rsidR="00C50542" w:rsidRPr="00253CA5" w:rsidRDefault="00C50542" w:rsidP="00F00D6F">
            <w:pPr>
              <w:tabs>
                <w:tab w:val="left" w:pos="142"/>
              </w:tabs>
              <w:ind w:left="567" w:hanging="567"/>
              <w:rPr>
                <w:b/>
              </w:rPr>
            </w:pPr>
            <w:r w:rsidRPr="00253CA5">
              <w:rPr>
                <w:b/>
              </w:rPr>
              <w:t>5.</w:t>
            </w:r>
            <w:r w:rsidRPr="00253CA5">
              <w:rPr>
                <w:b/>
              </w:rPr>
              <w:tab/>
              <w:t xml:space="preserve">METHOD </w:t>
            </w:r>
            <w:smartTag w:uri="urn:schemas-microsoft-com:office:smarttags" w:element="stockticker">
              <w:r w:rsidRPr="00253CA5">
                <w:rPr>
                  <w:b/>
                </w:rPr>
                <w:t>AND</w:t>
              </w:r>
            </w:smartTag>
            <w:r w:rsidRPr="00253CA5">
              <w:rPr>
                <w:b/>
              </w:rPr>
              <w:t xml:space="preserve"> ROUTE(S) OF ADMINISTRATION</w:t>
            </w:r>
          </w:p>
        </w:tc>
      </w:tr>
    </w:tbl>
    <w:p w14:paraId="4F18DA34" w14:textId="77777777" w:rsidR="00C50542" w:rsidRPr="00253CA5" w:rsidRDefault="00C50542" w:rsidP="00C50542">
      <w:pPr>
        <w:rPr>
          <w:color w:val="000000"/>
        </w:rPr>
      </w:pPr>
    </w:p>
    <w:p w14:paraId="0777D682" w14:textId="77777777" w:rsidR="00C50542" w:rsidRPr="00253CA5" w:rsidRDefault="00C50542" w:rsidP="00C50542">
      <w:pPr>
        <w:outlineLvl w:val="0"/>
        <w:rPr>
          <w:color w:val="000000"/>
        </w:rPr>
      </w:pPr>
      <w:r w:rsidRPr="00253CA5">
        <w:rPr>
          <w:color w:val="000000"/>
        </w:rPr>
        <w:t>Read the package leaflet before use.</w:t>
      </w:r>
      <w:r w:rsidR="002443E2">
        <w:rPr>
          <w:color w:val="000000"/>
        </w:rPr>
        <w:fldChar w:fldCharType="begin"/>
      </w:r>
      <w:r w:rsidR="002443E2">
        <w:rPr>
          <w:color w:val="000000"/>
        </w:rPr>
        <w:instrText xml:space="preserve"> DOCVARIABLE vault_nd_e3a8e07f-39ab-45c7-a22c-a20fe1660f26 \* MERGEFORMAT </w:instrText>
      </w:r>
      <w:r w:rsidR="002443E2">
        <w:rPr>
          <w:color w:val="000000"/>
        </w:rPr>
        <w:fldChar w:fldCharType="separate"/>
      </w:r>
      <w:r w:rsidR="002443E2">
        <w:rPr>
          <w:color w:val="000000"/>
        </w:rPr>
        <w:t xml:space="preserve"> </w:t>
      </w:r>
      <w:r w:rsidR="002443E2">
        <w:rPr>
          <w:color w:val="000000"/>
        </w:rPr>
        <w:fldChar w:fldCharType="end"/>
      </w:r>
    </w:p>
    <w:p w14:paraId="1B6CF5FF" w14:textId="77777777" w:rsidR="00C50542" w:rsidRPr="00253CA5" w:rsidRDefault="00C50542" w:rsidP="00C50542">
      <w:pPr>
        <w:rPr>
          <w:color w:val="000000"/>
        </w:rPr>
      </w:pPr>
    </w:p>
    <w:p w14:paraId="3E25F707" w14:textId="77777777" w:rsidR="00C50542" w:rsidRPr="00253CA5" w:rsidRDefault="00C50542" w:rsidP="00C50542">
      <w:pPr>
        <w:outlineLvl w:val="0"/>
        <w:rPr>
          <w:color w:val="000000"/>
        </w:rPr>
      </w:pPr>
      <w:r w:rsidRPr="00253CA5">
        <w:rPr>
          <w:color w:val="000000"/>
        </w:rPr>
        <w:t>Oral use</w:t>
      </w:r>
      <w:r w:rsidR="002443E2">
        <w:rPr>
          <w:color w:val="000000"/>
        </w:rPr>
        <w:fldChar w:fldCharType="begin"/>
      </w:r>
      <w:r w:rsidR="002443E2">
        <w:rPr>
          <w:color w:val="000000"/>
        </w:rPr>
        <w:instrText xml:space="preserve"> DOCVARIABLE vault_nd_8c9d7ee3-2f82-4b23-b00f-c96c5aafff86 \* MERGEFORMAT </w:instrText>
      </w:r>
      <w:r w:rsidR="002443E2">
        <w:rPr>
          <w:color w:val="000000"/>
        </w:rPr>
        <w:fldChar w:fldCharType="separate"/>
      </w:r>
      <w:r w:rsidR="002443E2">
        <w:rPr>
          <w:color w:val="000000"/>
        </w:rPr>
        <w:t xml:space="preserve"> </w:t>
      </w:r>
      <w:r w:rsidR="002443E2">
        <w:rPr>
          <w:color w:val="000000"/>
        </w:rPr>
        <w:fldChar w:fldCharType="end"/>
      </w:r>
    </w:p>
    <w:p w14:paraId="518294A5" w14:textId="77777777" w:rsidR="00C50542" w:rsidRPr="00253CA5" w:rsidRDefault="00C50542" w:rsidP="00C50542">
      <w:pPr>
        <w:rPr>
          <w:color w:val="000000"/>
        </w:rPr>
      </w:pPr>
    </w:p>
    <w:p w14:paraId="198D5443" w14:textId="77777777" w:rsidR="00C50542" w:rsidRPr="00253CA5" w:rsidRDefault="00C50542" w:rsidP="00C50542">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542" w:rsidRPr="00253CA5" w14:paraId="66E7B00B" w14:textId="77777777" w:rsidTr="00F00D6F">
        <w:tc>
          <w:tcPr>
            <w:tcW w:w="9287" w:type="dxa"/>
          </w:tcPr>
          <w:p w14:paraId="5DE64B68" w14:textId="77777777" w:rsidR="00C50542" w:rsidRPr="00253CA5" w:rsidRDefault="00C50542" w:rsidP="00F00D6F">
            <w:pPr>
              <w:tabs>
                <w:tab w:val="left" w:pos="142"/>
              </w:tabs>
              <w:ind w:left="567" w:hanging="567"/>
              <w:rPr>
                <w:b/>
              </w:rPr>
            </w:pPr>
            <w:r w:rsidRPr="00253CA5">
              <w:rPr>
                <w:b/>
              </w:rPr>
              <w:t>6.</w:t>
            </w:r>
            <w:r w:rsidRPr="00253CA5">
              <w:rPr>
                <w:b/>
              </w:rPr>
              <w:tab/>
              <w:t>SPECIAL WARNING THAT THE MEDICINAL PRODUCT MUST BE STORED OUT OF THE SIGHT AND REACH OF CHILD</w:t>
            </w:r>
            <w:smartTag w:uri="schemas-GSKSiteLocations-com/fourthcoffee" w:element="flavor">
              <w:r w:rsidRPr="00253CA5">
                <w:rPr>
                  <w:b/>
                </w:rPr>
                <w:t>REN</w:t>
              </w:r>
            </w:smartTag>
          </w:p>
        </w:tc>
      </w:tr>
    </w:tbl>
    <w:p w14:paraId="615978FA" w14:textId="77777777" w:rsidR="00C50542" w:rsidRPr="00253CA5" w:rsidRDefault="00C50542" w:rsidP="00C50542">
      <w:pPr>
        <w:rPr>
          <w:color w:val="000000"/>
        </w:rPr>
      </w:pPr>
    </w:p>
    <w:p w14:paraId="4082E6A3" w14:textId="77777777" w:rsidR="00C50542" w:rsidRPr="00253CA5" w:rsidRDefault="00C50542" w:rsidP="00C50542">
      <w:pPr>
        <w:outlineLvl w:val="0"/>
        <w:rPr>
          <w:color w:val="000000"/>
        </w:rPr>
      </w:pPr>
      <w:r w:rsidRPr="00253CA5">
        <w:rPr>
          <w:color w:val="000000"/>
        </w:rPr>
        <w:t>Keep out of the sight and reach of children</w:t>
      </w:r>
      <w:r w:rsidR="002443E2">
        <w:rPr>
          <w:color w:val="000000"/>
        </w:rPr>
        <w:fldChar w:fldCharType="begin"/>
      </w:r>
      <w:r w:rsidR="002443E2">
        <w:rPr>
          <w:color w:val="000000"/>
        </w:rPr>
        <w:instrText xml:space="preserve"> DOCVARIABLE vault_nd_4c8eed70-e8ff-422a-9893-e44ccaa17d59 \* MERGEFORMAT </w:instrText>
      </w:r>
      <w:r w:rsidR="002443E2">
        <w:rPr>
          <w:color w:val="000000"/>
        </w:rPr>
        <w:fldChar w:fldCharType="separate"/>
      </w:r>
      <w:r w:rsidR="002443E2">
        <w:rPr>
          <w:color w:val="000000"/>
        </w:rPr>
        <w:t xml:space="preserve"> </w:t>
      </w:r>
      <w:r w:rsidR="002443E2">
        <w:rPr>
          <w:color w:val="000000"/>
        </w:rPr>
        <w:fldChar w:fldCharType="end"/>
      </w:r>
    </w:p>
    <w:p w14:paraId="78D6D08E" w14:textId="77777777" w:rsidR="00C50542" w:rsidRPr="00253CA5" w:rsidRDefault="00C50542" w:rsidP="00C50542">
      <w:pPr>
        <w:pStyle w:val="EndnoteText"/>
        <w:tabs>
          <w:tab w:val="clear" w:pos="567"/>
        </w:tabs>
        <w:rPr>
          <w:color w:val="000000"/>
        </w:rPr>
      </w:pPr>
    </w:p>
    <w:p w14:paraId="640BD384" w14:textId="77777777" w:rsidR="00C50542" w:rsidRPr="00253CA5" w:rsidRDefault="00C50542" w:rsidP="00C50542">
      <w:pPr>
        <w:pStyle w:val="EndnoteText"/>
        <w:tabs>
          <w:tab w:val="clear" w:pos="567"/>
        </w:tab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542" w:rsidRPr="00253CA5" w14:paraId="057F4874" w14:textId="77777777" w:rsidTr="00F00D6F">
        <w:tc>
          <w:tcPr>
            <w:tcW w:w="9287" w:type="dxa"/>
          </w:tcPr>
          <w:p w14:paraId="34BE5994" w14:textId="77777777" w:rsidR="00C50542" w:rsidRPr="00253CA5" w:rsidRDefault="00C50542" w:rsidP="00F00D6F">
            <w:pPr>
              <w:tabs>
                <w:tab w:val="left" w:pos="142"/>
              </w:tabs>
              <w:ind w:left="567" w:hanging="567"/>
              <w:rPr>
                <w:b/>
              </w:rPr>
            </w:pPr>
            <w:r w:rsidRPr="00253CA5">
              <w:rPr>
                <w:b/>
              </w:rPr>
              <w:t>7.</w:t>
            </w:r>
            <w:r w:rsidRPr="00253CA5">
              <w:rPr>
                <w:b/>
              </w:rPr>
              <w:tab/>
              <w:t>OTHER SPECIAL WARNING(S), IF NECESSARY</w:t>
            </w:r>
          </w:p>
        </w:tc>
      </w:tr>
    </w:tbl>
    <w:p w14:paraId="7F0B3AC4" w14:textId="77777777" w:rsidR="00C50542" w:rsidRPr="00253CA5" w:rsidRDefault="00C50542" w:rsidP="00C50542">
      <w:pPr>
        <w:rPr>
          <w:b/>
          <w:color w:val="000000"/>
        </w:rPr>
      </w:pPr>
    </w:p>
    <w:p w14:paraId="6CDA6CFB" w14:textId="77777777" w:rsidR="00334021" w:rsidRDefault="00334021" w:rsidP="00A67D0C">
      <w:pPr>
        <w:tabs>
          <w:tab w:val="left" w:pos="2127"/>
          <w:tab w:val="left" w:pos="6487"/>
        </w:tabs>
        <w:outlineLv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542" w:rsidRPr="00253CA5" w14:paraId="4D6EF80E" w14:textId="77777777" w:rsidTr="00F00D6F">
        <w:tc>
          <w:tcPr>
            <w:tcW w:w="9287" w:type="dxa"/>
          </w:tcPr>
          <w:p w14:paraId="1293DC16" w14:textId="77777777" w:rsidR="00C50542" w:rsidRPr="00253CA5" w:rsidRDefault="00C50542" w:rsidP="00F00D6F">
            <w:pPr>
              <w:tabs>
                <w:tab w:val="left" w:pos="142"/>
              </w:tabs>
              <w:ind w:left="567" w:hanging="567"/>
              <w:rPr>
                <w:b/>
              </w:rPr>
            </w:pPr>
            <w:r w:rsidRPr="00253CA5">
              <w:rPr>
                <w:b/>
              </w:rPr>
              <w:t>8.</w:t>
            </w:r>
            <w:r w:rsidRPr="00253CA5">
              <w:rPr>
                <w:b/>
              </w:rPr>
              <w:tab/>
              <w:t>EXPIRY DATE</w:t>
            </w:r>
          </w:p>
        </w:tc>
      </w:tr>
    </w:tbl>
    <w:p w14:paraId="352F168A" w14:textId="77777777" w:rsidR="00C50542" w:rsidRPr="00253CA5" w:rsidRDefault="00C50542" w:rsidP="00C50542">
      <w:pPr>
        <w:rPr>
          <w:color w:val="000000"/>
        </w:rPr>
      </w:pPr>
    </w:p>
    <w:p w14:paraId="6A8083B9" w14:textId="77777777" w:rsidR="00C50542" w:rsidRPr="00253CA5" w:rsidRDefault="00C50542" w:rsidP="00C50542">
      <w:pPr>
        <w:pStyle w:val="EndnoteText"/>
        <w:tabs>
          <w:tab w:val="clear" w:pos="567"/>
        </w:tabs>
        <w:outlineLvl w:val="0"/>
        <w:rPr>
          <w:color w:val="000000"/>
        </w:rPr>
      </w:pPr>
      <w:r w:rsidRPr="00253CA5">
        <w:rPr>
          <w:color w:val="000000"/>
        </w:rPr>
        <w:t>EXP {MM/YYYY}</w:t>
      </w:r>
      <w:r w:rsidR="002443E2">
        <w:rPr>
          <w:color w:val="000000"/>
        </w:rPr>
        <w:fldChar w:fldCharType="begin"/>
      </w:r>
      <w:r w:rsidR="002443E2">
        <w:rPr>
          <w:color w:val="000000"/>
        </w:rPr>
        <w:instrText xml:space="preserve"> DOCVARIABLE VAULT_ND_d74f5eae-2039-437f-97fd-8bd0410b5150 \* MERGEFORMAT </w:instrText>
      </w:r>
      <w:r w:rsidR="002443E2">
        <w:rPr>
          <w:color w:val="000000"/>
        </w:rPr>
        <w:fldChar w:fldCharType="separate"/>
      </w:r>
      <w:r w:rsidR="002443E2">
        <w:rPr>
          <w:color w:val="000000"/>
        </w:rPr>
        <w:t xml:space="preserve"> </w:t>
      </w:r>
      <w:r w:rsidR="002443E2">
        <w:rPr>
          <w:color w:val="000000"/>
        </w:rPr>
        <w:fldChar w:fldCharType="end"/>
      </w:r>
    </w:p>
    <w:p w14:paraId="5F4A3702" w14:textId="77777777" w:rsidR="00C50542" w:rsidRPr="00253CA5" w:rsidRDefault="00C50542" w:rsidP="00C50542">
      <w:pPr>
        <w:rPr>
          <w:color w:val="000000"/>
        </w:rPr>
      </w:pPr>
    </w:p>
    <w:p w14:paraId="3D2D29A9" w14:textId="77777777" w:rsidR="00C50542" w:rsidRPr="00253CA5" w:rsidRDefault="00C50542" w:rsidP="00C50542">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542" w:rsidRPr="00253CA5" w14:paraId="15EFA0EA" w14:textId="77777777" w:rsidTr="00F00D6F">
        <w:tc>
          <w:tcPr>
            <w:tcW w:w="9287" w:type="dxa"/>
          </w:tcPr>
          <w:p w14:paraId="08A3FB62" w14:textId="77777777" w:rsidR="00C50542" w:rsidRPr="00253CA5" w:rsidRDefault="00C50542" w:rsidP="00F00D6F">
            <w:pPr>
              <w:tabs>
                <w:tab w:val="left" w:pos="142"/>
              </w:tabs>
              <w:ind w:left="567" w:hanging="567"/>
            </w:pPr>
            <w:r w:rsidRPr="00253CA5">
              <w:rPr>
                <w:b/>
              </w:rPr>
              <w:t>9.</w:t>
            </w:r>
            <w:r w:rsidRPr="00253CA5">
              <w:rPr>
                <w:b/>
              </w:rPr>
              <w:tab/>
              <w:t>SPECIAL STORAGE CONDITIONS</w:t>
            </w:r>
          </w:p>
        </w:tc>
      </w:tr>
    </w:tbl>
    <w:p w14:paraId="24FD0155" w14:textId="77777777" w:rsidR="00C50542" w:rsidRPr="00253CA5" w:rsidRDefault="00C50542" w:rsidP="00C50542">
      <w:pPr>
        <w:rPr>
          <w:color w:val="000000"/>
        </w:rPr>
      </w:pPr>
    </w:p>
    <w:p w14:paraId="1928E8EE" w14:textId="76BD68A4" w:rsidR="00C50542" w:rsidRPr="00253CA5" w:rsidRDefault="00C50542" w:rsidP="00C50542">
      <w:pPr>
        <w:outlineLvl w:val="0"/>
        <w:rPr>
          <w:color w:val="000000"/>
        </w:rPr>
      </w:pPr>
      <w:r w:rsidRPr="00253CA5">
        <w:rPr>
          <w:color w:val="000000"/>
        </w:rPr>
        <w:t xml:space="preserve">Do not store above </w:t>
      </w:r>
      <w:r w:rsidR="00CB6EC7">
        <w:rPr>
          <w:color w:val="000000"/>
        </w:rPr>
        <w:t>25</w:t>
      </w:r>
      <w:r w:rsidRPr="00253CA5">
        <w:rPr>
          <w:color w:val="000000"/>
        </w:rPr>
        <w:sym w:font="Symbol" w:char="F0B0"/>
      </w:r>
      <w:r w:rsidRPr="00253CA5">
        <w:rPr>
          <w:color w:val="000000"/>
        </w:rPr>
        <w:t>C</w:t>
      </w:r>
      <w:r w:rsidR="002443E2">
        <w:rPr>
          <w:color w:val="000000"/>
        </w:rPr>
        <w:fldChar w:fldCharType="begin"/>
      </w:r>
      <w:r w:rsidR="002443E2">
        <w:rPr>
          <w:color w:val="000000"/>
        </w:rPr>
        <w:instrText xml:space="preserve"> DOCVARIABLE vault_nd_b11b1a0a-4152-4940-9900-deb39b974d81 \* MERGEFORMAT </w:instrText>
      </w:r>
      <w:r w:rsidR="002443E2">
        <w:rPr>
          <w:color w:val="000000"/>
        </w:rPr>
        <w:fldChar w:fldCharType="separate"/>
      </w:r>
      <w:r w:rsidR="002443E2">
        <w:rPr>
          <w:color w:val="000000"/>
        </w:rPr>
        <w:t xml:space="preserve"> </w:t>
      </w:r>
      <w:r w:rsidR="002443E2">
        <w:rPr>
          <w:color w:val="000000"/>
        </w:rPr>
        <w:fldChar w:fldCharType="end"/>
      </w:r>
    </w:p>
    <w:p w14:paraId="517CBE23" w14:textId="77777777" w:rsidR="00C50542" w:rsidRPr="00253CA5" w:rsidRDefault="00C50542" w:rsidP="00C50542">
      <w:pPr>
        <w:rPr>
          <w:color w:val="000000"/>
        </w:rPr>
      </w:pPr>
    </w:p>
    <w:p w14:paraId="39973016" w14:textId="77777777" w:rsidR="00C50542" w:rsidRPr="00253CA5" w:rsidRDefault="00C50542" w:rsidP="00C50542">
      <w:pPr>
        <w:outlineLvl w:val="0"/>
        <w:rPr>
          <w:color w:val="000000"/>
        </w:rPr>
      </w:pPr>
      <w:r w:rsidRPr="00253CA5">
        <w:rPr>
          <w:color w:val="000000"/>
        </w:rPr>
        <w:t>Discard two months after first opening</w:t>
      </w:r>
      <w:r w:rsidR="002443E2">
        <w:rPr>
          <w:color w:val="000000"/>
        </w:rPr>
        <w:fldChar w:fldCharType="begin"/>
      </w:r>
      <w:r w:rsidR="002443E2">
        <w:rPr>
          <w:color w:val="000000"/>
        </w:rPr>
        <w:instrText xml:space="preserve"> DOCVARIABLE vault_nd_74446c0d-d158-4c5b-aaa9-e7dfc9bd452c \* MERGEFORMAT </w:instrText>
      </w:r>
      <w:r w:rsidR="002443E2">
        <w:rPr>
          <w:color w:val="000000"/>
        </w:rPr>
        <w:fldChar w:fldCharType="separate"/>
      </w:r>
      <w:r w:rsidR="002443E2">
        <w:rPr>
          <w:color w:val="000000"/>
        </w:rPr>
        <w:t xml:space="preserve"> </w:t>
      </w:r>
      <w:r w:rsidR="002443E2">
        <w:rPr>
          <w:color w:val="000000"/>
        </w:rPr>
        <w:fldChar w:fldCharType="end"/>
      </w:r>
    </w:p>
    <w:p w14:paraId="781CA0FE" w14:textId="77777777" w:rsidR="00C50542" w:rsidRPr="00253CA5" w:rsidRDefault="00C50542" w:rsidP="00C50542">
      <w:pPr>
        <w:ind w:left="567" w:hanging="567"/>
        <w:rPr>
          <w:color w:val="000000"/>
        </w:rPr>
      </w:pPr>
    </w:p>
    <w:p w14:paraId="7D592AC7" w14:textId="77777777" w:rsidR="00C50542" w:rsidRPr="00253CA5" w:rsidRDefault="00C50542" w:rsidP="00C50542">
      <w:pPr>
        <w:ind w:left="567" w:hanging="567"/>
        <w:rPr>
          <w:color w:val="000000"/>
        </w:rPr>
      </w:pPr>
      <w:r w:rsidRPr="00253CA5">
        <w:rPr>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542" w:rsidRPr="00253CA5" w14:paraId="69C71EEA" w14:textId="77777777" w:rsidTr="00F00D6F">
        <w:tc>
          <w:tcPr>
            <w:tcW w:w="9287" w:type="dxa"/>
          </w:tcPr>
          <w:p w14:paraId="60CB13E5" w14:textId="77777777" w:rsidR="00C50542" w:rsidRPr="00253CA5" w:rsidRDefault="00C50542" w:rsidP="00F00D6F">
            <w:pPr>
              <w:tabs>
                <w:tab w:val="left" w:pos="142"/>
              </w:tabs>
              <w:ind w:left="567" w:hanging="567"/>
              <w:rPr>
                <w:b/>
              </w:rPr>
            </w:pPr>
            <w:r w:rsidRPr="00253CA5">
              <w:rPr>
                <w:b/>
              </w:rPr>
              <w:lastRenderedPageBreak/>
              <w:t>10.</w:t>
            </w:r>
            <w:r w:rsidRPr="00253CA5">
              <w:rPr>
                <w:b/>
              </w:rPr>
              <w:tab/>
              <w:t>SPECIAL PRECAUTIONS FOR DISPOSAL OF UNUSED MEDICINAL PRODUCTS OR WASTE MATERIALS DERIVED FROM SUCH MEDICINAL PRODUCTS, IF APPROPRIATE</w:t>
            </w:r>
          </w:p>
        </w:tc>
      </w:tr>
    </w:tbl>
    <w:p w14:paraId="16F9F856" w14:textId="77777777" w:rsidR="00C50542" w:rsidRPr="00253CA5" w:rsidRDefault="00C50542" w:rsidP="00C50542">
      <w:pPr>
        <w:tabs>
          <w:tab w:val="left" w:pos="142"/>
        </w:tabs>
        <w:ind w:left="567" w:hanging="567"/>
        <w:rPr>
          <w:b/>
        </w:rPr>
      </w:pPr>
    </w:p>
    <w:p w14:paraId="0EB8C25A" w14:textId="77777777" w:rsidR="00C50542" w:rsidRPr="00253CA5" w:rsidRDefault="00C50542" w:rsidP="00C50542">
      <w:pPr>
        <w:tabs>
          <w:tab w:val="left" w:pos="142"/>
        </w:tabs>
        <w:ind w:left="567" w:hanging="567"/>
        <w:rPr>
          <w:b/>
        </w:rPr>
      </w:pPr>
    </w:p>
    <w:p w14:paraId="6104B8A1" w14:textId="77777777" w:rsidR="00C50542" w:rsidRPr="00253CA5" w:rsidRDefault="00C50542" w:rsidP="00C50542">
      <w:pPr>
        <w:pBdr>
          <w:top w:val="single" w:sz="4" w:space="1" w:color="auto"/>
          <w:left w:val="single" w:sz="4" w:space="4" w:color="auto"/>
          <w:bottom w:val="single" w:sz="4" w:space="1" w:color="auto"/>
          <w:right w:val="single" w:sz="4" w:space="4" w:color="auto"/>
        </w:pBdr>
        <w:tabs>
          <w:tab w:val="left" w:pos="142"/>
        </w:tabs>
        <w:ind w:left="567" w:hanging="567"/>
        <w:rPr>
          <w:b/>
        </w:rPr>
      </w:pPr>
      <w:r w:rsidRPr="00253CA5">
        <w:rPr>
          <w:b/>
        </w:rPr>
        <w:t>11.</w:t>
      </w:r>
      <w:r w:rsidRPr="00253CA5">
        <w:rPr>
          <w:b/>
        </w:rPr>
        <w:tab/>
        <w:t xml:space="preserve">NAME </w:t>
      </w:r>
      <w:smartTag w:uri="urn:schemas-microsoft-com:office:smarttags" w:element="stockticker">
        <w:r w:rsidRPr="00253CA5">
          <w:rPr>
            <w:b/>
          </w:rPr>
          <w:t>AND</w:t>
        </w:r>
      </w:smartTag>
      <w:r w:rsidRPr="00253CA5">
        <w:rPr>
          <w:b/>
        </w:rPr>
        <w:t xml:space="preserve"> ADDRESS OF THE MARKETING AUTHORISATION HOLDER</w:t>
      </w:r>
    </w:p>
    <w:p w14:paraId="0D2BF2B3" w14:textId="77777777" w:rsidR="00C50542" w:rsidRPr="00253CA5" w:rsidRDefault="00C50542" w:rsidP="00C50542">
      <w:pPr>
        <w:keepNext/>
        <w:rPr>
          <w:color w:val="000000"/>
        </w:rPr>
      </w:pPr>
    </w:p>
    <w:p w14:paraId="6A0A7A51" w14:textId="77777777" w:rsidR="00C938A2" w:rsidRDefault="00C938A2" w:rsidP="00C938A2">
      <w:pPr>
        <w:widowControl w:val="0"/>
      </w:pPr>
      <w:r w:rsidRPr="006A75ED">
        <w:t>ViiV Healthcare BV</w:t>
      </w:r>
    </w:p>
    <w:p w14:paraId="2F036598" w14:textId="77777777" w:rsidR="00430F63" w:rsidRDefault="00430F63" w:rsidP="00430F63">
      <w:pPr>
        <w:widowControl w:val="0"/>
      </w:pPr>
      <w:r>
        <w:t xml:space="preserve">Van Asch van </w:t>
      </w:r>
      <w:proofErr w:type="spellStart"/>
      <w:r>
        <w:t>Wijckstraat</w:t>
      </w:r>
      <w:proofErr w:type="spellEnd"/>
      <w:r>
        <w:t xml:space="preserve"> 55H</w:t>
      </w:r>
    </w:p>
    <w:p w14:paraId="305D4ED6" w14:textId="77777777" w:rsidR="003D4853" w:rsidRDefault="00430F63" w:rsidP="00C50542">
      <w:r>
        <w:t>3811 LP Amersfoort</w:t>
      </w:r>
    </w:p>
    <w:p w14:paraId="06A640B0" w14:textId="77777777" w:rsidR="00C50542" w:rsidRPr="00253CA5" w:rsidRDefault="00C938A2" w:rsidP="00C50542">
      <w:pPr>
        <w:rPr>
          <w:color w:val="000000"/>
        </w:rPr>
      </w:pPr>
      <w:r w:rsidRPr="006A75ED">
        <w:t>Netherlands</w:t>
      </w:r>
    </w:p>
    <w:p w14:paraId="330C445B" w14:textId="77777777" w:rsidR="00C50542" w:rsidRDefault="00C50542" w:rsidP="00C50542">
      <w:pPr>
        <w:rPr>
          <w:color w:val="000000"/>
        </w:rPr>
      </w:pPr>
    </w:p>
    <w:p w14:paraId="78A7152C" w14:textId="77777777" w:rsidR="00C938A2" w:rsidRPr="00253CA5" w:rsidRDefault="00C938A2" w:rsidP="00C50542">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542" w:rsidRPr="00253CA5" w14:paraId="1808B3EB" w14:textId="77777777" w:rsidTr="00F00D6F">
        <w:tc>
          <w:tcPr>
            <w:tcW w:w="9287" w:type="dxa"/>
          </w:tcPr>
          <w:p w14:paraId="3CE42914" w14:textId="77777777" w:rsidR="00C50542" w:rsidRPr="00253CA5" w:rsidRDefault="00C50542" w:rsidP="00F00D6F">
            <w:pPr>
              <w:tabs>
                <w:tab w:val="left" w:pos="142"/>
              </w:tabs>
              <w:ind w:left="567" w:hanging="567"/>
              <w:rPr>
                <w:b/>
              </w:rPr>
            </w:pPr>
            <w:r w:rsidRPr="00253CA5">
              <w:rPr>
                <w:b/>
              </w:rPr>
              <w:t>12.</w:t>
            </w:r>
            <w:r w:rsidRPr="00253CA5">
              <w:rPr>
                <w:b/>
              </w:rPr>
              <w:tab/>
              <w:t>MARKETING AUTHORISATION NUMBER(S)</w:t>
            </w:r>
          </w:p>
        </w:tc>
      </w:tr>
    </w:tbl>
    <w:p w14:paraId="20EAF512" w14:textId="77777777" w:rsidR="00C50542" w:rsidRPr="00253CA5" w:rsidRDefault="00C50542" w:rsidP="00C50542">
      <w:pPr>
        <w:pStyle w:val="EndnoteText"/>
        <w:tabs>
          <w:tab w:val="clear" w:pos="567"/>
        </w:tabs>
        <w:rPr>
          <w:color w:val="000000"/>
        </w:rPr>
      </w:pPr>
    </w:p>
    <w:p w14:paraId="70C87DF1" w14:textId="77777777" w:rsidR="00C50542" w:rsidRPr="00253CA5" w:rsidRDefault="00C50542" w:rsidP="00C50542">
      <w:pPr>
        <w:outlineLvl w:val="0"/>
      </w:pPr>
      <w:r w:rsidRPr="00253CA5">
        <w:t>EU/1/99/112/002</w:t>
      </w:r>
      <w:fldSimple w:instr=" DOCVARIABLE VAULT_ND_79e19de9-8d11-4a21-9964-7b9570f8a5cd \* MERGEFORMAT ">
        <w:r w:rsidR="002443E2">
          <w:t xml:space="preserve"> </w:t>
        </w:r>
      </w:fldSimple>
    </w:p>
    <w:p w14:paraId="56946E8D" w14:textId="77777777" w:rsidR="00C50542" w:rsidRPr="00253CA5" w:rsidRDefault="00C50542" w:rsidP="00C50542">
      <w:pPr>
        <w:rPr>
          <w:color w:val="000000"/>
        </w:rPr>
      </w:pPr>
    </w:p>
    <w:p w14:paraId="1761F58F" w14:textId="77777777" w:rsidR="00C50542" w:rsidRPr="00253CA5" w:rsidRDefault="00C50542" w:rsidP="00C50542">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542" w:rsidRPr="00253CA5" w14:paraId="042473E1" w14:textId="77777777" w:rsidTr="00F00D6F">
        <w:tc>
          <w:tcPr>
            <w:tcW w:w="9287" w:type="dxa"/>
          </w:tcPr>
          <w:p w14:paraId="24163CBA" w14:textId="77777777" w:rsidR="00C50542" w:rsidRPr="00253CA5" w:rsidRDefault="00C50542" w:rsidP="00F00D6F">
            <w:pPr>
              <w:tabs>
                <w:tab w:val="left" w:pos="142"/>
              </w:tabs>
              <w:ind w:left="567" w:hanging="567"/>
              <w:rPr>
                <w:b/>
              </w:rPr>
            </w:pPr>
            <w:r w:rsidRPr="00253CA5">
              <w:rPr>
                <w:b/>
              </w:rPr>
              <w:t>13.</w:t>
            </w:r>
            <w:r w:rsidRPr="00253CA5">
              <w:rPr>
                <w:b/>
              </w:rPr>
              <w:tab/>
              <w:t>BATCH NUMBER</w:t>
            </w:r>
          </w:p>
        </w:tc>
      </w:tr>
    </w:tbl>
    <w:p w14:paraId="057E3D15" w14:textId="77777777" w:rsidR="00C50542" w:rsidRPr="00253CA5" w:rsidRDefault="00C50542" w:rsidP="00C50542">
      <w:pPr>
        <w:pStyle w:val="EndnoteText"/>
        <w:tabs>
          <w:tab w:val="clear" w:pos="567"/>
        </w:tabs>
        <w:rPr>
          <w:color w:val="000000"/>
        </w:rPr>
      </w:pPr>
    </w:p>
    <w:p w14:paraId="56FA06E6" w14:textId="77777777" w:rsidR="00C50542" w:rsidRPr="00253CA5" w:rsidRDefault="00C50542" w:rsidP="00C50542">
      <w:pPr>
        <w:outlineLvl w:val="0"/>
        <w:rPr>
          <w:color w:val="000000"/>
        </w:rPr>
      </w:pPr>
      <w:r w:rsidRPr="00253CA5">
        <w:rPr>
          <w:color w:val="000000"/>
        </w:rPr>
        <w:t>Lot</w:t>
      </w:r>
      <w:r w:rsidR="002443E2">
        <w:rPr>
          <w:color w:val="000000"/>
        </w:rPr>
        <w:fldChar w:fldCharType="begin"/>
      </w:r>
      <w:r w:rsidR="002443E2">
        <w:rPr>
          <w:color w:val="000000"/>
        </w:rPr>
        <w:instrText xml:space="preserve"> DOCVARIABLE vault_nd_0a0c15df-b155-4c38-b419-087c033f2c2e \* MERGEFORMAT </w:instrText>
      </w:r>
      <w:r w:rsidR="002443E2">
        <w:rPr>
          <w:color w:val="000000"/>
        </w:rPr>
        <w:fldChar w:fldCharType="separate"/>
      </w:r>
      <w:r w:rsidR="002443E2">
        <w:rPr>
          <w:color w:val="000000"/>
        </w:rPr>
        <w:t xml:space="preserve"> </w:t>
      </w:r>
      <w:r w:rsidR="002443E2">
        <w:rPr>
          <w:color w:val="000000"/>
        </w:rPr>
        <w:fldChar w:fldCharType="end"/>
      </w:r>
    </w:p>
    <w:p w14:paraId="50E78F34" w14:textId="77777777" w:rsidR="00C50542" w:rsidRPr="00253CA5" w:rsidRDefault="00C50542" w:rsidP="00C50542">
      <w:pPr>
        <w:rPr>
          <w:color w:val="000000"/>
        </w:rPr>
      </w:pPr>
    </w:p>
    <w:p w14:paraId="5E6D9C13" w14:textId="77777777" w:rsidR="00C50542" w:rsidRPr="00253CA5" w:rsidRDefault="00C50542" w:rsidP="00C50542">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542" w:rsidRPr="00253CA5" w14:paraId="3A5EBB5B" w14:textId="77777777" w:rsidTr="00F00D6F">
        <w:tc>
          <w:tcPr>
            <w:tcW w:w="9287" w:type="dxa"/>
          </w:tcPr>
          <w:p w14:paraId="2E096B1B" w14:textId="77777777" w:rsidR="00C50542" w:rsidRPr="00253CA5" w:rsidRDefault="00C50542" w:rsidP="00F00D6F">
            <w:pPr>
              <w:tabs>
                <w:tab w:val="left" w:pos="142"/>
              </w:tabs>
              <w:ind w:left="567" w:hanging="567"/>
              <w:rPr>
                <w:b/>
              </w:rPr>
            </w:pPr>
            <w:r w:rsidRPr="00253CA5">
              <w:rPr>
                <w:b/>
              </w:rPr>
              <w:t>14.</w:t>
            </w:r>
            <w:r w:rsidRPr="00253CA5">
              <w:rPr>
                <w:b/>
              </w:rPr>
              <w:tab/>
            </w:r>
            <w:smartTag w:uri="schemas-GSKSiteLocations-com/fourthcoffee" w:element="flavor">
              <w:r w:rsidRPr="00253CA5">
                <w:rPr>
                  <w:b/>
                </w:rPr>
                <w:t>GEN</w:t>
              </w:r>
            </w:smartTag>
            <w:r w:rsidRPr="00253CA5">
              <w:rPr>
                <w:b/>
              </w:rPr>
              <w:t>ERAL CLASSIFICATION FOR SUPPLY</w:t>
            </w:r>
          </w:p>
        </w:tc>
      </w:tr>
    </w:tbl>
    <w:p w14:paraId="5F467603" w14:textId="77777777" w:rsidR="00C50542" w:rsidRPr="00253CA5" w:rsidRDefault="00C50542" w:rsidP="00C50542">
      <w:pPr>
        <w:pStyle w:val="EndnoteText"/>
        <w:tabs>
          <w:tab w:val="clear" w:pos="567"/>
        </w:tabs>
        <w:rPr>
          <w:color w:val="000000"/>
        </w:rPr>
      </w:pPr>
    </w:p>
    <w:p w14:paraId="2D2A36C5" w14:textId="77777777" w:rsidR="00C50542" w:rsidRPr="00253CA5" w:rsidRDefault="00C50542" w:rsidP="00C50542">
      <w:pPr>
        <w:pStyle w:val="EndnoteText"/>
        <w:tabs>
          <w:tab w:val="clear" w:pos="567"/>
        </w:tabs>
        <w:outlineLvl w:val="0"/>
        <w:rPr>
          <w:color w:val="000000"/>
        </w:rPr>
      </w:pPr>
      <w:r w:rsidRPr="00253CA5">
        <w:rPr>
          <w:color w:val="000000"/>
        </w:rPr>
        <w:t>Medicinal product subject to medical prescription</w:t>
      </w:r>
      <w:r w:rsidR="002443E2">
        <w:rPr>
          <w:color w:val="000000"/>
        </w:rPr>
        <w:fldChar w:fldCharType="begin"/>
      </w:r>
      <w:r w:rsidR="002443E2">
        <w:rPr>
          <w:color w:val="000000"/>
        </w:rPr>
        <w:instrText xml:space="preserve"> DOCVARIABLE vault_nd_031e03b7-a673-4e5a-90b0-0c3154975607 \* MERGEFORMAT </w:instrText>
      </w:r>
      <w:r w:rsidR="002443E2">
        <w:rPr>
          <w:color w:val="000000"/>
        </w:rPr>
        <w:fldChar w:fldCharType="separate"/>
      </w:r>
      <w:r w:rsidR="002443E2">
        <w:rPr>
          <w:color w:val="000000"/>
        </w:rPr>
        <w:t xml:space="preserve"> </w:t>
      </w:r>
      <w:r w:rsidR="002443E2">
        <w:rPr>
          <w:color w:val="000000"/>
        </w:rPr>
        <w:fldChar w:fldCharType="end"/>
      </w:r>
    </w:p>
    <w:p w14:paraId="4783E9B3" w14:textId="77777777" w:rsidR="00C50542" w:rsidRPr="00253CA5" w:rsidRDefault="00C50542" w:rsidP="00C50542">
      <w:pPr>
        <w:rPr>
          <w:color w:val="000000"/>
        </w:rPr>
      </w:pPr>
    </w:p>
    <w:p w14:paraId="2AA95278" w14:textId="77777777" w:rsidR="00C50542" w:rsidRPr="00253CA5" w:rsidRDefault="00C50542" w:rsidP="00C50542">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542" w:rsidRPr="00253CA5" w14:paraId="330C094E" w14:textId="77777777" w:rsidTr="00F00D6F">
        <w:tc>
          <w:tcPr>
            <w:tcW w:w="9287" w:type="dxa"/>
          </w:tcPr>
          <w:p w14:paraId="3CCD8249" w14:textId="77777777" w:rsidR="00C50542" w:rsidRPr="00253CA5" w:rsidRDefault="00C50542" w:rsidP="00F00D6F">
            <w:pPr>
              <w:tabs>
                <w:tab w:val="left" w:pos="142"/>
              </w:tabs>
              <w:ind w:left="567" w:hanging="567"/>
              <w:rPr>
                <w:b/>
              </w:rPr>
            </w:pPr>
            <w:r w:rsidRPr="00253CA5">
              <w:rPr>
                <w:b/>
              </w:rPr>
              <w:t>15.</w:t>
            </w:r>
            <w:r w:rsidRPr="00253CA5">
              <w:rPr>
                <w:b/>
              </w:rPr>
              <w:tab/>
              <w:t>INSTRUCTIONS ON USE</w:t>
            </w:r>
          </w:p>
        </w:tc>
      </w:tr>
    </w:tbl>
    <w:p w14:paraId="6FCDC68E" w14:textId="77777777" w:rsidR="00C50542" w:rsidRPr="00253CA5" w:rsidRDefault="00C50542" w:rsidP="00C50542">
      <w:pPr>
        <w:rPr>
          <w:color w:val="000000"/>
        </w:rPr>
      </w:pPr>
    </w:p>
    <w:p w14:paraId="444731E4" w14:textId="77777777" w:rsidR="00C50542" w:rsidRPr="00253CA5" w:rsidRDefault="00C50542" w:rsidP="00C50542">
      <w:pP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C50542" w:rsidRPr="00253CA5" w14:paraId="31DF4808" w14:textId="77777777" w:rsidTr="00F00D6F">
        <w:tc>
          <w:tcPr>
            <w:tcW w:w="9287" w:type="dxa"/>
          </w:tcPr>
          <w:p w14:paraId="7A51DEDA" w14:textId="77777777" w:rsidR="00C50542" w:rsidRPr="00253CA5" w:rsidRDefault="00C50542" w:rsidP="00F00D6F">
            <w:pPr>
              <w:rPr>
                <w:b/>
                <w:color w:val="000000"/>
              </w:rPr>
            </w:pPr>
            <w:r w:rsidRPr="00253CA5">
              <w:rPr>
                <w:b/>
                <w:color w:val="000000"/>
              </w:rPr>
              <w:t xml:space="preserve">16. </w:t>
            </w:r>
            <w:r w:rsidR="00FA63F1">
              <w:rPr>
                <w:b/>
                <w:color w:val="000000"/>
              </w:rPr>
              <w:t xml:space="preserve">    </w:t>
            </w:r>
            <w:r w:rsidRPr="00253CA5">
              <w:rPr>
                <w:b/>
                <w:color w:val="000000"/>
              </w:rPr>
              <w:t>INFORMATION IN BRAILLE</w:t>
            </w:r>
          </w:p>
        </w:tc>
      </w:tr>
    </w:tbl>
    <w:p w14:paraId="5DDB380A" w14:textId="77777777" w:rsidR="00C50542" w:rsidRPr="00253CA5" w:rsidRDefault="00C50542" w:rsidP="00C50542">
      <w:pPr>
        <w:rPr>
          <w:color w:val="000000"/>
        </w:rPr>
      </w:pPr>
    </w:p>
    <w:p w14:paraId="3E01CF5E" w14:textId="77777777" w:rsidR="00C50542" w:rsidRDefault="00C50542" w:rsidP="00C50542">
      <w:pPr>
        <w:rPr>
          <w:szCs w:val="22"/>
        </w:rPr>
      </w:pPr>
    </w:p>
    <w:p w14:paraId="667D2D07" w14:textId="77777777" w:rsidR="00C50542" w:rsidRPr="00277135" w:rsidRDefault="00C50542" w:rsidP="00C50542">
      <w:pPr>
        <w:suppressLineNumbers/>
        <w:pBdr>
          <w:top w:val="single" w:sz="4" w:space="1" w:color="auto"/>
          <w:left w:val="single" w:sz="4" w:space="3" w:color="auto"/>
          <w:bottom w:val="single" w:sz="4" w:space="0" w:color="auto"/>
          <w:right w:val="single" w:sz="4" w:space="4" w:color="auto"/>
        </w:pBdr>
        <w:rPr>
          <w:szCs w:val="22"/>
        </w:rPr>
      </w:pPr>
      <w:r w:rsidRPr="00277135">
        <w:rPr>
          <w:b/>
          <w:szCs w:val="22"/>
        </w:rPr>
        <w:t>1</w:t>
      </w:r>
      <w:r>
        <w:rPr>
          <w:b/>
          <w:szCs w:val="22"/>
        </w:rPr>
        <w:t>7</w:t>
      </w:r>
      <w:r w:rsidR="00FA63F1">
        <w:rPr>
          <w:b/>
          <w:szCs w:val="22"/>
        </w:rPr>
        <w:t xml:space="preserve">.     </w:t>
      </w:r>
      <w:r>
        <w:rPr>
          <w:b/>
          <w:szCs w:val="22"/>
        </w:rPr>
        <w:t>UNIQUE IDENTIFIER – 2D BARCODE</w:t>
      </w:r>
    </w:p>
    <w:p w14:paraId="6B354440" w14:textId="77777777" w:rsidR="00C50542" w:rsidRPr="00277135" w:rsidRDefault="00C50542" w:rsidP="00C50542">
      <w:pPr>
        <w:suppressLineNumbers/>
        <w:rPr>
          <w:b/>
          <w:szCs w:val="22"/>
        </w:rPr>
      </w:pPr>
    </w:p>
    <w:p w14:paraId="75883BDD" w14:textId="77777777" w:rsidR="00C50542" w:rsidRDefault="00C50542" w:rsidP="00C50542">
      <w:pPr>
        <w:suppressLineNumbers/>
        <w:rPr>
          <w:b/>
          <w:szCs w:val="22"/>
        </w:rPr>
      </w:pPr>
    </w:p>
    <w:p w14:paraId="066D8DCB" w14:textId="77777777" w:rsidR="00C50542" w:rsidRPr="00617A62" w:rsidRDefault="00C50542" w:rsidP="00C50542">
      <w:pPr>
        <w:suppressLineNumbers/>
        <w:pBdr>
          <w:top w:val="single" w:sz="4" w:space="1" w:color="auto"/>
          <w:left w:val="single" w:sz="4" w:space="4" w:color="auto"/>
          <w:bottom w:val="single" w:sz="4" w:space="0" w:color="auto"/>
          <w:right w:val="single" w:sz="4" w:space="4" w:color="auto"/>
        </w:pBdr>
        <w:rPr>
          <w:b/>
          <w:szCs w:val="22"/>
        </w:rPr>
      </w:pPr>
      <w:r w:rsidRPr="00277135">
        <w:rPr>
          <w:b/>
          <w:szCs w:val="22"/>
        </w:rPr>
        <w:t>1</w:t>
      </w:r>
      <w:r>
        <w:rPr>
          <w:b/>
          <w:szCs w:val="22"/>
        </w:rPr>
        <w:t>8</w:t>
      </w:r>
      <w:r w:rsidR="00FA63F1">
        <w:rPr>
          <w:b/>
          <w:szCs w:val="22"/>
        </w:rPr>
        <w:t xml:space="preserve">.     </w:t>
      </w:r>
      <w:r>
        <w:rPr>
          <w:b/>
          <w:szCs w:val="22"/>
        </w:rPr>
        <w:t xml:space="preserve">UNIQUE IDENTIFIER – HUMAN READABLE DATA </w:t>
      </w:r>
    </w:p>
    <w:p w14:paraId="33E545A4" w14:textId="77777777" w:rsidR="00C50542" w:rsidRPr="00277135" w:rsidRDefault="00C50542" w:rsidP="00C50542">
      <w:pPr>
        <w:suppressLineNumbers/>
        <w:rPr>
          <w:b/>
          <w:szCs w:val="22"/>
        </w:rPr>
      </w:pPr>
    </w:p>
    <w:p w14:paraId="7DAD7473" w14:textId="77777777" w:rsidR="007E18FA" w:rsidRPr="00253CA5" w:rsidRDefault="007E18FA">
      <w:pPr>
        <w:rPr>
          <w:color w:val="000000"/>
        </w:rPr>
      </w:pPr>
    </w:p>
    <w:p w14:paraId="025951BF" w14:textId="77777777" w:rsidR="007E18FA" w:rsidRPr="00253CA5" w:rsidRDefault="007E18FA">
      <w:pPr>
        <w:rPr>
          <w:color w:val="000000"/>
        </w:rPr>
      </w:pPr>
    </w:p>
    <w:p w14:paraId="37A1CA81" w14:textId="77777777" w:rsidR="007E18FA" w:rsidRPr="00253CA5" w:rsidRDefault="007E18FA">
      <w:pPr>
        <w:rPr>
          <w:color w:val="000000"/>
        </w:rPr>
      </w:pPr>
    </w:p>
    <w:p w14:paraId="54E28098" w14:textId="77777777" w:rsidR="007E18FA" w:rsidRPr="00253CA5" w:rsidRDefault="007E18FA">
      <w:pPr>
        <w:rPr>
          <w:color w:val="000000"/>
        </w:rPr>
      </w:pPr>
    </w:p>
    <w:p w14:paraId="106C2DE0" w14:textId="77777777" w:rsidR="007E18FA" w:rsidRPr="00253CA5" w:rsidRDefault="007E18FA">
      <w:pPr>
        <w:rPr>
          <w:color w:val="000000"/>
        </w:rPr>
      </w:pPr>
    </w:p>
    <w:p w14:paraId="21289802" w14:textId="77777777" w:rsidR="007E18FA" w:rsidRPr="00253CA5" w:rsidRDefault="007E18FA">
      <w:pPr>
        <w:rPr>
          <w:color w:val="000000"/>
        </w:rPr>
      </w:pPr>
    </w:p>
    <w:p w14:paraId="2D5C4FF5" w14:textId="77777777" w:rsidR="007E18FA" w:rsidRPr="00253CA5" w:rsidRDefault="007E18FA">
      <w:pPr>
        <w:rPr>
          <w:color w:val="000000"/>
        </w:rPr>
      </w:pPr>
    </w:p>
    <w:p w14:paraId="49742B91" w14:textId="77777777" w:rsidR="007E18FA" w:rsidRPr="00253CA5" w:rsidRDefault="007E18FA">
      <w:pPr>
        <w:rPr>
          <w:color w:val="000000"/>
        </w:rPr>
      </w:pPr>
    </w:p>
    <w:p w14:paraId="08B8310C" w14:textId="77777777" w:rsidR="007E18FA" w:rsidRPr="00253CA5" w:rsidRDefault="007E18FA">
      <w:pPr>
        <w:rPr>
          <w:color w:val="000000"/>
        </w:rPr>
      </w:pPr>
    </w:p>
    <w:p w14:paraId="1D3E44E5" w14:textId="77777777" w:rsidR="007E18FA" w:rsidRPr="00253CA5" w:rsidRDefault="007E18FA">
      <w:pPr>
        <w:rPr>
          <w:color w:val="000000"/>
        </w:rPr>
      </w:pPr>
    </w:p>
    <w:p w14:paraId="78E5CD1F" w14:textId="77777777" w:rsidR="007E18FA" w:rsidRPr="00253CA5" w:rsidRDefault="007E18FA">
      <w:pPr>
        <w:rPr>
          <w:color w:val="000000"/>
        </w:rPr>
      </w:pPr>
    </w:p>
    <w:p w14:paraId="22FB067D" w14:textId="28DD1F47" w:rsidR="007E18FA" w:rsidRDefault="007E18FA">
      <w:pPr>
        <w:rPr>
          <w:color w:val="000000"/>
        </w:rPr>
      </w:pPr>
    </w:p>
    <w:p w14:paraId="4605BDC9" w14:textId="654E9D70" w:rsidR="00EB120E" w:rsidRDefault="00EB120E">
      <w:pPr>
        <w:rPr>
          <w:color w:val="000000"/>
        </w:rPr>
      </w:pPr>
    </w:p>
    <w:p w14:paraId="13FAAE3A" w14:textId="77777777" w:rsidR="00EB120E" w:rsidRPr="00253CA5" w:rsidRDefault="00EB120E">
      <w:pPr>
        <w:rPr>
          <w:color w:val="000000"/>
        </w:rPr>
      </w:pPr>
    </w:p>
    <w:p w14:paraId="1334B65D" w14:textId="77777777" w:rsidR="007E18FA" w:rsidRPr="00253CA5" w:rsidRDefault="007E18FA">
      <w:pPr>
        <w:rPr>
          <w:color w:val="000000"/>
        </w:rPr>
      </w:pPr>
    </w:p>
    <w:p w14:paraId="6844D62A" w14:textId="77777777" w:rsidR="00FA63F1" w:rsidRDefault="00FA63F1" w:rsidP="000F1C06">
      <w:pPr>
        <w:tabs>
          <w:tab w:val="left" w:pos="2127"/>
          <w:tab w:val="left" w:pos="6487"/>
        </w:tabs>
        <w:outlineLvl w:val="0"/>
        <w:rPr>
          <w:b/>
          <w:color w:val="000000"/>
          <w:u w:val="single"/>
        </w:rPr>
      </w:pPr>
    </w:p>
    <w:p w14:paraId="33D8F4EE" w14:textId="77777777" w:rsidR="00FA63F1" w:rsidRDefault="00FA63F1" w:rsidP="000F1C06">
      <w:pPr>
        <w:tabs>
          <w:tab w:val="left" w:pos="2127"/>
          <w:tab w:val="left" w:pos="6487"/>
        </w:tabs>
        <w:outlineLvl w:val="0"/>
        <w:rPr>
          <w:b/>
          <w:color w:val="000000"/>
          <w:u w:val="single"/>
        </w:rPr>
      </w:pPr>
    </w:p>
    <w:p w14:paraId="253928FA" w14:textId="77777777" w:rsidR="000F1C06" w:rsidRPr="00253CA5" w:rsidDel="002E76D9" w:rsidRDefault="000F1C06" w:rsidP="000F1C06">
      <w:pPr>
        <w:tabs>
          <w:tab w:val="left" w:pos="2127"/>
          <w:tab w:val="left" w:pos="6487"/>
        </w:tabs>
        <w:outlineLvl w:val="0"/>
        <w:rPr>
          <w:b/>
          <w:color w:val="000000"/>
          <w:u w:val="single"/>
        </w:rPr>
      </w:pPr>
      <w:r w:rsidRPr="00253CA5" w:rsidDel="002E76D9">
        <w:rPr>
          <w:b/>
          <w:color w:val="000000"/>
          <w:u w:val="single"/>
        </w:rPr>
        <w:lastRenderedPageBreak/>
        <w:t xml:space="preserve">ALERT </w:t>
      </w:r>
      <w:smartTag w:uri="urn:schemas-microsoft-com:office:smarttags" w:element="stockticker">
        <w:r w:rsidRPr="00253CA5" w:rsidDel="002E76D9">
          <w:rPr>
            <w:b/>
            <w:color w:val="000000"/>
            <w:u w:val="single"/>
          </w:rPr>
          <w:t>CARD</w:t>
        </w:r>
      </w:smartTag>
      <w:r w:rsidRPr="00253CA5" w:rsidDel="002E76D9">
        <w:rPr>
          <w:b/>
          <w:color w:val="000000"/>
          <w:u w:val="single"/>
        </w:rPr>
        <w:t xml:space="preserve"> TEXT</w:t>
      </w:r>
      <w:r w:rsidR="002443E2">
        <w:rPr>
          <w:b/>
          <w:color w:val="000000"/>
          <w:u w:val="single"/>
        </w:rPr>
        <w:fldChar w:fldCharType="begin"/>
      </w:r>
      <w:r w:rsidR="002443E2">
        <w:rPr>
          <w:b/>
          <w:color w:val="000000"/>
          <w:u w:val="single"/>
        </w:rPr>
        <w:instrText xml:space="preserve"> DOCVARIABLE VAULT_ND_d73202d5-a8a1-43f1-a18b-acfa468512e5 \* MERGEFORMAT </w:instrText>
      </w:r>
      <w:r w:rsidR="002443E2">
        <w:rPr>
          <w:b/>
          <w:color w:val="000000"/>
          <w:u w:val="single"/>
        </w:rPr>
        <w:fldChar w:fldCharType="separate"/>
      </w:r>
      <w:r w:rsidR="002443E2">
        <w:rPr>
          <w:b/>
          <w:color w:val="000000"/>
          <w:u w:val="single"/>
        </w:rPr>
        <w:t xml:space="preserve"> </w:t>
      </w:r>
      <w:r w:rsidR="002443E2">
        <w:rPr>
          <w:b/>
          <w:color w:val="000000"/>
          <w:u w:val="single"/>
        </w:rPr>
        <w:fldChar w:fldCharType="end"/>
      </w:r>
    </w:p>
    <w:p w14:paraId="1CE5C27C" w14:textId="77777777" w:rsidR="000F1C06" w:rsidRPr="00253CA5" w:rsidDel="002E76D9" w:rsidRDefault="000F1C06" w:rsidP="000F1C06">
      <w:pPr>
        <w:tabs>
          <w:tab w:val="left" w:pos="2127"/>
          <w:tab w:val="left" w:pos="6487"/>
        </w:tabs>
        <w:rPr>
          <w:b/>
          <w:color w:val="000000"/>
          <w:u w:val="single"/>
        </w:rPr>
      </w:pPr>
    </w:p>
    <w:p w14:paraId="3562C359" w14:textId="77777777" w:rsidR="000F1C06" w:rsidRPr="00253CA5" w:rsidDel="002E76D9" w:rsidRDefault="000F1C06" w:rsidP="000F1C06">
      <w:pPr>
        <w:rPr>
          <w:b/>
          <w:color w:val="000000"/>
        </w:rPr>
      </w:pPr>
    </w:p>
    <w:p w14:paraId="28ECFEEE" w14:textId="77777777" w:rsidR="000F1C06" w:rsidRPr="00253CA5" w:rsidDel="002E76D9" w:rsidRDefault="000F1C06" w:rsidP="000F1C06">
      <w:pPr>
        <w:ind w:right="702"/>
        <w:outlineLvl w:val="0"/>
        <w:rPr>
          <w:b/>
          <w:color w:val="000000"/>
          <w:u w:val="single"/>
        </w:rPr>
      </w:pPr>
      <w:smartTag w:uri="urn:schemas-microsoft-com:office:smarttags" w:element="stockticker">
        <w:r w:rsidRPr="00253CA5" w:rsidDel="002E76D9">
          <w:rPr>
            <w:b/>
            <w:color w:val="000000"/>
            <w:u w:val="single"/>
          </w:rPr>
          <w:t>SIDE</w:t>
        </w:r>
      </w:smartTag>
      <w:r w:rsidRPr="00253CA5" w:rsidDel="002E76D9">
        <w:rPr>
          <w:b/>
          <w:color w:val="000000"/>
          <w:u w:val="single"/>
        </w:rPr>
        <w:t xml:space="preserve"> 1</w:t>
      </w:r>
      <w:r w:rsidR="002443E2">
        <w:rPr>
          <w:b/>
          <w:color w:val="000000"/>
          <w:u w:val="single"/>
        </w:rPr>
        <w:fldChar w:fldCharType="begin"/>
      </w:r>
      <w:r w:rsidR="002443E2">
        <w:rPr>
          <w:b/>
          <w:color w:val="000000"/>
          <w:u w:val="single"/>
        </w:rPr>
        <w:instrText xml:space="preserve"> DOCVARIABLE VAULT_ND_2b53a7e2-502e-4a51-a719-7b54fd1c7088 \* MERGEFORMAT </w:instrText>
      </w:r>
      <w:r w:rsidR="002443E2">
        <w:rPr>
          <w:b/>
          <w:color w:val="000000"/>
          <w:u w:val="single"/>
        </w:rPr>
        <w:fldChar w:fldCharType="separate"/>
      </w:r>
      <w:r w:rsidR="002443E2">
        <w:rPr>
          <w:b/>
          <w:color w:val="000000"/>
          <w:u w:val="single"/>
        </w:rPr>
        <w:t xml:space="preserve"> </w:t>
      </w:r>
      <w:r w:rsidR="002443E2">
        <w:rPr>
          <w:b/>
          <w:color w:val="000000"/>
          <w:u w:val="single"/>
        </w:rPr>
        <w:fldChar w:fldCharType="end"/>
      </w:r>
    </w:p>
    <w:p w14:paraId="26FCC2E2" w14:textId="77777777" w:rsidR="000F1C06" w:rsidRPr="00253CA5" w:rsidDel="002E76D9" w:rsidRDefault="000F1C06" w:rsidP="000F1C06">
      <w:pPr>
        <w:ind w:left="459" w:right="702" w:hanging="142"/>
        <w:rPr>
          <w:b/>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tblGrid>
      <w:tr w:rsidR="000F1C06" w:rsidRPr="00253CA5" w:rsidDel="002E76D9" w14:paraId="42072908" w14:textId="77777777" w:rsidTr="00A67D0C">
        <w:trPr>
          <w:jc w:val="center"/>
        </w:trPr>
        <w:tc>
          <w:tcPr>
            <w:tcW w:w="4961" w:type="dxa"/>
          </w:tcPr>
          <w:p w14:paraId="49CD2A73" w14:textId="77777777" w:rsidR="000F1C06" w:rsidRPr="00253CA5" w:rsidDel="002E76D9" w:rsidRDefault="000F1C06" w:rsidP="00A67D0C">
            <w:pPr>
              <w:jc w:val="center"/>
              <w:rPr>
                <w:b/>
                <w:color w:val="000000"/>
              </w:rPr>
            </w:pPr>
            <w:r w:rsidRPr="00253CA5" w:rsidDel="002E76D9">
              <w:rPr>
                <w:b/>
                <w:color w:val="000000"/>
              </w:rPr>
              <w:t xml:space="preserve">IMPORTANT  -  ALERT </w:t>
            </w:r>
            <w:smartTag w:uri="urn:schemas-microsoft-com:office:smarttags" w:element="stockticker">
              <w:r w:rsidRPr="00253CA5" w:rsidDel="002E76D9">
                <w:rPr>
                  <w:b/>
                  <w:color w:val="000000"/>
                </w:rPr>
                <w:t>CARD</w:t>
              </w:r>
            </w:smartTag>
          </w:p>
          <w:p w14:paraId="5EE24927" w14:textId="77777777" w:rsidR="000F1C06" w:rsidRPr="00253CA5" w:rsidDel="002E76D9" w:rsidRDefault="000F1C06" w:rsidP="00A67D0C">
            <w:pPr>
              <w:jc w:val="center"/>
              <w:rPr>
                <w:b/>
                <w:color w:val="000000"/>
              </w:rPr>
            </w:pPr>
            <w:r w:rsidRPr="00253CA5" w:rsidDel="002E76D9">
              <w:rPr>
                <w:b/>
                <w:color w:val="000000"/>
              </w:rPr>
              <w:t>ZIA</w:t>
            </w:r>
            <w:smartTag w:uri="schemas-GSKSiteLocations-com/fourthcoffee" w:element="flavor">
              <w:r w:rsidRPr="00253CA5" w:rsidDel="002E76D9">
                <w:rPr>
                  <w:b/>
                  <w:color w:val="000000"/>
                </w:rPr>
                <w:t>GEN</w:t>
              </w:r>
            </w:smartTag>
            <w:r w:rsidRPr="00253CA5" w:rsidDel="002E76D9">
              <w:rPr>
                <w:b/>
                <w:color w:val="000000"/>
              </w:rPr>
              <w:t xml:space="preserve"> (abacavir) oral solution</w:t>
            </w:r>
          </w:p>
          <w:p w14:paraId="2A1D5308" w14:textId="77777777" w:rsidR="000F1C06" w:rsidRPr="00253CA5" w:rsidDel="002E76D9" w:rsidRDefault="000F1C06" w:rsidP="00A67D0C">
            <w:pPr>
              <w:jc w:val="center"/>
              <w:rPr>
                <w:b/>
                <w:color w:val="000000"/>
              </w:rPr>
            </w:pPr>
            <w:r w:rsidRPr="00253CA5" w:rsidDel="002E76D9">
              <w:rPr>
                <w:b/>
                <w:color w:val="000000"/>
              </w:rPr>
              <w:t>Carry this card with you at all times</w:t>
            </w:r>
          </w:p>
        </w:tc>
      </w:tr>
    </w:tbl>
    <w:p w14:paraId="27BDEA8E" w14:textId="77777777" w:rsidR="000F1C06" w:rsidRPr="00253CA5" w:rsidDel="002E76D9" w:rsidRDefault="000F1C06" w:rsidP="000F1C06">
      <w:pPr>
        <w:rPr>
          <w:color w:val="000000"/>
        </w:rPr>
      </w:pPr>
    </w:p>
    <w:p w14:paraId="3BDC0A79" w14:textId="77777777" w:rsidR="000F1C06" w:rsidRPr="00253CA5" w:rsidDel="002E76D9" w:rsidRDefault="000F1C06" w:rsidP="000F1C06">
      <w:pPr>
        <w:rPr>
          <w:color w:val="000000"/>
        </w:rPr>
      </w:pPr>
      <w:r w:rsidDel="002E76D9">
        <w:rPr>
          <w:color w:val="000000"/>
          <w:szCs w:val="22"/>
        </w:rPr>
        <w:t>Since Ziagen</w:t>
      </w:r>
      <w:r w:rsidRPr="001437F6" w:rsidDel="002E76D9">
        <w:rPr>
          <w:color w:val="000000"/>
          <w:szCs w:val="22"/>
        </w:rPr>
        <w:t xml:space="preserve"> contains abacavir some</w:t>
      </w:r>
      <w:r w:rsidDel="002E76D9">
        <w:rPr>
          <w:color w:val="000000"/>
          <w:szCs w:val="22"/>
        </w:rPr>
        <w:t xml:space="preserve"> </w:t>
      </w:r>
      <w:r w:rsidDel="002E76D9">
        <w:rPr>
          <w:color w:val="000000"/>
        </w:rPr>
        <w:t>p</w:t>
      </w:r>
      <w:r w:rsidRPr="00253CA5" w:rsidDel="002E76D9">
        <w:rPr>
          <w:color w:val="000000"/>
        </w:rPr>
        <w:t>atients taking Ziagen may develop a hypersensitivity reaction (serious allergic reaction)</w:t>
      </w:r>
      <w:r w:rsidRPr="00253CA5" w:rsidDel="002E76D9">
        <w:rPr>
          <w:b/>
          <w:color w:val="000000"/>
        </w:rPr>
        <w:t xml:space="preserve"> </w:t>
      </w:r>
      <w:r w:rsidRPr="00253CA5" w:rsidDel="002E76D9">
        <w:rPr>
          <w:color w:val="000000"/>
        </w:rPr>
        <w:t>which</w:t>
      </w:r>
    </w:p>
    <w:p w14:paraId="038AA957" w14:textId="77777777" w:rsidR="000F1C06" w:rsidRPr="00253CA5" w:rsidDel="002E76D9" w:rsidRDefault="000F1C06" w:rsidP="000F1C06">
      <w:pPr>
        <w:rPr>
          <w:b/>
          <w:color w:val="000000"/>
        </w:rPr>
      </w:pPr>
      <w:r w:rsidRPr="00253CA5" w:rsidDel="002E76D9">
        <w:rPr>
          <w:b/>
          <w:color w:val="000000"/>
        </w:rPr>
        <w:t xml:space="preserve">can be life-threatening </w:t>
      </w:r>
      <w:r w:rsidRPr="00253CA5" w:rsidDel="002E76D9">
        <w:rPr>
          <w:color w:val="000000"/>
        </w:rPr>
        <w:t xml:space="preserve">if treatment with Ziagen is continued. </w:t>
      </w:r>
      <w:r w:rsidRPr="00253CA5" w:rsidDel="002E76D9">
        <w:rPr>
          <w:b/>
          <w:color w:val="000000"/>
        </w:rPr>
        <w:t xml:space="preserve">CONTACT YOUR DOCTOR </w:t>
      </w:r>
    </w:p>
    <w:p w14:paraId="798F18DD" w14:textId="77777777" w:rsidR="000F1C06" w:rsidRPr="00253CA5" w:rsidDel="002E76D9" w:rsidRDefault="000F1C06" w:rsidP="000F1C06">
      <w:pPr>
        <w:outlineLvl w:val="0"/>
        <w:rPr>
          <w:color w:val="000000"/>
        </w:rPr>
      </w:pPr>
      <w:r w:rsidRPr="00253CA5" w:rsidDel="002E76D9">
        <w:rPr>
          <w:b/>
          <w:caps/>
          <w:color w:val="000000"/>
        </w:rPr>
        <w:t xml:space="preserve">immediately </w:t>
      </w:r>
      <w:r w:rsidRPr="00253CA5" w:rsidDel="002E76D9">
        <w:rPr>
          <w:b/>
          <w:color w:val="000000"/>
        </w:rPr>
        <w:t>for advice on whether you should</w:t>
      </w:r>
      <w:r w:rsidRPr="00253CA5" w:rsidDel="002E76D9">
        <w:rPr>
          <w:b/>
          <w:caps/>
          <w:color w:val="000000"/>
        </w:rPr>
        <w:t xml:space="preserve"> </w:t>
      </w:r>
      <w:r w:rsidRPr="00253CA5" w:rsidDel="002E76D9">
        <w:rPr>
          <w:b/>
          <w:color w:val="000000"/>
        </w:rPr>
        <w:t>stop taking Ziagen if:</w:t>
      </w:r>
      <w:r w:rsidR="002443E2">
        <w:rPr>
          <w:b/>
          <w:color w:val="000000"/>
        </w:rPr>
        <w:fldChar w:fldCharType="begin"/>
      </w:r>
      <w:r w:rsidR="002443E2">
        <w:rPr>
          <w:b/>
          <w:color w:val="000000"/>
        </w:rPr>
        <w:instrText xml:space="preserve"> DOCVARIABLE vault_nd_7efa572d-edf7-4e0a-8454-57de502467fd \* MERGEFORMAT </w:instrText>
      </w:r>
      <w:r w:rsidR="002443E2">
        <w:rPr>
          <w:b/>
          <w:color w:val="000000"/>
        </w:rPr>
        <w:fldChar w:fldCharType="separate"/>
      </w:r>
      <w:r w:rsidR="002443E2">
        <w:rPr>
          <w:b/>
          <w:color w:val="000000"/>
        </w:rPr>
        <w:t xml:space="preserve"> </w:t>
      </w:r>
      <w:r w:rsidR="002443E2">
        <w:rPr>
          <w:b/>
          <w:color w:val="000000"/>
        </w:rPr>
        <w:fldChar w:fldCharType="end"/>
      </w:r>
    </w:p>
    <w:p w14:paraId="01B9C136" w14:textId="77777777" w:rsidR="000F1C06" w:rsidRPr="00253CA5" w:rsidDel="002E76D9" w:rsidRDefault="000F1C06" w:rsidP="000F1C06">
      <w:pPr>
        <w:rPr>
          <w:b/>
          <w:color w:val="000000"/>
        </w:rPr>
      </w:pPr>
      <w:r w:rsidRPr="00253CA5" w:rsidDel="002E76D9">
        <w:rPr>
          <w:b/>
          <w:color w:val="000000"/>
        </w:rPr>
        <w:t>1)</w:t>
      </w:r>
      <w:r w:rsidRPr="00253CA5" w:rsidDel="002E76D9">
        <w:rPr>
          <w:b/>
          <w:color w:val="000000"/>
        </w:rPr>
        <w:tab/>
        <w:t>you get a skin rash OR</w:t>
      </w:r>
    </w:p>
    <w:p w14:paraId="4E35EFE3" w14:textId="77777777" w:rsidR="000F1C06" w:rsidRPr="00253CA5" w:rsidDel="002E76D9" w:rsidRDefault="000F1C06" w:rsidP="000F1C06">
      <w:pPr>
        <w:rPr>
          <w:color w:val="000000"/>
        </w:rPr>
      </w:pPr>
      <w:r w:rsidRPr="00253CA5" w:rsidDel="002E76D9">
        <w:rPr>
          <w:b/>
          <w:color w:val="000000"/>
        </w:rPr>
        <w:t>2)</w:t>
      </w:r>
      <w:r w:rsidRPr="00253CA5" w:rsidDel="002E76D9">
        <w:rPr>
          <w:b/>
          <w:color w:val="000000"/>
        </w:rPr>
        <w:tab/>
        <w:t>you get one or more symptoms from at least TWO of the following groups</w:t>
      </w:r>
    </w:p>
    <w:p w14:paraId="0640A4F2" w14:textId="77777777" w:rsidR="000F1C06" w:rsidRPr="00253CA5" w:rsidDel="002E76D9" w:rsidRDefault="000F1C06" w:rsidP="000F1C06">
      <w:pPr>
        <w:ind w:left="720"/>
        <w:rPr>
          <w:color w:val="000000"/>
        </w:rPr>
      </w:pPr>
      <w:r w:rsidRPr="00253CA5" w:rsidDel="002E76D9">
        <w:rPr>
          <w:b/>
          <w:color w:val="000000"/>
        </w:rPr>
        <w:t xml:space="preserve">- </w:t>
      </w:r>
      <w:r w:rsidRPr="00253CA5" w:rsidDel="002E76D9">
        <w:rPr>
          <w:color w:val="000000"/>
        </w:rPr>
        <w:t>fever</w:t>
      </w:r>
    </w:p>
    <w:p w14:paraId="79049B59" w14:textId="77777777" w:rsidR="000F1C06" w:rsidRPr="00253CA5" w:rsidDel="002E76D9" w:rsidRDefault="000F1C06" w:rsidP="000F1C06">
      <w:pPr>
        <w:ind w:left="720"/>
        <w:rPr>
          <w:color w:val="000000"/>
        </w:rPr>
      </w:pPr>
      <w:r w:rsidRPr="00253CA5" w:rsidDel="002E76D9">
        <w:rPr>
          <w:b/>
          <w:color w:val="000000"/>
        </w:rPr>
        <w:t xml:space="preserve">- </w:t>
      </w:r>
      <w:r w:rsidRPr="00253CA5" w:rsidDel="002E76D9">
        <w:rPr>
          <w:color w:val="000000"/>
        </w:rPr>
        <w:t>shortness of breath, sore throat or cough</w:t>
      </w:r>
    </w:p>
    <w:p w14:paraId="40C89174" w14:textId="77777777" w:rsidR="000F1C06" w:rsidRPr="00253CA5" w:rsidDel="002E76D9" w:rsidRDefault="000F1C06" w:rsidP="000F1C06">
      <w:pPr>
        <w:ind w:left="720"/>
        <w:rPr>
          <w:color w:val="000000"/>
        </w:rPr>
      </w:pPr>
      <w:r w:rsidRPr="00253CA5" w:rsidDel="002E76D9">
        <w:rPr>
          <w:b/>
          <w:color w:val="000000"/>
        </w:rPr>
        <w:t xml:space="preserve">- </w:t>
      </w:r>
      <w:r w:rsidRPr="00253CA5" w:rsidDel="002E76D9">
        <w:rPr>
          <w:color w:val="000000"/>
        </w:rPr>
        <w:t>nausea or vomiting or diarrhoea or abdominal pain</w:t>
      </w:r>
    </w:p>
    <w:p w14:paraId="6980ED2C" w14:textId="77777777" w:rsidR="000F1C06" w:rsidRPr="00253CA5" w:rsidDel="002E76D9" w:rsidRDefault="000F1C06" w:rsidP="000F1C06">
      <w:pPr>
        <w:ind w:left="720"/>
        <w:rPr>
          <w:color w:val="000000"/>
        </w:rPr>
      </w:pPr>
      <w:r w:rsidRPr="00253CA5" w:rsidDel="002E76D9">
        <w:rPr>
          <w:b/>
          <w:color w:val="000000"/>
        </w:rPr>
        <w:t xml:space="preserve">- </w:t>
      </w:r>
      <w:r w:rsidRPr="00253CA5" w:rsidDel="002E76D9">
        <w:rPr>
          <w:color w:val="000000"/>
        </w:rPr>
        <w:t>severe tiredness or achiness or generally feeling ill</w:t>
      </w:r>
    </w:p>
    <w:p w14:paraId="1217AF9E" w14:textId="77777777" w:rsidR="000F1C06" w:rsidRPr="00253CA5" w:rsidDel="002E76D9" w:rsidRDefault="000F1C06" w:rsidP="000F1C06">
      <w:pPr>
        <w:rPr>
          <w:b/>
          <w:color w:val="000000"/>
          <w:u w:val="single"/>
        </w:rPr>
      </w:pPr>
      <w:r w:rsidRPr="00253CA5" w:rsidDel="002E76D9">
        <w:rPr>
          <w:color w:val="000000"/>
        </w:rPr>
        <w:t xml:space="preserve">If you have discontinued Ziagen due to this reaction, </w:t>
      </w:r>
      <w:r w:rsidRPr="00253CA5" w:rsidDel="002E76D9">
        <w:rPr>
          <w:b/>
          <w:color w:val="000000"/>
        </w:rPr>
        <w:t>YOU MUST NE</w:t>
      </w:r>
      <w:smartTag w:uri="schemas-GSKSiteLocations-com/fourthcoffee" w:element="flavor">
        <w:r w:rsidRPr="00253CA5" w:rsidDel="002E76D9">
          <w:rPr>
            <w:b/>
            <w:color w:val="000000"/>
          </w:rPr>
          <w:t>VER</w:t>
        </w:r>
      </w:smartTag>
      <w:r w:rsidRPr="00253CA5" w:rsidDel="002E76D9">
        <w:rPr>
          <w:color w:val="000000"/>
        </w:rPr>
        <w:t xml:space="preserve"> </w:t>
      </w:r>
      <w:smartTag w:uri="schemas-GSKSiteLocations-com/fourthcoffee" w:element="flavor">
        <w:r w:rsidRPr="00253CA5" w:rsidDel="002E76D9">
          <w:rPr>
            <w:b/>
            <w:color w:val="000000"/>
          </w:rPr>
          <w:t>TAK</w:t>
        </w:r>
      </w:smartTag>
      <w:r w:rsidRPr="00253CA5" w:rsidDel="002E76D9">
        <w:rPr>
          <w:b/>
          <w:color w:val="000000"/>
        </w:rPr>
        <w:t>E</w:t>
      </w:r>
      <w:r w:rsidRPr="00253CA5" w:rsidDel="002E76D9">
        <w:rPr>
          <w:color w:val="000000"/>
        </w:rPr>
        <w:t xml:space="preserve"> Ziagen or any other abacavir containing medicine (e.g. </w:t>
      </w:r>
      <w:proofErr w:type="spellStart"/>
      <w:r w:rsidRPr="00253CA5" w:rsidDel="002E76D9">
        <w:rPr>
          <w:color w:val="000000"/>
        </w:rPr>
        <w:t>Kivexa</w:t>
      </w:r>
      <w:proofErr w:type="spellEnd"/>
      <w:r w:rsidRPr="00253CA5" w:rsidDel="002E76D9">
        <w:rPr>
          <w:color w:val="000000"/>
        </w:rPr>
        <w:t xml:space="preserve">, </w:t>
      </w:r>
      <w:proofErr w:type="spellStart"/>
      <w:r w:rsidRPr="003A4EB9" w:rsidDel="002E76D9">
        <w:rPr>
          <w:color w:val="000000"/>
        </w:rPr>
        <w:t>Trizivir</w:t>
      </w:r>
      <w:proofErr w:type="spellEnd"/>
      <w:r w:rsidRPr="003A4EB9" w:rsidDel="002E76D9">
        <w:rPr>
          <w:color w:val="000000"/>
        </w:rPr>
        <w:t xml:space="preserve"> or </w:t>
      </w:r>
      <w:proofErr w:type="spellStart"/>
      <w:r w:rsidRPr="003A4EB9" w:rsidDel="002E76D9">
        <w:rPr>
          <w:color w:val="000000"/>
        </w:rPr>
        <w:t>Triumeq</w:t>
      </w:r>
      <w:proofErr w:type="spellEnd"/>
      <w:r w:rsidRPr="003A4EB9" w:rsidDel="002E76D9">
        <w:rPr>
          <w:color w:val="000000"/>
        </w:rPr>
        <w:t>)</w:t>
      </w:r>
      <w:r w:rsidRPr="00253CA5" w:rsidDel="002E76D9">
        <w:rPr>
          <w:color w:val="000000"/>
        </w:rPr>
        <w:t xml:space="preserve"> again, as </w:t>
      </w:r>
      <w:r w:rsidRPr="00253CA5" w:rsidDel="002E76D9">
        <w:rPr>
          <w:b/>
          <w:color w:val="000000"/>
        </w:rPr>
        <w:t>within hours</w:t>
      </w:r>
      <w:r w:rsidRPr="00253CA5" w:rsidDel="002E76D9">
        <w:rPr>
          <w:color w:val="000000"/>
        </w:rPr>
        <w:t xml:space="preserve"> you may experience a life</w:t>
      </w:r>
      <w:r w:rsidRPr="00253CA5" w:rsidDel="002E76D9">
        <w:rPr>
          <w:color w:val="000000"/>
        </w:rPr>
        <w:noBreakHyphen/>
        <w:t xml:space="preserve">threatening lowering of your blood pressure or death.      </w:t>
      </w:r>
    </w:p>
    <w:p w14:paraId="31B8F2D4" w14:textId="77777777" w:rsidR="000F1C06" w:rsidRPr="00253CA5" w:rsidDel="002E76D9" w:rsidRDefault="000F1C06" w:rsidP="000F1C06">
      <w:pPr>
        <w:rPr>
          <w:b/>
          <w:color w:val="000000"/>
          <w:u w:val="single"/>
        </w:rPr>
      </w:pPr>
      <w:r w:rsidRPr="00253CA5" w:rsidDel="002E76D9">
        <w:rPr>
          <w:b/>
          <w:color w:val="000000"/>
        </w:rPr>
        <w:t xml:space="preserve">                                                                                </w:t>
      </w:r>
      <w:r w:rsidDel="002E76D9">
        <w:rPr>
          <w:b/>
          <w:color w:val="000000"/>
        </w:rPr>
        <w:t xml:space="preserve">                              (</w:t>
      </w:r>
      <w:r w:rsidRPr="00253CA5" w:rsidDel="002E76D9">
        <w:rPr>
          <w:b/>
          <w:color w:val="000000"/>
        </w:rPr>
        <w:t>see reverse of card)</w:t>
      </w:r>
    </w:p>
    <w:p w14:paraId="1F486BDC" w14:textId="77777777" w:rsidR="000F1C06" w:rsidRPr="00253CA5" w:rsidDel="002E76D9" w:rsidRDefault="000F1C06" w:rsidP="000F1C06">
      <w:pPr>
        <w:rPr>
          <w:b/>
          <w:color w:val="000000"/>
          <w:u w:val="single"/>
        </w:rPr>
      </w:pPr>
    </w:p>
    <w:p w14:paraId="385E9D48" w14:textId="77777777" w:rsidR="000F1C06" w:rsidRPr="00253CA5" w:rsidDel="002E76D9" w:rsidRDefault="000F1C06" w:rsidP="000F1C06">
      <w:pPr>
        <w:rPr>
          <w:b/>
          <w:color w:val="000000"/>
          <w:u w:val="single"/>
        </w:rPr>
      </w:pPr>
    </w:p>
    <w:p w14:paraId="20C49C23" w14:textId="77777777" w:rsidR="000F1C06" w:rsidRPr="00253CA5" w:rsidDel="002E76D9" w:rsidRDefault="000F1C06" w:rsidP="000F1C06">
      <w:pPr>
        <w:outlineLvl w:val="0"/>
        <w:rPr>
          <w:b/>
          <w:color w:val="000000"/>
          <w:u w:val="single"/>
        </w:rPr>
      </w:pPr>
      <w:smartTag w:uri="urn:schemas-microsoft-com:office:smarttags" w:element="stockticker">
        <w:r w:rsidRPr="00253CA5" w:rsidDel="002E76D9">
          <w:rPr>
            <w:b/>
            <w:color w:val="000000"/>
            <w:u w:val="single"/>
          </w:rPr>
          <w:t>SIDE</w:t>
        </w:r>
      </w:smartTag>
      <w:r w:rsidRPr="00253CA5" w:rsidDel="002E76D9">
        <w:rPr>
          <w:b/>
          <w:color w:val="000000"/>
          <w:u w:val="single"/>
        </w:rPr>
        <w:t xml:space="preserve"> 2</w:t>
      </w:r>
      <w:r w:rsidR="002443E2">
        <w:rPr>
          <w:b/>
          <w:color w:val="000000"/>
          <w:u w:val="single"/>
        </w:rPr>
        <w:fldChar w:fldCharType="begin"/>
      </w:r>
      <w:r w:rsidR="002443E2">
        <w:rPr>
          <w:b/>
          <w:color w:val="000000"/>
          <w:u w:val="single"/>
        </w:rPr>
        <w:instrText xml:space="preserve"> DOCVARIABLE VAULT_ND_67d2a6b8-7ae0-4937-8da7-eb258fbfd902 \* MERGEFORMAT </w:instrText>
      </w:r>
      <w:r w:rsidR="002443E2">
        <w:rPr>
          <w:b/>
          <w:color w:val="000000"/>
          <w:u w:val="single"/>
        </w:rPr>
        <w:fldChar w:fldCharType="separate"/>
      </w:r>
      <w:r w:rsidR="002443E2">
        <w:rPr>
          <w:b/>
          <w:color w:val="000000"/>
          <w:u w:val="single"/>
        </w:rPr>
        <w:t xml:space="preserve"> </w:t>
      </w:r>
      <w:r w:rsidR="002443E2">
        <w:rPr>
          <w:b/>
          <w:color w:val="000000"/>
          <w:u w:val="single"/>
        </w:rPr>
        <w:fldChar w:fldCharType="end"/>
      </w:r>
    </w:p>
    <w:p w14:paraId="31A6C168" w14:textId="77777777" w:rsidR="000F1C06" w:rsidRPr="00253CA5" w:rsidDel="002E76D9" w:rsidRDefault="000F1C06" w:rsidP="000F1C06">
      <w:pPr>
        <w:rPr>
          <w:b/>
          <w:color w:val="000000"/>
          <w:u w:val="single"/>
        </w:rPr>
      </w:pPr>
    </w:p>
    <w:p w14:paraId="655692B0" w14:textId="77777777" w:rsidR="000F1C06" w:rsidRPr="00253CA5" w:rsidDel="002E76D9" w:rsidRDefault="000F1C06" w:rsidP="000F1C06">
      <w:pPr>
        <w:rPr>
          <w:snapToGrid w:val="0"/>
          <w:color w:val="000000"/>
        </w:rPr>
      </w:pPr>
      <w:r w:rsidRPr="00253CA5" w:rsidDel="002E76D9">
        <w:rPr>
          <w:snapToGrid w:val="0"/>
          <w:color w:val="000000"/>
        </w:rPr>
        <w:t xml:space="preserve">You should immediately contact your doctor if you think you are having a hypersensitivity reaction to Ziagen.  Write your doctor’s details below: </w:t>
      </w:r>
    </w:p>
    <w:p w14:paraId="454656F5" w14:textId="77777777" w:rsidR="000F1C06" w:rsidRPr="00253CA5" w:rsidDel="002E76D9" w:rsidRDefault="000F1C06" w:rsidP="000F1C06">
      <w:pPr>
        <w:rPr>
          <w:snapToGrid w:val="0"/>
          <w:color w:val="000000"/>
        </w:rPr>
      </w:pPr>
    </w:p>
    <w:p w14:paraId="3682D9DC" w14:textId="77777777" w:rsidR="000F1C06" w:rsidRPr="00253CA5" w:rsidDel="002E76D9" w:rsidRDefault="000F1C06" w:rsidP="000F1C06">
      <w:pPr>
        <w:rPr>
          <w:snapToGrid w:val="0"/>
          <w:color w:val="000000"/>
        </w:rPr>
      </w:pPr>
    </w:p>
    <w:p w14:paraId="54EC9321" w14:textId="77777777" w:rsidR="000F1C06" w:rsidRPr="00253CA5" w:rsidDel="002E76D9" w:rsidRDefault="000F1C06" w:rsidP="000F1C06">
      <w:pPr>
        <w:outlineLvl w:val="0"/>
        <w:rPr>
          <w:snapToGrid w:val="0"/>
          <w:color w:val="000000"/>
        </w:rPr>
      </w:pPr>
      <w:r w:rsidRPr="00253CA5" w:rsidDel="002E76D9">
        <w:rPr>
          <w:snapToGrid w:val="0"/>
          <w:color w:val="000000"/>
        </w:rPr>
        <w:t>Doctor:  .......................………………  Tel: ...................……………………………………………..</w:t>
      </w:r>
      <w:r w:rsidR="002443E2">
        <w:rPr>
          <w:snapToGrid w:val="0"/>
          <w:color w:val="000000"/>
        </w:rPr>
        <w:fldChar w:fldCharType="begin"/>
      </w:r>
      <w:r w:rsidR="002443E2">
        <w:rPr>
          <w:snapToGrid w:val="0"/>
          <w:color w:val="000000"/>
        </w:rPr>
        <w:instrText xml:space="preserve"> DOCVARIABLE vault_nd_6d8dd0b4-5532-49ca-9c69-82e586c695e2 \* MERGEFORMAT </w:instrText>
      </w:r>
      <w:r w:rsidR="002443E2">
        <w:rPr>
          <w:snapToGrid w:val="0"/>
          <w:color w:val="000000"/>
        </w:rPr>
        <w:fldChar w:fldCharType="separate"/>
      </w:r>
      <w:r w:rsidR="002443E2">
        <w:rPr>
          <w:snapToGrid w:val="0"/>
          <w:color w:val="000000"/>
        </w:rPr>
        <w:t xml:space="preserve"> </w:t>
      </w:r>
      <w:r w:rsidR="002443E2">
        <w:rPr>
          <w:snapToGrid w:val="0"/>
          <w:color w:val="000000"/>
        </w:rPr>
        <w:fldChar w:fldCharType="end"/>
      </w:r>
    </w:p>
    <w:p w14:paraId="12D53A66" w14:textId="77777777" w:rsidR="000F1C06" w:rsidRPr="00253CA5" w:rsidDel="002E76D9" w:rsidRDefault="000F1C06" w:rsidP="000F1C06">
      <w:pPr>
        <w:rPr>
          <w:snapToGrid w:val="0"/>
          <w:color w:val="000000"/>
        </w:rPr>
      </w:pPr>
    </w:p>
    <w:p w14:paraId="192E13A1" w14:textId="77777777" w:rsidR="000F1C06" w:rsidRPr="00253CA5" w:rsidDel="002E76D9" w:rsidRDefault="000F1C06" w:rsidP="000F1C06">
      <w:pPr>
        <w:rPr>
          <w:snapToGrid w:val="0"/>
          <w:color w:val="000000"/>
        </w:rPr>
      </w:pPr>
    </w:p>
    <w:p w14:paraId="17B3C049" w14:textId="77777777" w:rsidR="000F1C06" w:rsidRPr="00253CA5" w:rsidDel="002E76D9" w:rsidRDefault="000F1C06" w:rsidP="000F1C06">
      <w:pPr>
        <w:rPr>
          <w:b/>
          <w:snapToGrid w:val="0"/>
          <w:color w:val="000000"/>
          <w:u w:val="single"/>
        </w:rPr>
      </w:pPr>
      <w:r w:rsidRPr="00253CA5" w:rsidDel="002E76D9">
        <w:rPr>
          <w:b/>
          <w:snapToGrid w:val="0"/>
          <w:color w:val="000000"/>
          <w:u w:val="single"/>
        </w:rPr>
        <w:t>If your doctor is not available, you must urgently seek alternative medical advice (e.g. the emergency unit of the nearest hospital).</w:t>
      </w:r>
    </w:p>
    <w:p w14:paraId="65E47E38" w14:textId="77777777" w:rsidR="000F1C06" w:rsidRPr="00253CA5" w:rsidDel="002E76D9" w:rsidRDefault="000F1C06" w:rsidP="000F1C06">
      <w:pPr>
        <w:rPr>
          <w:snapToGrid w:val="0"/>
          <w:color w:val="000000"/>
        </w:rPr>
      </w:pPr>
    </w:p>
    <w:p w14:paraId="09CB120C" w14:textId="77777777" w:rsidR="000F1C06" w:rsidRPr="00253CA5" w:rsidDel="002E76D9" w:rsidRDefault="000F1C06" w:rsidP="000F1C06">
      <w:pPr>
        <w:rPr>
          <w:snapToGrid w:val="0"/>
          <w:color w:val="000000"/>
        </w:rPr>
      </w:pPr>
    </w:p>
    <w:p w14:paraId="4E8018D2" w14:textId="77777777" w:rsidR="000F1C06" w:rsidRPr="00253CA5" w:rsidDel="002E76D9" w:rsidRDefault="000F1C06" w:rsidP="000F1C06">
      <w:pPr>
        <w:tabs>
          <w:tab w:val="left" w:pos="2127"/>
          <w:tab w:val="left" w:pos="6487"/>
        </w:tabs>
        <w:rPr>
          <w:color w:val="000000"/>
        </w:rPr>
      </w:pPr>
      <w:r w:rsidRPr="00253CA5" w:rsidDel="002E76D9">
        <w:rPr>
          <w:snapToGrid w:val="0"/>
          <w:color w:val="000000"/>
        </w:rPr>
        <w:t xml:space="preserve">For general Ziagen information enquiries, contact ……………….Tel …………… </w:t>
      </w:r>
      <w:r w:rsidRPr="00253CA5" w:rsidDel="002E76D9">
        <w:rPr>
          <w:color w:val="000000"/>
        </w:rPr>
        <w:t>(local company name and telephone number will be inserted here).</w:t>
      </w:r>
    </w:p>
    <w:p w14:paraId="23450E8D" w14:textId="77777777" w:rsidR="000F1C06" w:rsidRPr="00253CA5" w:rsidRDefault="000F1C06" w:rsidP="00A67D0C">
      <w:pPr>
        <w:tabs>
          <w:tab w:val="left" w:pos="2127"/>
          <w:tab w:val="left" w:pos="6487"/>
        </w:tabs>
        <w:outlineLvl w:val="0"/>
        <w:rPr>
          <w:b/>
          <w:color w:val="000000"/>
        </w:rPr>
      </w:pPr>
    </w:p>
    <w:p w14:paraId="2B4BFE08" w14:textId="77777777" w:rsidR="007E18FA" w:rsidRPr="00253CA5" w:rsidRDefault="007E18FA">
      <w:pPr>
        <w:rPr>
          <w:color w:val="000000"/>
        </w:rPr>
      </w:pPr>
    </w:p>
    <w:p w14:paraId="1D5D4556" w14:textId="77777777" w:rsidR="007E18FA" w:rsidRPr="00253CA5" w:rsidRDefault="007E18FA">
      <w:pPr>
        <w:rPr>
          <w:color w:val="000000"/>
        </w:rPr>
      </w:pPr>
    </w:p>
    <w:p w14:paraId="1E39B236" w14:textId="77777777" w:rsidR="007E18FA" w:rsidRPr="00253CA5" w:rsidRDefault="007E18FA">
      <w:pPr>
        <w:rPr>
          <w:color w:val="000000"/>
        </w:rPr>
      </w:pPr>
    </w:p>
    <w:p w14:paraId="26767D69" w14:textId="77777777" w:rsidR="007E18FA" w:rsidRPr="00253CA5" w:rsidRDefault="007E18FA">
      <w:pPr>
        <w:rPr>
          <w:color w:val="000000"/>
        </w:rPr>
      </w:pPr>
    </w:p>
    <w:p w14:paraId="2AB5FD09" w14:textId="77777777" w:rsidR="007E18FA" w:rsidRPr="00253CA5" w:rsidRDefault="007E18FA">
      <w:pPr>
        <w:rPr>
          <w:color w:val="000000"/>
        </w:rPr>
      </w:pPr>
    </w:p>
    <w:p w14:paraId="22B91E95" w14:textId="77777777" w:rsidR="007E18FA" w:rsidRPr="00253CA5" w:rsidRDefault="007E18FA">
      <w:pPr>
        <w:rPr>
          <w:color w:val="000000"/>
        </w:rPr>
      </w:pPr>
    </w:p>
    <w:p w14:paraId="32D70B94" w14:textId="77777777" w:rsidR="007E18FA" w:rsidRPr="00253CA5" w:rsidRDefault="007E18FA">
      <w:pPr>
        <w:rPr>
          <w:color w:val="000000"/>
        </w:rPr>
      </w:pPr>
    </w:p>
    <w:p w14:paraId="7EE3F13F" w14:textId="77777777" w:rsidR="00BC283E" w:rsidRDefault="00BC283E" w:rsidP="00416986">
      <w:pPr>
        <w:pStyle w:val="TitleA"/>
        <w:outlineLvl w:val="0"/>
      </w:pPr>
    </w:p>
    <w:p w14:paraId="09AAFED8" w14:textId="77777777" w:rsidR="00BC283E" w:rsidRDefault="00BC283E" w:rsidP="00416986">
      <w:pPr>
        <w:pStyle w:val="TitleA"/>
        <w:outlineLvl w:val="0"/>
      </w:pPr>
    </w:p>
    <w:p w14:paraId="7FFF48CE" w14:textId="77777777" w:rsidR="00BC283E" w:rsidRDefault="00BC283E" w:rsidP="00416986">
      <w:pPr>
        <w:pStyle w:val="TitleA"/>
        <w:outlineLvl w:val="0"/>
      </w:pPr>
    </w:p>
    <w:p w14:paraId="7F990AB5" w14:textId="77777777" w:rsidR="00BC283E" w:rsidRDefault="00BC283E" w:rsidP="00416986">
      <w:pPr>
        <w:pStyle w:val="TitleA"/>
        <w:outlineLvl w:val="0"/>
      </w:pPr>
    </w:p>
    <w:p w14:paraId="2D3CB5F8" w14:textId="77777777" w:rsidR="00BC283E" w:rsidRDefault="00BC283E" w:rsidP="00416986">
      <w:pPr>
        <w:pStyle w:val="TitleA"/>
        <w:outlineLvl w:val="0"/>
      </w:pPr>
    </w:p>
    <w:p w14:paraId="0D1DBA72" w14:textId="77777777" w:rsidR="00BC283E" w:rsidRDefault="00BC283E" w:rsidP="00416986">
      <w:pPr>
        <w:pStyle w:val="TitleA"/>
        <w:outlineLvl w:val="0"/>
      </w:pPr>
    </w:p>
    <w:p w14:paraId="4886689A" w14:textId="77777777" w:rsidR="00BC283E" w:rsidRDefault="00BC283E" w:rsidP="00416986">
      <w:pPr>
        <w:pStyle w:val="TitleA"/>
        <w:outlineLvl w:val="0"/>
      </w:pPr>
    </w:p>
    <w:p w14:paraId="6767B6D5" w14:textId="77777777" w:rsidR="00BC283E" w:rsidRDefault="00BC283E" w:rsidP="00416986">
      <w:pPr>
        <w:pStyle w:val="TitleA"/>
        <w:outlineLvl w:val="0"/>
      </w:pPr>
    </w:p>
    <w:p w14:paraId="10DDEFE2" w14:textId="77777777" w:rsidR="00FF5C47" w:rsidRDefault="00FF5C47" w:rsidP="00416986">
      <w:pPr>
        <w:pStyle w:val="TitleA"/>
        <w:outlineLvl w:val="0"/>
      </w:pPr>
    </w:p>
    <w:p w14:paraId="2D487729" w14:textId="77777777" w:rsidR="00FF5C47" w:rsidRDefault="00FF5C47" w:rsidP="00416986">
      <w:pPr>
        <w:pStyle w:val="TitleA"/>
        <w:outlineLvl w:val="0"/>
      </w:pPr>
    </w:p>
    <w:p w14:paraId="5010335D" w14:textId="77777777" w:rsidR="00FF5C47" w:rsidRDefault="00FF5C47" w:rsidP="00416986">
      <w:pPr>
        <w:pStyle w:val="TitleA"/>
        <w:outlineLvl w:val="0"/>
      </w:pPr>
    </w:p>
    <w:p w14:paraId="188F5DF7" w14:textId="77777777" w:rsidR="00FF5C47" w:rsidRDefault="00FF5C47" w:rsidP="00416986">
      <w:pPr>
        <w:pStyle w:val="TitleA"/>
        <w:outlineLvl w:val="0"/>
      </w:pPr>
    </w:p>
    <w:p w14:paraId="4F1484C7" w14:textId="77777777" w:rsidR="00FF5C47" w:rsidRDefault="00FF5C47" w:rsidP="00416986">
      <w:pPr>
        <w:pStyle w:val="TitleA"/>
        <w:outlineLvl w:val="0"/>
      </w:pPr>
    </w:p>
    <w:p w14:paraId="61369B09" w14:textId="77777777" w:rsidR="00FF5C47" w:rsidRDefault="00FF5C47" w:rsidP="00416986">
      <w:pPr>
        <w:pStyle w:val="TitleA"/>
        <w:outlineLvl w:val="0"/>
      </w:pPr>
    </w:p>
    <w:p w14:paraId="06E692D2" w14:textId="77777777" w:rsidR="00FF5C47" w:rsidRDefault="00FF5C47" w:rsidP="00416986">
      <w:pPr>
        <w:pStyle w:val="TitleA"/>
        <w:outlineLvl w:val="0"/>
      </w:pPr>
    </w:p>
    <w:p w14:paraId="569B4101" w14:textId="77777777" w:rsidR="00FF5C47" w:rsidRDefault="00FF5C47" w:rsidP="00416986">
      <w:pPr>
        <w:pStyle w:val="TitleA"/>
        <w:outlineLvl w:val="0"/>
      </w:pPr>
    </w:p>
    <w:p w14:paraId="1D199E7B" w14:textId="77777777" w:rsidR="00FF5C47" w:rsidRDefault="00FF5C47" w:rsidP="00416986">
      <w:pPr>
        <w:pStyle w:val="TitleA"/>
        <w:outlineLvl w:val="0"/>
      </w:pPr>
    </w:p>
    <w:p w14:paraId="7AE1835C" w14:textId="77777777" w:rsidR="00FF5C47" w:rsidRDefault="00FF5C47" w:rsidP="00416986">
      <w:pPr>
        <w:pStyle w:val="TitleA"/>
        <w:outlineLvl w:val="0"/>
      </w:pPr>
    </w:p>
    <w:p w14:paraId="387966D8" w14:textId="77777777" w:rsidR="00FF5C47" w:rsidRDefault="00FF5C47" w:rsidP="00416986">
      <w:pPr>
        <w:pStyle w:val="TitleA"/>
        <w:outlineLvl w:val="0"/>
      </w:pPr>
    </w:p>
    <w:p w14:paraId="246B4137" w14:textId="77777777" w:rsidR="00FF5C47" w:rsidRDefault="00FF5C47" w:rsidP="00416986">
      <w:pPr>
        <w:pStyle w:val="TitleA"/>
        <w:outlineLvl w:val="0"/>
      </w:pPr>
    </w:p>
    <w:p w14:paraId="41B19F2A" w14:textId="77777777" w:rsidR="00FF5C47" w:rsidRDefault="00FF5C47" w:rsidP="00416986">
      <w:pPr>
        <w:pStyle w:val="TitleA"/>
        <w:outlineLvl w:val="0"/>
      </w:pPr>
    </w:p>
    <w:p w14:paraId="5633F356" w14:textId="77777777" w:rsidR="00FF5C47" w:rsidRDefault="00FF5C47" w:rsidP="00416986">
      <w:pPr>
        <w:pStyle w:val="TitleA"/>
        <w:outlineLvl w:val="0"/>
      </w:pPr>
    </w:p>
    <w:p w14:paraId="220B055B" w14:textId="77777777" w:rsidR="00FF5C47" w:rsidRDefault="00FF5C47" w:rsidP="00416986">
      <w:pPr>
        <w:pStyle w:val="TitleA"/>
        <w:outlineLvl w:val="0"/>
      </w:pPr>
    </w:p>
    <w:p w14:paraId="1BD9491B" w14:textId="77777777" w:rsidR="00FF5C47" w:rsidRDefault="00FF5C47" w:rsidP="00416986">
      <w:pPr>
        <w:pStyle w:val="TitleA"/>
        <w:outlineLvl w:val="0"/>
      </w:pPr>
    </w:p>
    <w:p w14:paraId="79D64A80" w14:textId="77777777" w:rsidR="00C938A2" w:rsidRDefault="00C938A2" w:rsidP="00416986">
      <w:pPr>
        <w:pStyle w:val="TitleA"/>
        <w:outlineLvl w:val="0"/>
      </w:pPr>
    </w:p>
    <w:p w14:paraId="2CF50B75" w14:textId="77777777" w:rsidR="00C938A2" w:rsidRDefault="00C938A2" w:rsidP="00416986">
      <w:pPr>
        <w:pStyle w:val="TitleA"/>
        <w:outlineLvl w:val="0"/>
      </w:pPr>
    </w:p>
    <w:p w14:paraId="4FC56431" w14:textId="77777777" w:rsidR="00C938A2" w:rsidRDefault="00C938A2" w:rsidP="00416986">
      <w:pPr>
        <w:pStyle w:val="TitleA"/>
        <w:outlineLvl w:val="0"/>
      </w:pPr>
    </w:p>
    <w:p w14:paraId="62A179B9" w14:textId="77777777" w:rsidR="00C938A2" w:rsidRDefault="00C938A2" w:rsidP="00416986">
      <w:pPr>
        <w:pStyle w:val="TitleA"/>
        <w:outlineLvl w:val="0"/>
      </w:pPr>
    </w:p>
    <w:p w14:paraId="67C7AAD0" w14:textId="77777777" w:rsidR="00C938A2" w:rsidRDefault="00C938A2" w:rsidP="00416986">
      <w:pPr>
        <w:pStyle w:val="TitleA"/>
        <w:outlineLvl w:val="0"/>
      </w:pPr>
    </w:p>
    <w:p w14:paraId="71F0CA05" w14:textId="77777777" w:rsidR="00C938A2" w:rsidRDefault="00C938A2" w:rsidP="00416986">
      <w:pPr>
        <w:pStyle w:val="TitleA"/>
        <w:outlineLvl w:val="0"/>
      </w:pPr>
    </w:p>
    <w:p w14:paraId="3D832790" w14:textId="77777777" w:rsidR="00C938A2" w:rsidRDefault="00C938A2" w:rsidP="00416986">
      <w:pPr>
        <w:pStyle w:val="TitleA"/>
        <w:outlineLvl w:val="0"/>
      </w:pPr>
    </w:p>
    <w:p w14:paraId="6B91A1FE" w14:textId="77777777" w:rsidR="00C938A2" w:rsidRDefault="00C938A2" w:rsidP="00416986">
      <w:pPr>
        <w:pStyle w:val="TitleA"/>
        <w:outlineLvl w:val="0"/>
      </w:pPr>
    </w:p>
    <w:p w14:paraId="4D006F94" w14:textId="77777777" w:rsidR="00C938A2" w:rsidRDefault="00C938A2" w:rsidP="00416986">
      <w:pPr>
        <w:pStyle w:val="TitleA"/>
        <w:outlineLvl w:val="0"/>
      </w:pPr>
    </w:p>
    <w:p w14:paraId="24C56698" w14:textId="77777777" w:rsidR="00C938A2" w:rsidRDefault="00C938A2" w:rsidP="00416986">
      <w:pPr>
        <w:pStyle w:val="TitleA"/>
        <w:outlineLvl w:val="0"/>
      </w:pPr>
    </w:p>
    <w:p w14:paraId="43FDA94A" w14:textId="77777777" w:rsidR="007E18FA" w:rsidRPr="002443E2" w:rsidRDefault="007E18FA" w:rsidP="00416986">
      <w:pPr>
        <w:pStyle w:val="TitleA"/>
        <w:outlineLvl w:val="0"/>
      </w:pPr>
      <w:r w:rsidRPr="002443E2">
        <w:t xml:space="preserve">B. </w:t>
      </w:r>
      <w:smartTag w:uri="schemas-GSKSiteLocations-com/fourthcoffee" w:element="flavor">
        <w:r w:rsidRPr="002443E2">
          <w:t>PAC</w:t>
        </w:r>
      </w:smartTag>
      <w:r w:rsidRPr="002443E2">
        <w:t>KAGE LEAFLET</w:t>
      </w:r>
      <w:fldSimple w:instr=" DOCVARIABLE VAULT_ND_be03ff87-e796-4be7-bf4f-209274555742 \* MERGEFORMAT ">
        <w:r w:rsidR="002443E2">
          <w:t xml:space="preserve"> </w:t>
        </w:r>
      </w:fldSimple>
    </w:p>
    <w:p w14:paraId="75544E14" w14:textId="77777777" w:rsidR="007E18FA" w:rsidRPr="00253CA5" w:rsidRDefault="007E18FA">
      <w:pPr>
        <w:widowControl w:val="0"/>
        <w:rPr>
          <w:color w:val="000000"/>
        </w:rPr>
      </w:pPr>
    </w:p>
    <w:p w14:paraId="3E443912" w14:textId="77777777" w:rsidR="007E18FA" w:rsidRPr="00253CA5" w:rsidRDefault="007E18FA">
      <w:pPr>
        <w:rPr>
          <w:color w:val="000000"/>
        </w:rPr>
      </w:pPr>
    </w:p>
    <w:p w14:paraId="5A4E3F47" w14:textId="77777777" w:rsidR="00A137CF" w:rsidRPr="00E966A1" w:rsidRDefault="007E18FA" w:rsidP="00416986">
      <w:pPr>
        <w:jc w:val="center"/>
        <w:outlineLvl w:val="0"/>
        <w:rPr>
          <w:b/>
          <w:color w:val="000000"/>
        </w:rPr>
      </w:pPr>
      <w:r w:rsidRPr="00253CA5">
        <w:rPr>
          <w:color w:val="000000"/>
        </w:rPr>
        <w:br w:type="page"/>
      </w:r>
      <w:r w:rsidR="00B30FB4" w:rsidRPr="00B30FB4">
        <w:rPr>
          <w:b/>
          <w:color w:val="000000"/>
        </w:rPr>
        <w:lastRenderedPageBreak/>
        <w:t>Package leaflet: Information for the user</w:t>
      </w:r>
      <w:r w:rsidR="002443E2">
        <w:rPr>
          <w:b/>
          <w:color w:val="000000"/>
        </w:rPr>
        <w:fldChar w:fldCharType="begin"/>
      </w:r>
      <w:r w:rsidR="002443E2">
        <w:rPr>
          <w:b/>
          <w:color w:val="000000"/>
        </w:rPr>
        <w:instrText xml:space="preserve"> DOCVARIABLE vault_nd_6f79144e-868c-4bc4-ba66-86ff5c102f1f \* MERGEFORMAT </w:instrText>
      </w:r>
      <w:r w:rsidR="002443E2">
        <w:rPr>
          <w:b/>
          <w:color w:val="000000"/>
        </w:rPr>
        <w:fldChar w:fldCharType="separate"/>
      </w:r>
      <w:r w:rsidR="002443E2">
        <w:rPr>
          <w:b/>
          <w:color w:val="000000"/>
        </w:rPr>
        <w:t xml:space="preserve"> </w:t>
      </w:r>
      <w:r w:rsidR="002443E2">
        <w:rPr>
          <w:b/>
          <w:color w:val="000000"/>
        </w:rPr>
        <w:fldChar w:fldCharType="end"/>
      </w:r>
    </w:p>
    <w:p w14:paraId="06DE7B89" w14:textId="77777777" w:rsidR="00A137CF" w:rsidRPr="00253CA5" w:rsidRDefault="00A137CF" w:rsidP="00A137CF">
      <w:pPr>
        <w:rPr>
          <w:b/>
          <w:color w:val="000000"/>
        </w:rPr>
      </w:pPr>
    </w:p>
    <w:p w14:paraId="2035EA19" w14:textId="77777777" w:rsidR="00A137CF" w:rsidRPr="00253CA5" w:rsidRDefault="00A137CF" w:rsidP="00416986">
      <w:pPr>
        <w:jc w:val="center"/>
        <w:outlineLvl w:val="0"/>
        <w:rPr>
          <w:b/>
          <w:color w:val="000000"/>
          <w:szCs w:val="22"/>
        </w:rPr>
      </w:pPr>
      <w:r w:rsidRPr="00253CA5">
        <w:rPr>
          <w:b/>
          <w:color w:val="000000"/>
          <w:szCs w:val="22"/>
        </w:rPr>
        <w:t>Ziagen 300 mg Film-coated tablets</w:t>
      </w:r>
      <w:r w:rsidR="002443E2">
        <w:rPr>
          <w:b/>
          <w:color w:val="000000"/>
          <w:szCs w:val="22"/>
        </w:rPr>
        <w:fldChar w:fldCharType="begin"/>
      </w:r>
      <w:r w:rsidR="002443E2">
        <w:rPr>
          <w:b/>
          <w:color w:val="000000"/>
          <w:szCs w:val="22"/>
        </w:rPr>
        <w:instrText xml:space="preserve"> DOCVARIABLE vault_nd_40181224-d342-470d-b708-173ae97d89b1 \* MERGEFORMAT </w:instrText>
      </w:r>
      <w:r w:rsidR="002443E2">
        <w:rPr>
          <w:b/>
          <w:color w:val="000000"/>
          <w:szCs w:val="22"/>
        </w:rPr>
        <w:fldChar w:fldCharType="separate"/>
      </w:r>
      <w:r w:rsidR="002443E2">
        <w:rPr>
          <w:b/>
          <w:color w:val="000000"/>
          <w:szCs w:val="22"/>
        </w:rPr>
        <w:t xml:space="preserve"> </w:t>
      </w:r>
      <w:r w:rsidR="002443E2">
        <w:rPr>
          <w:b/>
          <w:color w:val="000000"/>
          <w:szCs w:val="22"/>
        </w:rPr>
        <w:fldChar w:fldCharType="end"/>
      </w:r>
    </w:p>
    <w:p w14:paraId="4F6284D1" w14:textId="34E7C8EF" w:rsidR="00A137CF" w:rsidRPr="00253CA5" w:rsidRDefault="00EB120E" w:rsidP="00A137CF">
      <w:pPr>
        <w:ind w:right="-34"/>
        <w:jc w:val="center"/>
        <w:rPr>
          <w:color w:val="000000"/>
          <w:szCs w:val="22"/>
        </w:rPr>
      </w:pPr>
      <w:r>
        <w:rPr>
          <w:color w:val="000000"/>
          <w:szCs w:val="22"/>
        </w:rPr>
        <w:t>a</w:t>
      </w:r>
      <w:r w:rsidR="00A137CF" w:rsidRPr="00253CA5">
        <w:rPr>
          <w:color w:val="000000"/>
          <w:szCs w:val="22"/>
        </w:rPr>
        <w:t>bacavir</w:t>
      </w:r>
    </w:p>
    <w:p w14:paraId="118E278F" w14:textId="77777777" w:rsidR="00A137CF" w:rsidRPr="00253CA5" w:rsidRDefault="00A137CF" w:rsidP="00A137CF">
      <w:pPr>
        <w:rPr>
          <w:b/>
          <w:color w:val="000000"/>
          <w:szCs w:val="22"/>
        </w:rPr>
      </w:pPr>
    </w:p>
    <w:p w14:paraId="1590666E" w14:textId="77777777" w:rsidR="00A137CF" w:rsidRPr="00253CA5" w:rsidRDefault="00A137CF" w:rsidP="00A137CF">
      <w:pPr>
        <w:spacing w:after="120"/>
        <w:rPr>
          <w:color w:val="000000"/>
          <w:szCs w:val="22"/>
        </w:rPr>
      </w:pPr>
      <w:r w:rsidRPr="00253CA5">
        <w:rPr>
          <w:b/>
          <w:color w:val="000000"/>
          <w:szCs w:val="22"/>
        </w:rPr>
        <w:t>Read all of this leaflet carefully before you start taking this medicine</w:t>
      </w:r>
      <w:r w:rsidR="00901536" w:rsidRPr="00253CA5">
        <w:rPr>
          <w:b/>
          <w:color w:val="000000"/>
          <w:szCs w:val="22"/>
        </w:rPr>
        <w:t xml:space="preserve"> because it contains important information for you</w:t>
      </w:r>
      <w:r w:rsidRPr="00253CA5">
        <w:rPr>
          <w:b/>
          <w:color w:val="000000"/>
          <w:szCs w:val="22"/>
        </w:rPr>
        <w:t>.</w:t>
      </w:r>
    </w:p>
    <w:p w14:paraId="5FB63664" w14:textId="77777777" w:rsidR="00A137CF" w:rsidRPr="00253CA5" w:rsidRDefault="00AA07C9" w:rsidP="00A137CF">
      <w:pPr>
        <w:spacing w:after="120"/>
        <w:rPr>
          <w:color w:val="000000"/>
          <w:szCs w:val="22"/>
        </w:rPr>
      </w:pPr>
      <w:r w:rsidRPr="00253CA5">
        <w:rPr>
          <w:color w:val="000000"/>
          <w:szCs w:val="22"/>
        </w:rPr>
        <w:t>-</w:t>
      </w:r>
      <w:r w:rsidRPr="00253CA5">
        <w:rPr>
          <w:color w:val="000000"/>
          <w:szCs w:val="22"/>
        </w:rPr>
        <w:tab/>
        <w:t>Keep this leaflet. Y</w:t>
      </w:r>
      <w:r w:rsidR="00A137CF" w:rsidRPr="00253CA5">
        <w:rPr>
          <w:color w:val="000000"/>
          <w:szCs w:val="22"/>
        </w:rPr>
        <w:t>ou may need to read it again.</w:t>
      </w:r>
    </w:p>
    <w:p w14:paraId="6C518F83" w14:textId="77777777" w:rsidR="00A137CF" w:rsidRPr="00253CA5" w:rsidRDefault="00A137CF" w:rsidP="00A137CF">
      <w:pPr>
        <w:spacing w:after="120"/>
        <w:rPr>
          <w:color w:val="000000"/>
          <w:szCs w:val="22"/>
        </w:rPr>
      </w:pPr>
      <w:r w:rsidRPr="00253CA5">
        <w:rPr>
          <w:color w:val="000000"/>
          <w:szCs w:val="22"/>
        </w:rPr>
        <w:t>-</w:t>
      </w:r>
      <w:r w:rsidRPr="00253CA5">
        <w:rPr>
          <w:color w:val="000000"/>
          <w:szCs w:val="22"/>
        </w:rPr>
        <w:tab/>
        <w:t>If you have any further questions ask your doctor or pharmacist.</w:t>
      </w:r>
    </w:p>
    <w:p w14:paraId="0FFB9818" w14:textId="77777777" w:rsidR="00A137CF" w:rsidRPr="00253CA5" w:rsidRDefault="00A137CF" w:rsidP="00A137CF">
      <w:pPr>
        <w:tabs>
          <w:tab w:val="left" w:pos="567"/>
        </w:tabs>
        <w:spacing w:after="120"/>
        <w:ind w:left="720" w:hanging="720"/>
        <w:rPr>
          <w:color w:val="000000"/>
          <w:szCs w:val="22"/>
        </w:rPr>
      </w:pPr>
      <w:r w:rsidRPr="00253CA5">
        <w:rPr>
          <w:color w:val="000000"/>
          <w:szCs w:val="22"/>
        </w:rPr>
        <w:t>-</w:t>
      </w:r>
      <w:r w:rsidRPr="00253CA5">
        <w:rPr>
          <w:color w:val="000000"/>
          <w:szCs w:val="22"/>
        </w:rPr>
        <w:tab/>
      </w:r>
      <w:r w:rsidRPr="00253CA5">
        <w:rPr>
          <w:color w:val="000000"/>
          <w:szCs w:val="22"/>
        </w:rPr>
        <w:tab/>
        <w:t xml:space="preserve">This medicine has been prescribed for you </w:t>
      </w:r>
      <w:r w:rsidR="00AA07C9" w:rsidRPr="00253CA5">
        <w:rPr>
          <w:color w:val="000000"/>
          <w:szCs w:val="22"/>
        </w:rPr>
        <w:t xml:space="preserve">only. </w:t>
      </w:r>
      <w:r w:rsidRPr="00253CA5">
        <w:rPr>
          <w:color w:val="000000"/>
          <w:szCs w:val="22"/>
        </w:rPr>
        <w:t xml:space="preserve">Do not pass it on to others. It may harm them, even if their </w:t>
      </w:r>
      <w:r w:rsidR="00901536" w:rsidRPr="00253CA5">
        <w:rPr>
          <w:color w:val="000000"/>
          <w:szCs w:val="22"/>
        </w:rPr>
        <w:t>signs of illness</w:t>
      </w:r>
      <w:r w:rsidRPr="00253CA5">
        <w:rPr>
          <w:color w:val="000000"/>
          <w:szCs w:val="22"/>
        </w:rPr>
        <w:t xml:space="preserve"> </w:t>
      </w:r>
      <w:r w:rsidR="001A7E5A" w:rsidRPr="00253CA5">
        <w:rPr>
          <w:color w:val="000000"/>
          <w:szCs w:val="22"/>
        </w:rPr>
        <w:t>are</w:t>
      </w:r>
      <w:r w:rsidRPr="00253CA5">
        <w:rPr>
          <w:color w:val="000000"/>
          <w:szCs w:val="22"/>
        </w:rPr>
        <w:t xml:space="preserve"> the same as yours.</w:t>
      </w:r>
    </w:p>
    <w:p w14:paraId="42067BCD" w14:textId="77777777" w:rsidR="00A137CF" w:rsidRPr="00253CA5" w:rsidRDefault="00901536" w:rsidP="00A137CF">
      <w:pPr>
        <w:tabs>
          <w:tab w:val="left" w:pos="567"/>
        </w:tabs>
        <w:spacing w:after="120"/>
        <w:ind w:left="720" w:hanging="720"/>
        <w:rPr>
          <w:szCs w:val="22"/>
        </w:rPr>
      </w:pPr>
      <w:r w:rsidRPr="00253CA5">
        <w:rPr>
          <w:b/>
          <w:szCs w:val="22"/>
        </w:rPr>
        <w:t>-</w:t>
      </w:r>
      <w:r w:rsidR="00A137CF" w:rsidRPr="00253CA5">
        <w:rPr>
          <w:b/>
          <w:szCs w:val="22"/>
        </w:rPr>
        <w:tab/>
      </w:r>
      <w:r w:rsidR="00A137CF" w:rsidRPr="00253CA5">
        <w:rPr>
          <w:b/>
          <w:szCs w:val="22"/>
        </w:rPr>
        <w:tab/>
      </w:r>
      <w:r w:rsidR="00A137CF" w:rsidRPr="00253CA5">
        <w:rPr>
          <w:szCs w:val="22"/>
        </w:rPr>
        <w:t>If</w:t>
      </w:r>
      <w:r w:rsidRPr="00253CA5">
        <w:rPr>
          <w:szCs w:val="22"/>
        </w:rPr>
        <w:t xml:space="preserve"> you get any</w:t>
      </w:r>
      <w:r w:rsidR="00A137CF" w:rsidRPr="00253CA5">
        <w:rPr>
          <w:szCs w:val="22"/>
        </w:rPr>
        <w:t xml:space="preserve"> side effects </w:t>
      </w:r>
      <w:r w:rsidRPr="00253CA5">
        <w:rPr>
          <w:szCs w:val="22"/>
        </w:rPr>
        <w:t>talk to</w:t>
      </w:r>
      <w:r w:rsidR="00A137CF" w:rsidRPr="00253CA5">
        <w:rPr>
          <w:szCs w:val="22"/>
        </w:rPr>
        <w:t xml:space="preserve"> your doctor or pharmacist.</w:t>
      </w:r>
      <w:r w:rsidRPr="00253CA5">
        <w:rPr>
          <w:szCs w:val="22"/>
        </w:rPr>
        <w:t xml:space="preserve"> This includes any possible side effects not listed in this leaflet.</w:t>
      </w:r>
      <w:r w:rsidR="008101B0">
        <w:rPr>
          <w:szCs w:val="22"/>
        </w:rPr>
        <w:t xml:space="preserve"> See section 4.</w:t>
      </w:r>
    </w:p>
    <w:p w14:paraId="0DC85253" w14:textId="77777777" w:rsidR="00A137CF" w:rsidRPr="00253CA5" w:rsidRDefault="00A137CF" w:rsidP="00A137CF">
      <w:pPr>
        <w:tabs>
          <w:tab w:val="left" w:pos="567"/>
        </w:tabs>
        <w:spacing w:after="120"/>
        <w:ind w:left="720" w:hanging="720"/>
        <w:rPr>
          <w:color w:val="000000"/>
          <w:szCs w:val="22"/>
        </w:rPr>
      </w:pPr>
    </w:p>
    <w:p w14:paraId="590AEE60" w14:textId="77777777" w:rsidR="00A137CF" w:rsidRPr="00253CA5" w:rsidRDefault="00A137CF" w:rsidP="00416986">
      <w:pPr>
        <w:spacing w:after="120"/>
        <w:outlineLvl w:val="0"/>
        <w:rPr>
          <w:b/>
          <w:szCs w:val="22"/>
        </w:rPr>
      </w:pPr>
      <w:r w:rsidRPr="00253CA5">
        <w:rPr>
          <w:b/>
          <w:szCs w:val="22"/>
        </w:rPr>
        <w:t xml:space="preserve">IMPORTANT </w:t>
      </w:r>
      <w:r w:rsidR="00F77E5D" w:rsidRPr="00253CA5">
        <w:rPr>
          <w:b/>
          <w:szCs w:val="22"/>
        </w:rPr>
        <w:t>-</w:t>
      </w:r>
      <w:r w:rsidRPr="00253CA5">
        <w:rPr>
          <w:b/>
          <w:szCs w:val="22"/>
        </w:rPr>
        <w:t xml:space="preserve"> Hypersensitivity reactions</w:t>
      </w:r>
      <w:r w:rsidR="002443E2">
        <w:rPr>
          <w:b/>
          <w:szCs w:val="22"/>
        </w:rPr>
        <w:fldChar w:fldCharType="begin"/>
      </w:r>
      <w:r w:rsidR="002443E2">
        <w:rPr>
          <w:b/>
          <w:szCs w:val="22"/>
        </w:rPr>
        <w:instrText xml:space="preserve"> DOCVARIABLE vault_nd_9b6f4c2b-6713-4bb0-950b-86b8ad029ce3 \* MERGEFORMAT </w:instrText>
      </w:r>
      <w:r w:rsidR="002443E2">
        <w:rPr>
          <w:b/>
          <w:szCs w:val="22"/>
        </w:rPr>
        <w:fldChar w:fldCharType="separate"/>
      </w:r>
      <w:r w:rsidR="002443E2">
        <w:rPr>
          <w:b/>
          <w:szCs w:val="22"/>
        </w:rPr>
        <w:t xml:space="preserve"> </w:t>
      </w:r>
      <w:r w:rsidR="002443E2">
        <w:rPr>
          <w:b/>
          <w:szCs w:val="22"/>
        </w:rPr>
        <w:fldChar w:fldCharType="end"/>
      </w:r>
    </w:p>
    <w:p w14:paraId="1367C9DF" w14:textId="77777777" w:rsidR="000A47FC" w:rsidRPr="00253CA5" w:rsidRDefault="00A137CF" w:rsidP="000A47FC">
      <w:pPr>
        <w:rPr>
          <w:szCs w:val="22"/>
        </w:rPr>
      </w:pPr>
      <w:r w:rsidRPr="00253CA5">
        <w:rPr>
          <w:b/>
          <w:szCs w:val="22"/>
        </w:rPr>
        <w:t>Ziagen contains abacavir</w:t>
      </w:r>
      <w:r w:rsidRPr="00253CA5">
        <w:rPr>
          <w:szCs w:val="22"/>
        </w:rPr>
        <w:t xml:space="preserve"> (which is also an active</w:t>
      </w:r>
      <w:r w:rsidR="001852AA">
        <w:rPr>
          <w:szCs w:val="22"/>
        </w:rPr>
        <w:t xml:space="preserve"> </w:t>
      </w:r>
      <w:r w:rsidR="000A47FC">
        <w:rPr>
          <w:szCs w:val="22"/>
        </w:rPr>
        <w:t>substance</w:t>
      </w:r>
      <w:r w:rsidR="001852AA">
        <w:rPr>
          <w:szCs w:val="22"/>
        </w:rPr>
        <w:t xml:space="preserve"> </w:t>
      </w:r>
      <w:r w:rsidRPr="00253CA5">
        <w:rPr>
          <w:szCs w:val="22"/>
        </w:rPr>
        <w:t xml:space="preserve">in medicines such as </w:t>
      </w:r>
      <w:proofErr w:type="spellStart"/>
      <w:r w:rsidRPr="00253CA5">
        <w:rPr>
          <w:b/>
          <w:szCs w:val="22"/>
        </w:rPr>
        <w:t>Kivexa</w:t>
      </w:r>
      <w:proofErr w:type="spellEnd"/>
      <w:r w:rsidR="000A47FC">
        <w:rPr>
          <w:b/>
          <w:szCs w:val="22"/>
        </w:rPr>
        <w:t xml:space="preserve">, </w:t>
      </w:r>
      <w:proofErr w:type="spellStart"/>
      <w:r w:rsidR="000A47FC">
        <w:rPr>
          <w:b/>
          <w:szCs w:val="22"/>
        </w:rPr>
        <w:t>Triumeq</w:t>
      </w:r>
      <w:proofErr w:type="spellEnd"/>
      <w:r w:rsidRPr="00253CA5">
        <w:rPr>
          <w:szCs w:val="22"/>
        </w:rPr>
        <w:t xml:space="preserve"> and </w:t>
      </w:r>
      <w:proofErr w:type="spellStart"/>
      <w:r w:rsidRPr="00253CA5">
        <w:rPr>
          <w:b/>
          <w:szCs w:val="22"/>
        </w:rPr>
        <w:t>Trizivir</w:t>
      </w:r>
      <w:proofErr w:type="spellEnd"/>
      <w:r w:rsidRPr="00253CA5">
        <w:rPr>
          <w:szCs w:val="22"/>
        </w:rPr>
        <w:t xml:space="preserve">). Some people who take abacavir may develop a </w:t>
      </w:r>
      <w:r w:rsidRPr="00253CA5">
        <w:rPr>
          <w:b/>
          <w:szCs w:val="22"/>
        </w:rPr>
        <w:t>hypersensitivity reaction</w:t>
      </w:r>
      <w:r w:rsidRPr="00253CA5">
        <w:rPr>
          <w:szCs w:val="22"/>
        </w:rPr>
        <w:t xml:space="preserve"> (a serious allergic reaction), which can be life-threatening if they continue to take abacavir</w:t>
      </w:r>
      <w:r w:rsidR="000A47FC">
        <w:rPr>
          <w:szCs w:val="22"/>
        </w:rPr>
        <w:t xml:space="preserve"> </w:t>
      </w:r>
      <w:r w:rsidR="000A47FC" w:rsidRPr="00444418">
        <w:rPr>
          <w:szCs w:val="22"/>
        </w:rPr>
        <w:t>containing products</w:t>
      </w:r>
      <w:r w:rsidR="000A47FC" w:rsidRPr="00253CA5">
        <w:rPr>
          <w:szCs w:val="22"/>
        </w:rPr>
        <w:t>.</w:t>
      </w:r>
    </w:p>
    <w:p w14:paraId="0FB82032" w14:textId="77777777" w:rsidR="00A137CF" w:rsidRPr="00253CA5" w:rsidRDefault="00A137CF" w:rsidP="00A137CF">
      <w:pPr>
        <w:rPr>
          <w:szCs w:val="22"/>
        </w:rPr>
      </w:pPr>
    </w:p>
    <w:p w14:paraId="25B7C9C6" w14:textId="77777777" w:rsidR="00A137CF" w:rsidRPr="00253CA5" w:rsidRDefault="00A137CF" w:rsidP="00E27364">
      <w:pPr>
        <w:pStyle w:val="Warning"/>
        <w:numPr>
          <w:ilvl w:val="0"/>
          <w:numId w:val="0"/>
        </w:numPr>
        <w:spacing w:before="0" w:after="120"/>
        <w:ind w:left="284"/>
        <w:rPr>
          <w:szCs w:val="22"/>
        </w:rPr>
      </w:pPr>
      <w:r w:rsidRPr="00253CA5">
        <w:rPr>
          <w:b/>
          <w:szCs w:val="22"/>
        </w:rPr>
        <w:t>You must carefully read all the information under ‘Hypersensitivity reactions’ in the panel in Section 4</w:t>
      </w:r>
      <w:r w:rsidRPr="00253CA5">
        <w:rPr>
          <w:szCs w:val="22"/>
        </w:rPr>
        <w:t>.</w:t>
      </w:r>
    </w:p>
    <w:p w14:paraId="16C47FD5" w14:textId="77777777" w:rsidR="00A137CF" w:rsidRPr="00253CA5" w:rsidRDefault="00A137CF" w:rsidP="00A137CF">
      <w:pPr>
        <w:numPr>
          <w:ilvl w:val="12"/>
          <w:numId w:val="0"/>
        </w:numPr>
        <w:ind w:right="-2"/>
        <w:rPr>
          <w:szCs w:val="22"/>
        </w:rPr>
      </w:pPr>
      <w:r w:rsidRPr="00253CA5">
        <w:rPr>
          <w:szCs w:val="22"/>
        </w:rPr>
        <w:t xml:space="preserve">The Ziagen pack includes an </w:t>
      </w:r>
      <w:r w:rsidRPr="00253CA5">
        <w:rPr>
          <w:b/>
          <w:szCs w:val="22"/>
        </w:rPr>
        <w:t>Alert Card</w:t>
      </w:r>
      <w:r w:rsidRPr="00253CA5">
        <w:rPr>
          <w:szCs w:val="22"/>
        </w:rPr>
        <w:t xml:space="preserve">, to remind you and medical staff about abacavir hypersensitivity. </w:t>
      </w:r>
      <w:r w:rsidRPr="00253CA5">
        <w:rPr>
          <w:b/>
          <w:szCs w:val="22"/>
        </w:rPr>
        <w:t>Detach this card and keep it with you at all times</w:t>
      </w:r>
      <w:r w:rsidRPr="00253CA5">
        <w:rPr>
          <w:szCs w:val="22"/>
        </w:rPr>
        <w:t>.</w:t>
      </w:r>
    </w:p>
    <w:p w14:paraId="0B68CC20" w14:textId="77777777" w:rsidR="00A137CF" w:rsidRPr="00253CA5" w:rsidRDefault="00A137CF" w:rsidP="00A137CF">
      <w:pPr>
        <w:ind w:right="-34"/>
        <w:rPr>
          <w:color w:val="000000"/>
        </w:rPr>
      </w:pPr>
    </w:p>
    <w:p w14:paraId="4E6B8E83" w14:textId="77777777" w:rsidR="00A137CF" w:rsidRPr="00253CA5" w:rsidRDefault="000047C3" w:rsidP="00416986">
      <w:pPr>
        <w:numPr>
          <w:ilvl w:val="12"/>
          <w:numId w:val="0"/>
        </w:numPr>
        <w:spacing w:after="120"/>
        <w:outlineLvl w:val="0"/>
        <w:rPr>
          <w:color w:val="000000"/>
          <w:szCs w:val="22"/>
        </w:rPr>
      </w:pPr>
      <w:r w:rsidRPr="00253CA5">
        <w:rPr>
          <w:b/>
          <w:color w:val="000000"/>
          <w:szCs w:val="22"/>
        </w:rPr>
        <w:t>What is in</w:t>
      </w:r>
      <w:r w:rsidR="00A137CF" w:rsidRPr="00253CA5">
        <w:rPr>
          <w:b/>
          <w:color w:val="000000"/>
          <w:szCs w:val="22"/>
        </w:rPr>
        <w:t xml:space="preserve"> this leaflet</w:t>
      </w:r>
      <w:r w:rsidR="002443E2">
        <w:rPr>
          <w:color w:val="000000"/>
          <w:szCs w:val="22"/>
        </w:rPr>
        <w:fldChar w:fldCharType="begin"/>
      </w:r>
      <w:r w:rsidR="002443E2">
        <w:rPr>
          <w:color w:val="000000"/>
          <w:szCs w:val="22"/>
        </w:rPr>
        <w:instrText xml:space="preserve"> DOCVARIABLE vault_nd_0f1177f1-2545-4658-94ee-60c63310dafb \* MERGEFORMAT </w:instrText>
      </w:r>
      <w:r w:rsidR="002443E2">
        <w:rPr>
          <w:color w:val="000000"/>
          <w:szCs w:val="22"/>
        </w:rPr>
        <w:fldChar w:fldCharType="separate"/>
      </w:r>
      <w:r w:rsidR="002443E2">
        <w:rPr>
          <w:color w:val="000000"/>
          <w:szCs w:val="22"/>
        </w:rPr>
        <w:t xml:space="preserve"> </w:t>
      </w:r>
      <w:r w:rsidR="002443E2">
        <w:rPr>
          <w:color w:val="000000"/>
          <w:szCs w:val="22"/>
        </w:rPr>
        <w:fldChar w:fldCharType="end"/>
      </w:r>
    </w:p>
    <w:p w14:paraId="0F471BD9" w14:textId="77777777" w:rsidR="00A137CF" w:rsidRPr="00253CA5" w:rsidRDefault="00A137CF" w:rsidP="00A137CF">
      <w:pPr>
        <w:numPr>
          <w:ilvl w:val="12"/>
          <w:numId w:val="0"/>
        </w:numPr>
        <w:ind w:left="567" w:right="-29" w:hanging="567"/>
        <w:rPr>
          <w:color w:val="000000"/>
          <w:szCs w:val="22"/>
        </w:rPr>
      </w:pPr>
      <w:r w:rsidRPr="00253CA5">
        <w:rPr>
          <w:color w:val="000000"/>
          <w:szCs w:val="22"/>
        </w:rPr>
        <w:t>1.</w:t>
      </w:r>
      <w:r w:rsidRPr="00253CA5">
        <w:rPr>
          <w:color w:val="000000"/>
          <w:szCs w:val="22"/>
        </w:rPr>
        <w:tab/>
        <w:t>What Ziagen is and what it is used for</w:t>
      </w:r>
    </w:p>
    <w:p w14:paraId="360408A8" w14:textId="77777777" w:rsidR="00A137CF" w:rsidRPr="00253CA5" w:rsidRDefault="00A137CF" w:rsidP="00A137CF">
      <w:pPr>
        <w:numPr>
          <w:ilvl w:val="12"/>
          <w:numId w:val="0"/>
        </w:numPr>
        <w:ind w:left="567" w:right="-29" w:hanging="567"/>
        <w:rPr>
          <w:color w:val="000000"/>
          <w:szCs w:val="22"/>
        </w:rPr>
      </w:pPr>
      <w:r w:rsidRPr="00253CA5">
        <w:rPr>
          <w:color w:val="000000"/>
          <w:szCs w:val="22"/>
        </w:rPr>
        <w:t>2.</w:t>
      </w:r>
      <w:r w:rsidRPr="00253CA5">
        <w:rPr>
          <w:color w:val="000000"/>
          <w:szCs w:val="22"/>
        </w:rPr>
        <w:tab/>
      </w:r>
      <w:r w:rsidR="000047C3" w:rsidRPr="00253CA5">
        <w:rPr>
          <w:color w:val="000000"/>
          <w:szCs w:val="22"/>
        </w:rPr>
        <w:t>What you need to know b</w:t>
      </w:r>
      <w:r w:rsidRPr="00253CA5">
        <w:rPr>
          <w:color w:val="000000"/>
          <w:szCs w:val="22"/>
        </w:rPr>
        <w:t>efore you take Ziagen</w:t>
      </w:r>
    </w:p>
    <w:p w14:paraId="53CCF10B" w14:textId="77777777" w:rsidR="00A137CF" w:rsidRPr="00253CA5" w:rsidRDefault="00A137CF" w:rsidP="00A137CF">
      <w:pPr>
        <w:numPr>
          <w:ilvl w:val="12"/>
          <w:numId w:val="0"/>
        </w:numPr>
        <w:ind w:left="567" w:right="-29" w:hanging="567"/>
        <w:rPr>
          <w:color w:val="000000"/>
          <w:szCs w:val="22"/>
        </w:rPr>
      </w:pPr>
      <w:r w:rsidRPr="00253CA5">
        <w:rPr>
          <w:color w:val="000000"/>
          <w:szCs w:val="22"/>
        </w:rPr>
        <w:t>3.</w:t>
      </w:r>
      <w:r w:rsidRPr="00253CA5">
        <w:rPr>
          <w:color w:val="000000"/>
          <w:szCs w:val="22"/>
        </w:rPr>
        <w:tab/>
        <w:t>How to take Ziagen</w:t>
      </w:r>
    </w:p>
    <w:p w14:paraId="78480EEE" w14:textId="77777777" w:rsidR="00A137CF" w:rsidRPr="00253CA5" w:rsidRDefault="00A137CF" w:rsidP="00A137CF">
      <w:pPr>
        <w:numPr>
          <w:ilvl w:val="12"/>
          <w:numId w:val="0"/>
        </w:numPr>
        <w:ind w:left="567" w:right="-29" w:hanging="567"/>
        <w:rPr>
          <w:color w:val="000000"/>
          <w:szCs w:val="22"/>
        </w:rPr>
      </w:pPr>
      <w:r w:rsidRPr="00253CA5">
        <w:rPr>
          <w:color w:val="000000"/>
          <w:szCs w:val="22"/>
        </w:rPr>
        <w:t>4.</w:t>
      </w:r>
      <w:r w:rsidRPr="00253CA5">
        <w:rPr>
          <w:color w:val="000000"/>
          <w:szCs w:val="22"/>
        </w:rPr>
        <w:tab/>
        <w:t>Possible side effects</w:t>
      </w:r>
    </w:p>
    <w:p w14:paraId="7F71BBCA" w14:textId="77777777" w:rsidR="00A137CF" w:rsidRPr="00253CA5" w:rsidRDefault="00A137CF" w:rsidP="00A137CF">
      <w:pPr>
        <w:numPr>
          <w:ilvl w:val="12"/>
          <w:numId w:val="0"/>
        </w:numPr>
        <w:ind w:left="567" w:right="-29" w:hanging="567"/>
        <w:rPr>
          <w:color w:val="000000"/>
          <w:szCs w:val="22"/>
        </w:rPr>
      </w:pPr>
      <w:r w:rsidRPr="00253CA5">
        <w:rPr>
          <w:color w:val="000000"/>
          <w:szCs w:val="22"/>
        </w:rPr>
        <w:t>5.</w:t>
      </w:r>
      <w:r w:rsidRPr="00253CA5">
        <w:rPr>
          <w:color w:val="000000"/>
          <w:szCs w:val="22"/>
        </w:rPr>
        <w:tab/>
        <w:t xml:space="preserve">How to store Ziagen </w:t>
      </w:r>
    </w:p>
    <w:p w14:paraId="493E33FC" w14:textId="77777777" w:rsidR="00A137CF" w:rsidRPr="00253CA5" w:rsidRDefault="00A137CF" w:rsidP="00A137CF">
      <w:pPr>
        <w:numPr>
          <w:ilvl w:val="12"/>
          <w:numId w:val="0"/>
        </w:numPr>
        <w:ind w:left="567" w:right="-29" w:hanging="567"/>
        <w:rPr>
          <w:color w:val="000000"/>
          <w:szCs w:val="22"/>
        </w:rPr>
      </w:pPr>
      <w:r w:rsidRPr="00253CA5">
        <w:rPr>
          <w:color w:val="000000"/>
          <w:szCs w:val="22"/>
        </w:rPr>
        <w:t>6.</w:t>
      </w:r>
      <w:r w:rsidRPr="00253CA5">
        <w:rPr>
          <w:color w:val="000000"/>
          <w:szCs w:val="22"/>
        </w:rPr>
        <w:tab/>
      </w:r>
      <w:r w:rsidR="000047C3" w:rsidRPr="00253CA5">
        <w:rPr>
          <w:color w:val="000000"/>
          <w:szCs w:val="22"/>
        </w:rPr>
        <w:t xml:space="preserve">Contents of the pack and </w:t>
      </w:r>
      <w:r w:rsidR="0071116B" w:rsidRPr="00253CA5">
        <w:rPr>
          <w:color w:val="000000"/>
          <w:szCs w:val="22"/>
        </w:rPr>
        <w:t xml:space="preserve">other </w:t>
      </w:r>
      <w:r w:rsidRPr="00253CA5">
        <w:rPr>
          <w:color w:val="000000"/>
          <w:szCs w:val="22"/>
        </w:rPr>
        <w:t>information</w:t>
      </w:r>
    </w:p>
    <w:p w14:paraId="725D3145" w14:textId="77777777" w:rsidR="00A137CF" w:rsidRPr="00253CA5" w:rsidRDefault="00A137CF" w:rsidP="00A137CF">
      <w:pPr>
        <w:numPr>
          <w:ilvl w:val="12"/>
          <w:numId w:val="0"/>
        </w:numPr>
        <w:ind w:right="-2"/>
        <w:rPr>
          <w:color w:val="000000"/>
        </w:rPr>
      </w:pPr>
    </w:p>
    <w:p w14:paraId="7C382564" w14:textId="77777777" w:rsidR="00A137CF" w:rsidRPr="00253CA5" w:rsidRDefault="000047C3" w:rsidP="00FC0F00">
      <w:pPr>
        <w:numPr>
          <w:ilvl w:val="0"/>
          <w:numId w:val="5"/>
        </w:numPr>
        <w:tabs>
          <w:tab w:val="clear" w:pos="360"/>
          <w:tab w:val="num" w:pos="567"/>
        </w:tabs>
        <w:ind w:left="567" w:right="-2" w:hanging="567"/>
        <w:rPr>
          <w:b/>
          <w:color w:val="000000"/>
        </w:rPr>
      </w:pPr>
      <w:r w:rsidRPr="00253CA5">
        <w:rPr>
          <w:b/>
          <w:color w:val="000000"/>
        </w:rPr>
        <w:t>What Ziagen is and what it is used for</w:t>
      </w:r>
    </w:p>
    <w:p w14:paraId="10FF5AF4" w14:textId="77777777" w:rsidR="00A137CF" w:rsidRPr="00253CA5" w:rsidRDefault="00A137CF" w:rsidP="00A137CF">
      <w:pPr>
        <w:ind w:right="-2"/>
        <w:rPr>
          <w:color w:val="000000"/>
        </w:rPr>
      </w:pPr>
    </w:p>
    <w:p w14:paraId="2F50EC3A" w14:textId="77777777" w:rsidR="00A137CF" w:rsidRPr="00253CA5" w:rsidRDefault="00A137CF" w:rsidP="00416986">
      <w:pPr>
        <w:outlineLvl w:val="0"/>
        <w:rPr>
          <w:szCs w:val="22"/>
        </w:rPr>
      </w:pPr>
      <w:r w:rsidRPr="00253CA5">
        <w:rPr>
          <w:b/>
          <w:szCs w:val="22"/>
        </w:rPr>
        <w:t>Ziagen is used to treat HIV (human immunodeficiency virus) infection.</w:t>
      </w:r>
      <w:r w:rsidR="002443E2">
        <w:rPr>
          <w:b/>
          <w:szCs w:val="22"/>
        </w:rPr>
        <w:fldChar w:fldCharType="begin"/>
      </w:r>
      <w:r w:rsidR="002443E2">
        <w:rPr>
          <w:b/>
          <w:szCs w:val="22"/>
        </w:rPr>
        <w:instrText xml:space="preserve"> DOCVARIABLE vault_nd_2e9c765c-c861-4660-9052-c7004a67bbd4 \* MERGEFORMAT </w:instrText>
      </w:r>
      <w:r w:rsidR="002443E2">
        <w:rPr>
          <w:b/>
          <w:szCs w:val="22"/>
        </w:rPr>
        <w:fldChar w:fldCharType="separate"/>
      </w:r>
      <w:r w:rsidR="002443E2">
        <w:rPr>
          <w:b/>
          <w:szCs w:val="22"/>
        </w:rPr>
        <w:t xml:space="preserve"> </w:t>
      </w:r>
      <w:r w:rsidR="002443E2">
        <w:rPr>
          <w:b/>
          <w:szCs w:val="22"/>
        </w:rPr>
        <w:fldChar w:fldCharType="end"/>
      </w:r>
    </w:p>
    <w:p w14:paraId="4E833FA4" w14:textId="77777777" w:rsidR="00A137CF" w:rsidRPr="00253CA5" w:rsidRDefault="00A137CF" w:rsidP="00A137CF">
      <w:pPr>
        <w:rPr>
          <w:szCs w:val="22"/>
        </w:rPr>
      </w:pPr>
    </w:p>
    <w:p w14:paraId="1C2D56DD" w14:textId="77777777" w:rsidR="00A137CF" w:rsidRPr="00253CA5" w:rsidRDefault="00A137CF" w:rsidP="00A137CF">
      <w:pPr>
        <w:rPr>
          <w:szCs w:val="22"/>
        </w:rPr>
      </w:pPr>
      <w:r w:rsidRPr="00253CA5">
        <w:rPr>
          <w:szCs w:val="22"/>
        </w:rPr>
        <w:t xml:space="preserve">Ziagen contains the active ingredient abacavir. </w:t>
      </w:r>
      <w:del w:id="246" w:author="Author">
        <w:r w:rsidRPr="00253CA5" w:rsidDel="001563AB">
          <w:rPr>
            <w:szCs w:val="22"/>
          </w:rPr>
          <w:delText xml:space="preserve"> </w:delText>
        </w:r>
      </w:del>
      <w:r w:rsidRPr="00253CA5">
        <w:rPr>
          <w:szCs w:val="22"/>
        </w:rPr>
        <w:t xml:space="preserve">Abacavir belongs to a group of anti-retroviral medicines called </w:t>
      </w:r>
      <w:r w:rsidRPr="00253CA5">
        <w:rPr>
          <w:i/>
          <w:szCs w:val="22"/>
        </w:rPr>
        <w:t>nucleoside analogue reverse transcriptase inhibitors (NRTIs)</w:t>
      </w:r>
      <w:r w:rsidRPr="00253CA5">
        <w:rPr>
          <w:szCs w:val="22"/>
        </w:rPr>
        <w:t>.</w:t>
      </w:r>
    </w:p>
    <w:p w14:paraId="126A1F6D" w14:textId="77777777" w:rsidR="00A137CF" w:rsidRPr="00253CA5" w:rsidRDefault="00A137CF" w:rsidP="00A137CF">
      <w:pPr>
        <w:rPr>
          <w:szCs w:val="22"/>
        </w:rPr>
      </w:pPr>
    </w:p>
    <w:p w14:paraId="0C44427C" w14:textId="77777777" w:rsidR="00A137CF" w:rsidRPr="00253CA5" w:rsidRDefault="00A137CF" w:rsidP="00A137CF">
      <w:pPr>
        <w:rPr>
          <w:szCs w:val="22"/>
        </w:rPr>
      </w:pPr>
      <w:r w:rsidRPr="00253CA5">
        <w:rPr>
          <w:szCs w:val="22"/>
        </w:rPr>
        <w:t>Ziagen does not completely cure HIV infection; it reduces the amount of virus in your body, and keeps it at a low level. It also increases the CD4 cell count in your blood. CD4 cells are a type of white blood cell that are important in helping your body to fight infection.</w:t>
      </w:r>
    </w:p>
    <w:p w14:paraId="31B75721" w14:textId="77777777" w:rsidR="00A137CF" w:rsidRPr="00253CA5" w:rsidRDefault="00A137CF" w:rsidP="00A137CF">
      <w:pPr>
        <w:rPr>
          <w:szCs w:val="22"/>
        </w:rPr>
      </w:pPr>
      <w:r w:rsidRPr="00253CA5">
        <w:rPr>
          <w:szCs w:val="22"/>
        </w:rPr>
        <w:t xml:space="preserve"> </w:t>
      </w:r>
    </w:p>
    <w:p w14:paraId="61965CC9" w14:textId="77777777" w:rsidR="00A137CF" w:rsidRPr="00253CA5" w:rsidRDefault="00A137CF" w:rsidP="00A137CF">
      <w:pPr>
        <w:ind w:right="-34"/>
        <w:rPr>
          <w:color w:val="000000"/>
          <w:szCs w:val="22"/>
        </w:rPr>
      </w:pPr>
      <w:r w:rsidRPr="00253CA5">
        <w:rPr>
          <w:szCs w:val="22"/>
        </w:rPr>
        <w:t>Not everyone responds to treatment with Ziagen in the same way. Your doctor will monitor the effectiveness of your treatment.</w:t>
      </w:r>
    </w:p>
    <w:p w14:paraId="60727604" w14:textId="77777777" w:rsidR="00A137CF" w:rsidRPr="00253CA5" w:rsidRDefault="00A137CF" w:rsidP="00A137CF">
      <w:pPr>
        <w:rPr>
          <w:color w:val="000000"/>
        </w:rPr>
      </w:pPr>
    </w:p>
    <w:p w14:paraId="22265FFB" w14:textId="77777777" w:rsidR="00A137CF" w:rsidRPr="00253CA5" w:rsidRDefault="000047C3" w:rsidP="00FC0F00">
      <w:pPr>
        <w:keepNext/>
        <w:numPr>
          <w:ilvl w:val="0"/>
          <w:numId w:val="3"/>
        </w:numPr>
        <w:ind w:left="562" w:hanging="562"/>
        <w:rPr>
          <w:color w:val="000000"/>
        </w:rPr>
      </w:pPr>
      <w:r w:rsidRPr="00253CA5">
        <w:rPr>
          <w:b/>
          <w:color w:val="000000"/>
        </w:rPr>
        <w:lastRenderedPageBreak/>
        <w:t>What you need to know before you take Ziagen</w:t>
      </w:r>
      <w:r w:rsidR="00A137CF" w:rsidRPr="00253CA5">
        <w:rPr>
          <w:b/>
          <w:color w:val="000000"/>
        </w:rPr>
        <w:t xml:space="preserve"> </w:t>
      </w:r>
    </w:p>
    <w:p w14:paraId="353CE292" w14:textId="77777777" w:rsidR="00A137CF" w:rsidRPr="00253CA5" w:rsidRDefault="00A137CF" w:rsidP="00B820E5">
      <w:pPr>
        <w:keepNext/>
        <w:rPr>
          <w:color w:val="000000"/>
        </w:rPr>
      </w:pPr>
    </w:p>
    <w:p w14:paraId="7BCCD254" w14:textId="77777777" w:rsidR="00A137CF" w:rsidRPr="00253CA5" w:rsidRDefault="00A137CF" w:rsidP="00416986">
      <w:pPr>
        <w:keepNext/>
        <w:outlineLvl w:val="0"/>
        <w:rPr>
          <w:b/>
          <w:szCs w:val="22"/>
        </w:rPr>
      </w:pPr>
      <w:r w:rsidRPr="00253CA5">
        <w:rPr>
          <w:b/>
          <w:szCs w:val="22"/>
        </w:rPr>
        <w:t>Do</w:t>
      </w:r>
      <w:r w:rsidR="00AA07C9" w:rsidRPr="00253CA5">
        <w:rPr>
          <w:b/>
          <w:szCs w:val="22"/>
        </w:rPr>
        <w:t xml:space="preserve"> </w:t>
      </w:r>
      <w:r w:rsidRPr="00253CA5">
        <w:rPr>
          <w:b/>
          <w:szCs w:val="22"/>
        </w:rPr>
        <w:t>n</w:t>
      </w:r>
      <w:r w:rsidR="00AA07C9" w:rsidRPr="00253CA5">
        <w:rPr>
          <w:b/>
          <w:szCs w:val="22"/>
        </w:rPr>
        <w:t>o</w:t>
      </w:r>
      <w:r w:rsidRPr="00253CA5">
        <w:rPr>
          <w:b/>
          <w:szCs w:val="22"/>
        </w:rPr>
        <w:t xml:space="preserve">t take </w:t>
      </w:r>
      <w:proofErr w:type="spellStart"/>
      <w:r w:rsidRPr="00253CA5">
        <w:rPr>
          <w:b/>
          <w:szCs w:val="22"/>
        </w:rPr>
        <w:t>Ziagen</w:t>
      </w:r>
      <w:proofErr w:type="spellEnd"/>
      <w:r w:rsidRPr="00253CA5">
        <w:rPr>
          <w:b/>
          <w:szCs w:val="22"/>
        </w:rPr>
        <w:t>:</w:t>
      </w:r>
      <w:r w:rsidR="002443E2">
        <w:rPr>
          <w:b/>
          <w:szCs w:val="22"/>
        </w:rPr>
        <w:fldChar w:fldCharType="begin"/>
      </w:r>
      <w:r w:rsidR="002443E2">
        <w:rPr>
          <w:b/>
          <w:szCs w:val="22"/>
        </w:rPr>
        <w:instrText xml:space="preserve"> DOCVARIABLE vault_nd_dfbdf149-f33b-41b9-804e-88ed729917dc \* MERGEFORMAT </w:instrText>
      </w:r>
      <w:r w:rsidR="002443E2">
        <w:rPr>
          <w:b/>
          <w:szCs w:val="22"/>
        </w:rPr>
        <w:fldChar w:fldCharType="separate"/>
      </w:r>
      <w:r w:rsidR="002443E2">
        <w:rPr>
          <w:b/>
          <w:szCs w:val="22"/>
        </w:rPr>
        <w:t xml:space="preserve"> </w:t>
      </w:r>
      <w:r w:rsidR="002443E2">
        <w:rPr>
          <w:b/>
          <w:szCs w:val="22"/>
        </w:rPr>
        <w:fldChar w:fldCharType="end"/>
      </w:r>
    </w:p>
    <w:p w14:paraId="7BADD1CE" w14:textId="77777777" w:rsidR="004720B4" w:rsidRDefault="001A7E5A">
      <w:pPr>
        <w:keepNext/>
        <w:tabs>
          <w:tab w:val="left" w:pos="426"/>
        </w:tabs>
        <w:ind w:left="360"/>
        <w:rPr>
          <w:i/>
          <w:szCs w:val="22"/>
        </w:rPr>
      </w:pPr>
      <w:r w:rsidRPr="00253CA5">
        <w:rPr>
          <w:szCs w:val="22"/>
        </w:rPr>
        <w:t>if you a</w:t>
      </w:r>
      <w:r w:rsidR="00A137CF" w:rsidRPr="00253CA5">
        <w:rPr>
          <w:szCs w:val="22"/>
        </w:rPr>
        <w:t xml:space="preserve">re </w:t>
      </w:r>
      <w:r w:rsidR="00A137CF" w:rsidRPr="00253CA5">
        <w:rPr>
          <w:b/>
          <w:szCs w:val="22"/>
        </w:rPr>
        <w:t>allergic</w:t>
      </w:r>
      <w:r w:rsidR="00A137CF" w:rsidRPr="00253CA5">
        <w:rPr>
          <w:noProof/>
          <w:szCs w:val="22"/>
        </w:rPr>
        <w:t xml:space="preserve"> </w:t>
      </w:r>
      <w:r w:rsidR="00A137CF" w:rsidRPr="00253CA5">
        <w:rPr>
          <w:i/>
          <w:szCs w:val="22"/>
        </w:rPr>
        <w:t>(hypersensitive)</w:t>
      </w:r>
      <w:r w:rsidR="00A137CF" w:rsidRPr="00253CA5">
        <w:rPr>
          <w:szCs w:val="22"/>
        </w:rPr>
        <w:t xml:space="preserve"> to abacavir (or any other medicine containing abacavir </w:t>
      </w:r>
      <w:r w:rsidR="003A4EB9">
        <w:rPr>
          <w:szCs w:val="22"/>
        </w:rPr>
        <w:t>–</w:t>
      </w:r>
      <w:r w:rsidR="00A137CF" w:rsidRPr="00253CA5">
        <w:rPr>
          <w:szCs w:val="22"/>
        </w:rPr>
        <w:t xml:space="preserve">such as </w:t>
      </w:r>
      <w:proofErr w:type="spellStart"/>
      <w:r w:rsidR="00A137CF" w:rsidRPr="00253CA5">
        <w:rPr>
          <w:b/>
          <w:szCs w:val="22"/>
        </w:rPr>
        <w:t>Trizivir</w:t>
      </w:r>
      <w:proofErr w:type="spellEnd"/>
      <w:r w:rsidR="000A47FC">
        <w:rPr>
          <w:szCs w:val="22"/>
        </w:rPr>
        <w:t xml:space="preserve">, </w:t>
      </w:r>
      <w:proofErr w:type="spellStart"/>
      <w:r w:rsidR="001D3BF6" w:rsidRPr="003A4EB9">
        <w:rPr>
          <w:b/>
          <w:szCs w:val="22"/>
        </w:rPr>
        <w:t>Triumeq</w:t>
      </w:r>
      <w:proofErr w:type="spellEnd"/>
      <w:r w:rsidR="003A4EB9">
        <w:rPr>
          <w:b/>
          <w:szCs w:val="22"/>
        </w:rPr>
        <w:t xml:space="preserve"> </w:t>
      </w:r>
      <w:r w:rsidR="00A137CF" w:rsidRPr="003A4EB9">
        <w:rPr>
          <w:szCs w:val="22"/>
        </w:rPr>
        <w:t>o</w:t>
      </w:r>
      <w:r w:rsidR="00A137CF" w:rsidRPr="00253CA5">
        <w:rPr>
          <w:szCs w:val="22"/>
        </w:rPr>
        <w:t xml:space="preserve">r </w:t>
      </w:r>
      <w:proofErr w:type="spellStart"/>
      <w:r w:rsidR="00A137CF" w:rsidRPr="00253CA5">
        <w:rPr>
          <w:b/>
          <w:szCs w:val="22"/>
        </w:rPr>
        <w:t>Kivexa</w:t>
      </w:r>
      <w:proofErr w:type="spellEnd"/>
      <w:r w:rsidR="00A137CF" w:rsidRPr="00253CA5">
        <w:rPr>
          <w:szCs w:val="22"/>
        </w:rPr>
        <w:t xml:space="preserve">) or any of the other ingredients of </w:t>
      </w:r>
      <w:r w:rsidR="000047C3" w:rsidRPr="00253CA5">
        <w:rPr>
          <w:szCs w:val="22"/>
        </w:rPr>
        <w:t>this medicine</w:t>
      </w:r>
      <w:r w:rsidR="00A137CF" w:rsidRPr="00253CA5">
        <w:rPr>
          <w:i/>
          <w:szCs w:val="22"/>
        </w:rPr>
        <w:t xml:space="preserve"> </w:t>
      </w:r>
      <w:r w:rsidR="00A137CF" w:rsidRPr="00253CA5">
        <w:rPr>
          <w:szCs w:val="22"/>
        </w:rPr>
        <w:t>(listed in Section 6)</w:t>
      </w:r>
    </w:p>
    <w:p w14:paraId="5656BE40" w14:textId="77777777" w:rsidR="00A137CF" w:rsidRPr="00253CA5" w:rsidRDefault="00A137CF" w:rsidP="00416986">
      <w:pPr>
        <w:pStyle w:val="Warning"/>
        <w:keepNext/>
        <w:numPr>
          <w:ilvl w:val="0"/>
          <w:numId w:val="0"/>
        </w:numPr>
        <w:tabs>
          <w:tab w:val="clear" w:pos="851"/>
        </w:tabs>
        <w:spacing w:before="0"/>
        <w:ind w:left="426"/>
        <w:outlineLvl w:val="0"/>
        <w:rPr>
          <w:szCs w:val="22"/>
        </w:rPr>
      </w:pPr>
      <w:r w:rsidRPr="00253CA5">
        <w:rPr>
          <w:b/>
          <w:szCs w:val="22"/>
        </w:rPr>
        <w:t xml:space="preserve">Carefully read all </w:t>
      </w:r>
      <w:r w:rsidR="0071116B" w:rsidRPr="00253CA5">
        <w:rPr>
          <w:b/>
          <w:szCs w:val="22"/>
        </w:rPr>
        <w:t xml:space="preserve">the </w:t>
      </w:r>
      <w:r w:rsidRPr="00253CA5">
        <w:rPr>
          <w:b/>
          <w:szCs w:val="22"/>
        </w:rPr>
        <w:t>information about hypersensitivity reactions in Section 4</w:t>
      </w:r>
      <w:r w:rsidRPr="00253CA5">
        <w:rPr>
          <w:szCs w:val="22"/>
        </w:rPr>
        <w:t>.</w:t>
      </w:r>
      <w:r w:rsidR="002443E2">
        <w:rPr>
          <w:szCs w:val="22"/>
        </w:rPr>
        <w:fldChar w:fldCharType="begin"/>
      </w:r>
      <w:r w:rsidR="002443E2">
        <w:rPr>
          <w:szCs w:val="22"/>
        </w:rPr>
        <w:instrText xml:space="preserve"> DOCVARIABLE vault_nd_6192c134-d582-412f-a296-a7c74da65469 \* MERGEFORMAT </w:instrText>
      </w:r>
      <w:r w:rsidR="002443E2">
        <w:rPr>
          <w:szCs w:val="22"/>
        </w:rPr>
        <w:fldChar w:fldCharType="separate"/>
      </w:r>
      <w:r w:rsidR="002443E2">
        <w:rPr>
          <w:szCs w:val="22"/>
        </w:rPr>
        <w:t xml:space="preserve"> </w:t>
      </w:r>
      <w:r w:rsidR="002443E2">
        <w:rPr>
          <w:szCs w:val="22"/>
        </w:rPr>
        <w:fldChar w:fldCharType="end"/>
      </w:r>
    </w:p>
    <w:p w14:paraId="58CD852D" w14:textId="77777777" w:rsidR="00A137CF" w:rsidRPr="00253CA5" w:rsidRDefault="00A137CF" w:rsidP="00E27364">
      <w:pPr>
        <w:tabs>
          <w:tab w:val="left" w:pos="567"/>
        </w:tabs>
        <w:ind w:left="360"/>
        <w:rPr>
          <w:i/>
          <w:szCs w:val="22"/>
        </w:rPr>
      </w:pPr>
      <w:r w:rsidRPr="00253CA5">
        <w:rPr>
          <w:b/>
          <w:szCs w:val="22"/>
        </w:rPr>
        <w:t>Check with your doctor</w:t>
      </w:r>
      <w:r w:rsidRPr="00253CA5">
        <w:rPr>
          <w:szCs w:val="22"/>
        </w:rPr>
        <w:t xml:space="preserve"> if you think</w:t>
      </w:r>
      <w:del w:id="247" w:author="Author">
        <w:r w:rsidRPr="00253CA5" w:rsidDel="009406A8">
          <w:rPr>
            <w:szCs w:val="22"/>
          </w:rPr>
          <w:delText xml:space="preserve">  </w:delText>
        </w:r>
      </w:del>
      <w:r w:rsidR="00944646">
        <w:rPr>
          <w:szCs w:val="22"/>
        </w:rPr>
        <w:t xml:space="preserve"> this applies </w:t>
      </w:r>
      <w:r w:rsidRPr="00253CA5">
        <w:rPr>
          <w:szCs w:val="22"/>
        </w:rPr>
        <w:t xml:space="preserve">to you. </w:t>
      </w:r>
    </w:p>
    <w:p w14:paraId="5F7AE6B6" w14:textId="77777777" w:rsidR="005519EF" w:rsidRPr="00253CA5" w:rsidRDefault="005519EF" w:rsidP="005015D8">
      <w:pPr>
        <w:tabs>
          <w:tab w:val="left" w:pos="567"/>
        </w:tabs>
        <w:ind w:left="360"/>
        <w:rPr>
          <w:i/>
          <w:szCs w:val="22"/>
        </w:rPr>
      </w:pPr>
    </w:p>
    <w:p w14:paraId="08F1CC61" w14:textId="77777777" w:rsidR="005519EF" w:rsidRPr="00253CA5" w:rsidRDefault="005519EF" w:rsidP="005519EF">
      <w:pPr>
        <w:ind w:right="-34"/>
        <w:rPr>
          <w:color w:val="000000"/>
          <w:szCs w:val="22"/>
        </w:rPr>
      </w:pPr>
    </w:p>
    <w:p w14:paraId="3F3A6D2B" w14:textId="77777777" w:rsidR="00A137CF" w:rsidRPr="00253CA5" w:rsidRDefault="00A137CF" w:rsidP="00416986">
      <w:pPr>
        <w:spacing w:after="120"/>
        <w:ind w:right="-34"/>
        <w:outlineLvl w:val="0"/>
        <w:rPr>
          <w:b/>
          <w:color w:val="000000"/>
          <w:szCs w:val="22"/>
        </w:rPr>
      </w:pPr>
      <w:r w:rsidRPr="00253CA5">
        <w:rPr>
          <w:b/>
          <w:color w:val="000000"/>
          <w:szCs w:val="22"/>
        </w:rPr>
        <w:t xml:space="preserve">Take special care with </w:t>
      </w:r>
      <w:proofErr w:type="spellStart"/>
      <w:r w:rsidRPr="00253CA5">
        <w:rPr>
          <w:b/>
          <w:color w:val="000000"/>
          <w:szCs w:val="22"/>
        </w:rPr>
        <w:t>Ziagen</w:t>
      </w:r>
      <w:proofErr w:type="spellEnd"/>
      <w:r w:rsidR="002443E2">
        <w:rPr>
          <w:b/>
          <w:color w:val="000000"/>
          <w:szCs w:val="22"/>
        </w:rPr>
        <w:fldChar w:fldCharType="begin"/>
      </w:r>
      <w:r w:rsidR="002443E2">
        <w:rPr>
          <w:b/>
          <w:color w:val="000000"/>
          <w:szCs w:val="22"/>
        </w:rPr>
        <w:instrText xml:space="preserve"> DOCVARIABLE vault_nd_c8a92447-46c9-41ba-85ef-82d261d986a4 \* MERGEFORMAT </w:instrText>
      </w:r>
      <w:r w:rsidR="002443E2">
        <w:rPr>
          <w:b/>
          <w:color w:val="000000"/>
          <w:szCs w:val="22"/>
        </w:rPr>
        <w:fldChar w:fldCharType="separate"/>
      </w:r>
      <w:r w:rsidR="002443E2">
        <w:rPr>
          <w:b/>
          <w:color w:val="000000"/>
          <w:szCs w:val="22"/>
        </w:rPr>
        <w:t xml:space="preserve"> </w:t>
      </w:r>
      <w:r w:rsidR="002443E2">
        <w:rPr>
          <w:b/>
          <w:color w:val="000000"/>
          <w:szCs w:val="22"/>
        </w:rPr>
        <w:fldChar w:fldCharType="end"/>
      </w:r>
    </w:p>
    <w:p w14:paraId="3F7AF2D9" w14:textId="77777777" w:rsidR="00A137CF" w:rsidRDefault="00A137CF" w:rsidP="00A137CF">
      <w:pPr>
        <w:rPr>
          <w:szCs w:val="22"/>
        </w:rPr>
      </w:pPr>
      <w:r w:rsidRPr="00253CA5">
        <w:rPr>
          <w:szCs w:val="22"/>
        </w:rPr>
        <w:t>Some people taking Ziagen for HIV are more at risk of serious side effects. You need to be aware of the extra risks:</w:t>
      </w:r>
    </w:p>
    <w:p w14:paraId="6AC33BB5" w14:textId="77777777" w:rsidR="004720B4" w:rsidRDefault="004F3FB1" w:rsidP="00FC0F00">
      <w:pPr>
        <w:numPr>
          <w:ilvl w:val="0"/>
          <w:numId w:val="27"/>
        </w:numPr>
        <w:tabs>
          <w:tab w:val="left" w:pos="567"/>
        </w:tabs>
        <w:rPr>
          <w:i/>
          <w:szCs w:val="22"/>
        </w:rPr>
      </w:pPr>
      <w:r w:rsidRPr="00253CA5">
        <w:rPr>
          <w:szCs w:val="22"/>
        </w:rPr>
        <w:t>if you</w:t>
      </w:r>
      <w:r w:rsidRPr="00253CA5">
        <w:rPr>
          <w:b/>
          <w:szCs w:val="22"/>
        </w:rPr>
        <w:t xml:space="preserve"> </w:t>
      </w:r>
      <w:r w:rsidRPr="00253CA5">
        <w:rPr>
          <w:szCs w:val="22"/>
        </w:rPr>
        <w:t>have</w:t>
      </w:r>
      <w:r w:rsidRPr="00253CA5">
        <w:rPr>
          <w:b/>
          <w:szCs w:val="22"/>
        </w:rPr>
        <w:t xml:space="preserve"> </w:t>
      </w:r>
      <w:r>
        <w:rPr>
          <w:b/>
          <w:szCs w:val="22"/>
        </w:rPr>
        <w:t xml:space="preserve">moderate or </w:t>
      </w:r>
      <w:r w:rsidRPr="00253CA5">
        <w:rPr>
          <w:b/>
          <w:szCs w:val="22"/>
        </w:rPr>
        <w:t xml:space="preserve">severe liver disease </w:t>
      </w:r>
    </w:p>
    <w:p w14:paraId="5ED67687" w14:textId="77777777" w:rsidR="00A137CF" w:rsidRPr="00253CA5" w:rsidRDefault="00A137CF" w:rsidP="00FC0F00">
      <w:pPr>
        <w:numPr>
          <w:ilvl w:val="0"/>
          <w:numId w:val="29"/>
        </w:numPr>
        <w:rPr>
          <w:szCs w:val="22"/>
        </w:rPr>
      </w:pPr>
      <w:r w:rsidRPr="00253CA5">
        <w:rPr>
          <w:szCs w:val="22"/>
        </w:rPr>
        <w:t xml:space="preserve">if you have ever had </w:t>
      </w:r>
      <w:r w:rsidRPr="00253CA5">
        <w:rPr>
          <w:b/>
          <w:szCs w:val="22"/>
        </w:rPr>
        <w:t>liver disease,</w:t>
      </w:r>
      <w:r w:rsidRPr="00253CA5">
        <w:rPr>
          <w:szCs w:val="22"/>
        </w:rPr>
        <w:t xml:space="preserve"> including hepatitis B or C</w:t>
      </w:r>
    </w:p>
    <w:p w14:paraId="648E08D6" w14:textId="77777777" w:rsidR="00A137CF" w:rsidRPr="00253CA5" w:rsidRDefault="00A137CF" w:rsidP="00FC0F00">
      <w:pPr>
        <w:numPr>
          <w:ilvl w:val="0"/>
          <w:numId w:val="29"/>
        </w:numPr>
        <w:rPr>
          <w:szCs w:val="22"/>
        </w:rPr>
      </w:pPr>
      <w:r w:rsidRPr="00253CA5">
        <w:rPr>
          <w:szCs w:val="22"/>
        </w:rPr>
        <w:t>if you</w:t>
      </w:r>
      <w:r w:rsidR="0071116B" w:rsidRPr="00253CA5">
        <w:rPr>
          <w:szCs w:val="22"/>
        </w:rPr>
        <w:t xml:space="preserve"> a</w:t>
      </w:r>
      <w:r w:rsidRPr="00253CA5">
        <w:rPr>
          <w:szCs w:val="22"/>
        </w:rPr>
        <w:t>re seriously</w:t>
      </w:r>
      <w:r w:rsidRPr="00253CA5">
        <w:rPr>
          <w:b/>
          <w:szCs w:val="22"/>
        </w:rPr>
        <w:t xml:space="preserve"> overweight</w:t>
      </w:r>
      <w:r w:rsidRPr="00253CA5">
        <w:rPr>
          <w:szCs w:val="22"/>
        </w:rPr>
        <w:t xml:space="preserve"> (especially if you</w:t>
      </w:r>
      <w:r w:rsidR="00E966A1">
        <w:rPr>
          <w:szCs w:val="22"/>
        </w:rPr>
        <w:t xml:space="preserve"> a</w:t>
      </w:r>
      <w:r w:rsidRPr="00253CA5">
        <w:rPr>
          <w:szCs w:val="22"/>
        </w:rPr>
        <w:t>re a woman)</w:t>
      </w:r>
    </w:p>
    <w:p w14:paraId="37F5D3E2" w14:textId="77777777" w:rsidR="00353731" w:rsidRPr="00253CA5" w:rsidRDefault="00353731" w:rsidP="00FC0F00">
      <w:pPr>
        <w:numPr>
          <w:ilvl w:val="0"/>
          <w:numId w:val="29"/>
        </w:numPr>
        <w:rPr>
          <w:szCs w:val="22"/>
        </w:rPr>
      </w:pPr>
      <w:r>
        <w:rPr>
          <w:szCs w:val="22"/>
        </w:rPr>
        <w:t xml:space="preserve">if you have </w:t>
      </w:r>
      <w:r>
        <w:rPr>
          <w:b/>
          <w:szCs w:val="22"/>
        </w:rPr>
        <w:t>severe kidney disease</w:t>
      </w:r>
    </w:p>
    <w:p w14:paraId="6CCE4C48" w14:textId="77777777" w:rsidR="00A137CF" w:rsidRPr="00253CA5" w:rsidRDefault="00A137CF" w:rsidP="00526A3C">
      <w:pPr>
        <w:pStyle w:val="Action"/>
        <w:numPr>
          <w:ilvl w:val="0"/>
          <w:numId w:val="0"/>
        </w:numPr>
        <w:spacing w:before="0"/>
        <w:ind w:left="426"/>
        <w:rPr>
          <w:szCs w:val="22"/>
        </w:rPr>
      </w:pPr>
      <w:r w:rsidRPr="00253CA5">
        <w:rPr>
          <w:b/>
          <w:szCs w:val="22"/>
        </w:rPr>
        <w:t>Talk to your doctor if any of these apply to you</w:t>
      </w:r>
      <w:r w:rsidRPr="00253CA5">
        <w:rPr>
          <w:szCs w:val="22"/>
        </w:rPr>
        <w:t>. You may need extra check-ups, including blood tests, while you</w:t>
      </w:r>
      <w:r w:rsidR="0071116B" w:rsidRPr="00253CA5">
        <w:rPr>
          <w:szCs w:val="22"/>
        </w:rPr>
        <w:t xml:space="preserve"> a</w:t>
      </w:r>
      <w:r w:rsidRPr="00253CA5">
        <w:rPr>
          <w:szCs w:val="22"/>
        </w:rPr>
        <w:t xml:space="preserve">re taking your medicine. </w:t>
      </w:r>
      <w:r w:rsidRPr="00253CA5">
        <w:rPr>
          <w:b/>
          <w:szCs w:val="22"/>
        </w:rPr>
        <w:t>See Section 4 for more information</w:t>
      </w:r>
      <w:r w:rsidRPr="00253CA5">
        <w:rPr>
          <w:szCs w:val="22"/>
        </w:rPr>
        <w:t xml:space="preserve">. </w:t>
      </w:r>
    </w:p>
    <w:p w14:paraId="4151556D" w14:textId="77777777" w:rsidR="008350CC" w:rsidRDefault="008350CC" w:rsidP="008350CC">
      <w:pPr>
        <w:rPr>
          <w:szCs w:val="22"/>
          <w:u w:val="single"/>
        </w:rPr>
      </w:pPr>
    </w:p>
    <w:p w14:paraId="68470665" w14:textId="77777777" w:rsidR="008350CC" w:rsidRPr="00BB4647" w:rsidRDefault="008350CC" w:rsidP="00416986">
      <w:pPr>
        <w:outlineLvl w:val="0"/>
        <w:rPr>
          <w:szCs w:val="22"/>
          <w:u w:val="single"/>
        </w:rPr>
      </w:pPr>
      <w:r w:rsidRPr="00BB4647">
        <w:rPr>
          <w:szCs w:val="22"/>
          <w:u w:val="single"/>
        </w:rPr>
        <w:t>Abacavir hypersensitivity reactions</w:t>
      </w:r>
      <w:r w:rsidR="002443E2">
        <w:rPr>
          <w:szCs w:val="22"/>
          <w:u w:val="single"/>
        </w:rPr>
        <w:fldChar w:fldCharType="begin"/>
      </w:r>
      <w:r w:rsidR="002443E2">
        <w:rPr>
          <w:szCs w:val="22"/>
          <w:u w:val="single"/>
        </w:rPr>
        <w:instrText xml:space="preserve"> DOCVARIABLE vault_nd_cd42e359-58ea-4c5c-a4a7-784954ac7bad \* MERGEFORMAT </w:instrText>
      </w:r>
      <w:r w:rsidR="002443E2">
        <w:rPr>
          <w:szCs w:val="22"/>
          <w:u w:val="single"/>
        </w:rPr>
        <w:fldChar w:fldCharType="separate"/>
      </w:r>
      <w:r w:rsidR="002443E2">
        <w:rPr>
          <w:szCs w:val="22"/>
          <w:u w:val="single"/>
        </w:rPr>
        <w:t xml:space="preserve"> </w:t>
      </w:r>
      <w:r w:rsidR="002443E2">
        <w:rPr>
          <w:szCs w:val="22"/>
          <w:u w:val="single"/>
        </w:rPr>
        <w:fldChar w:fldCharType="end"/>
      </w:r>
    </w:p>
    <w:p w14:paraId="07CD3BB1" w14:textId="77777777" w:rsidR="008350CC" w:rsidRPr="001437F6" w:rsidRDefault="008350CC" w:rsidP="008350CC">
      <w:pPr>
        <w:rPr>
          <w:szCs w:val="22"/>
        </w:rPr>
      </w:pPr>
      <w:r>
        <w:rPr>
          <w:szCs w:val="22"/>
        </w:rPr>
        <w:t xml:space="preserve">Even patients who don’t have the HLA-B*5701 gene may still develop </w:t>
      </w:r>
      <w:r w:rsidRPr="001437F6">
        <w:rPr>
          <w:szCs w:val="22"/>
        </w:rPr>
        <w:t xml:space="preserve">a </w:t>
      </w:r>
      <w:r w:rsidRPr="001437F6">
        <w:rPr>
          <w:b/>
          <w:szCs w:val="22"/>
        </w:rPr>
        <w:t>hypersensitivity reaction</w:t>
      </w:r>
      <w:r w:rsidRPr="001437F6">
        <w:rPr>
          <w:szCs w:val="22"/>
        </w:rPr>
        <w:t xml:space="preserve"> (a serious allergic reaction).</w:t>
      </w:r>
    </w:p>
    <w:p w14:paraId="6777B776" w14:textId="77777777" w:rsidR="00A137CF" w:rsidRPr="00253CA5" w:rsidRDefault="00A137CF" w:rsidP="00A137CF">
      <w:pPr>
        <w:rPr>
          <w:szCs w:val="22"/>
        </w:rPr>
      </w:pPr>
    </w:p>
    <w:p w14:paraId="76C6129D" w14:textId="77777777" w:rsidR="00A137CF" w:rsidRPr="00253CA5" w:rsidRDefault="00A137CF" w:rsidP="00526A3C">
      <w:pPr>
        <w:ind w:left="426"/>
        <w:rPr>
          <w:szCs w:val="22"/>
        </w:rPr>
      </w:pPr>
      <w:r w:rsidRPr="00253CA5">
        <w:rPr>
          <w:b/>
          <w:szCs w:val="22"/>
        </w:rPr>
        <w:t>Carefully read all the information about hypersensitivity reactions in Section 4 of this leaflet.</w:t>
      </w:r>
    </w:p>
    <w:p w14:paraId="27C50EB1" w14:textId="77777777" w:rsidR="00A137CF" w:rsidRPr="00253CA5" w:rsidRDefault="00A137CF" w:rsidP="00A137CF">
      <w:pPr>
        <w:rPr>
          <w:color w:val="000000"/>
          <w:szCs w:val="22"/>
        </w:rPr>
      </w:pPr>
    </w:p>
    <w:p w14:paraId="4DD1674E" w14:textId="2650128E" w:rsidR="00A137CF" w:rsidRPr="00F23ABB" w:rsidRDefault="00FC356B" w:rsidP="00416986">
      <w:pPr>
        <w:autoSpaceDE w:val="0"/>
        <w:autoSpaceDN w:val="0"/>
        <w:adjustRightInd w:val="0"/>
        <w:outlineLvl w:val="0"/>
        <w:rPr>
          <w:bCs/>
          <w:color w:val="000000"/>
          <w:szCs w:val="22"/>
          <w:u w:val="single"/>
          <w:lang w:eastAsia="en-GB"/>
        </w:rPr>
      </w:pPr>
      <w:r>
        <w:rPr>
          <w:bCs/>
          <w:color w:val="000000"/>
          <w:szCs w:val="22"/>
          <w:u w:val="single"/>
          <w:lang w:eastAsia="en-GB"/>
        </w:rPr>
        <w:t>Risk of cardiovascular events</w:t>
      </w:r>
      <w:r w:rsidR="002443E2">
        <w:rPr>
          <w:bCs/>
          <w:color w:val="000000"/>
          <w:szCs w:val="22"/>
          <w:u w:val="single"/>
          <w:lang w:eastAsia="en-GB"/>
        </w:rPr>
        <w:fldChar w:fldCharType="begin"/>
      </w:r>
      <w:r w:rsidR="002443E2">
        <w:rPr>
          <w:bCs/>
          <w:color w:val="000000"/>
          <w:szCs w:val="22"/>
          <w:u w:val="single"/>
          <w:lang w:eastAsia="en-GB"/>
        </w:rPr>
        <w:instrText xml:space="preserve"> DOCVARIABLE vault_nd_64e303db-fe4a-44a3-bb2c-b52aca1a88af \* MERGEFORMAT </w:instrText>
      </w:r>
      <w:r w:rsidR="002443E2">
        <w:rPr>
          <w:bCs/>
          <w:color w:val="000000"/>
          <w:szCs w:val="22"/>
          <w:u w:val="single"/>
          <w:lang w:eastAsia="en-GB"/>
        </w:rPr>
        <w:fldChar w:fldCharType="separate"/>
      </w:r>
      <w:r w:rsidR="002443E2">
        <w:rPr>
          <w:bCs/>
          <w:color w:val="000000"/>
          <w:szCs w:val="22"/>
          <w:u w:val="single"/>
          <w:lang w:eastAsia="en-GB"/>
        </w:rPr>
        <w:t xml:space="preserve"> </w:t>
      </w:r>
      <w:r w:rsidR="002443E2">
        <w:rPr>
          <w:bCs/>
          <w:color w:val="000000"/>
          <w:szCs w:val="22"/>
          <w:u w:val="single"/>
          <w:lang w:eastAsia="en-GB"/>
        </w:rPr>
        <w:fldChar w:fldCharType="end"/>
      </w:r>
    </w:p>
    <w:p w14:paraId="7574EE5B" w14:textId="68E49458" w:rsidR="00A137CF" w:rsidRPr="00253CA5" w:rsidRDefault="00A137CF" w:rsidP="00A137CF">
      <w:pPr>
        <w:autoSpaceDE w:val="0"/>
        <w:autoSpaceDN w:val="0"/>
        <w:adjustRightInd w:val="0"/>
        <w:rPr>
          <w:color w:val="000000"/>
          <w:szCs w:val="22"/>
          <w:lang w:eastAsia="en-GB"/>
        </w:rPr>
      </w:pPr>
      <w:r w:rsidRPr="00253CA5">
        <w:rPr>
          <w:color w:val="000000"/>
          <w:szCs w:val="22"/>
          <w:lang w:eastAsia="en-GB"/>
        </w:rPr>
        <w:t xml:space="preserve">It cannot be excluded that abacavir may increase the risk of having </w:t>
      </w:r>
      <w:r w:rsidR="007F3935">
        <w:rPr>
          <w:color w:val="000000"/>
          <w:szCs w:val="22"/>
          <w:lang w:eastAsia="en-GB"/>
        </w:rPr>
        <w:t>cardiovascular events</w:t>
      </w:r>
      <w:r w:rsidRPr="00253CA5">
        <w:rPr>
          <w:color w:val="000000"/>
          <w:szCs w:val="22"/>
          <w:lang w:eastAsia="en-GB"/>
        </w:rPr>
        <w:t>.</w:t>
      </w:r>
    </w:p>
    <w:p w14:paraId="21E8FCCA" w14:textId="5E8A3821" w:rsidR="00A137CF" w:rsidRPr="00253CA5" w:rsidRDefault="00A137CF" w:rsidP="00E27364">
      <w:pPr>
        <w:ind w:left="360"/>
        <w:rPr>
          <w:color w:val="000000"/>
          <w:szCs w:val="22"/>
          <w:lang w:eastAsia="en-GB"/>
        </w:rPr>
      </w:pPr>
      <w:r w:rsidRPr="00253CA5">
        <w:rPr>
          <w:b/>
          <w:bCs/>
          <w:color w:val="000000"/>
          <w:szCs w:val="22"/>
          <w:lang w:eastAsia="en-GB"/>
        </w:rPr>
        <w:t xml:space="preserve">Tell your doctor </w:t>
      </w:r>
      <w:r w:rsidRPr="00253CA5">
        <w:rPr>
          <w:color w:val="000000"/>
          <w:szCs w:val="22"/>
          <w:lang w:eastAsia="en-GB"/>
        </w:rPr>
        <w:t xml:space="preserve">if you have </w:t>
      </w:r>
      <w:r w:rsidR="007F3935">
        <w:rPr>
          <w:color w:val="000000"/>
          <w:szCs w:val="22"/>
          <w:lang w:eastAsia="en-GB"/>
        </w:rPr>
        <w:t>cardiovascular</w:t>
      </w:r>
      <w:r w:rsidR="007F3935" w:rsidRPr="00253CA5">
        <w:rPr>
          <w:color w:val="000000"/>
          <w:szCs w:val="22"/>
          <w:lang w:eastAsia="en-GB"/>
        </w:rPr>
        <w:t xml:space="preserve"> </w:t>
      </w:r>
      <w:r w:rsidRPr="00253CA5">
        <w:rPr>
          <w:color w:val="000000"/>
          <w:szCs w:val="22"/>
          <w:lang w:eastAsia="en-GB"/>
        </w:rPr>
        <w:t xml:space="preserve">problems, if you smoke, or have other illnesses that may increase your risk of </w:t>
      </w:r>
      <w:r w:rsidR="000D3A6D">
        <w:rPr>
          <w:color w:val="000000"/>
          <w:szCs w:val="22"/>
          <w:lang w:eastAsia="en-GB"/>
        </w:rPr>
        <w:t>cardiovascular</w:t>
      </w:r>
      <w:r w:rsidR="000D3A6D" w:rsidRPr="00253CA5">
        <w:rPr>
          <w:color w:val="000000"/>
          <w:szCs w:val="22"/>
          <w:lang w:eastAsia="en-GB"/>
        </w:rPr>
        <w:t xml:space="preserve"> </w:t>
      </w:r>
      <w:r w:rsidRPr="00253CA5">
        <w:rPr>
          <w:color w:val="000000"/>
          <w:szCs w:val="22"/>
          <w:lang w:eastAsia="en-GB"/>
        </w:rPr>
        <w:t>disease</w:t>
      </w:r>
      <w:r w:rsidR="000D3A6D">
        <w:rPr>
          <w:color w:val="000000"/>
          <w:szCs w:val="22"/>
          <w:lang w:eastAsia="en-GB"/>
        </w:rPr>
        <w:t>s</w:t>
      </w:r>
      <w:r w:rsidRPr="00253CA5">
        <w:rPr>
          <w:color w:val="000000"/>
          <w:szCs w:val="22"/>
          <w:lang w:eastAsia="en-GB"/>
        </w:rPr>
        <w:t xml:space="preserve"> such as high blood pressure, or diabetes. Do</w:t>
      </w:r>
      <w:r w:rsidR="0071116B" w:rsidRPr="00253CA5">
        <w:rPr>
          <w:color w:val="000000"/>
          <w:szCs w:val="22"/>
          <w:lang w:eastAsia="en-GB"/>
        </w:rPr>
        <w:t xml:space="preserve"> </w:t>
      </w:r>
      <w:r w:rsidRPr="00253CA5">
        <w:rPr>
          <w:color w:val="000000"/>
          <w:szCs w:val="22"/>
          <w:lang w:eastAsia="en-GB"/>
        </w:rPr>
        <w:t>n</w:t>
      </w:r>
      <w:r w:rsidR="0071116B" w:rsidRPr="00253CA5">
        <w:rPr>
          <w:color w:val="000000"/>
          <w:szCs w:val="22"/>
          <w:lang w:eastAsia="en-GB"/>
        </w:rPr>
        <w:t>o</w:t>
      </w:r>
      <w:r w:rsidRPr="00253CA5">
        <w:rPr>
          <w:color w:val="000000"/>
          <w:szCs w:val="22"/>
          <w:lang w:eastAsia="en-GB"/>
        </w:rPr>
        <w:t>t stop taking Ziagen unless your doctor advises you to do so.</w:t>
      </w:r>
    </w:p>
    <w:p w14:paraId="0236A23C" w14:textId="77777777" w:rsidR="00A137CF" w:rsidRPr="00253CA5" w:rsidRDefault="00A137CF" w:rsidP="00A137CF">
      <w:pPr>
        <w:rPr>
          <w:color w:val="000000"/>
          <w:szCs w:val="22"/>
          <w:lang w:eastAsia="en-GB"/>
        </w:rPr>
      </w:pPr>
    </w:p>
    <w:p w14:paraId="04FA8AE7" w14:textId="77777777" w:rsidR="00A137CF" w:rsidRPr="00F23ABB" w:rsidRDefault="000F10DB" w:rsidP="00416986">
      <w:pPr>
        <w:outlineLvl w:val="0"/>
        <w:rPr>
          <w:szCs w:val="22"/>
          <w:u w:val="single"/>
        </w:rPr>
      </w:pPr>
      <w:r w:rsidRPr="000F10DB">
        <w:rPr>
          <w:szCs w:val="22"/>
          <w:u w:val="single"/>
        </w:rPr>
        <w:t>Look out for important symptoms</w:t>
      </w:r>
      <w:r w:rsidR="002443E2">
        <w:rPr>
          <w:szCs w:val="22"/>
          <w:u w:val="single"/>
        </w:rPr>
        <w:fldChar w:fldCharType="begin"/>
      </w:r>
      <w:r w:rsidR="002443E2">
        <w:rPr>
          <w:szCs w:val="22"/>
          <w:u w:val="single"/>
        </w:rPr>
        <w:instrText xml:space="preserve"> DOCVARIABLE vault_nd_c56d4eeb-f376-457f-bf39-0a0fe2c34ade \* MERGEFORMAT </w:instrText>
      </w:r>
      <w:r w:rsidR="002443E2">
        <w:rPr>
          <w:szCs w:val="22"/>
          <w:u w:val="single"/>
        </w:rPr>
        <w:fldChar w:fldCharType="separate"/>
      </w:r>
      <w:r w:rsidR="002443E2">
        <w:rPr>
          <w:szCs w:val="22"/>
          <w:u w:val="single"/>
        </w:rPr>
        <w:t xml:space="preserve"> </w:t>
      </w:r>
      <w:r w:rsidR="002443E2">
        <w:rPr>
          <w:szCs w:val="22"/>
          <w:u w:val="single"/>
        </w:rPr>
        <w:fldChar w:fldCharType="end"/>
      </w:r>
    </w:p>
    <w:p w14:paraId="1AAF6EC1" w14:textId="77777777" w:rsidR="00A137CF" w:rsidRPr="00253CA5" w:rsidRDefault="00A137CF" w:rsidP="00A137CF">
      <w:pPr>
        <w:rPr>
          <w:szCs w:val="22"/>
        </w:rPr>
      </w:pPr>
      <w:r w:rsidRPr="00253CA5">
        <w:rPr>
          <w:szCs w:val="22"/>
        </w:rPr>
        <w:t>Some people taking medicines for HIV infection develop other conditions, which can be serious. You need to know about important signs and symptoms to look out for while you</w:t>
      </w:r>
      <w:r w:rsidR="0071116B" w:rsidRPr="00253CA5">
        <w:rPr>
          <w:szCs w:val="22"/>
        </w:rPr>
        <w:t xml:space="preserve"> a</w:t>
      </w:r>
      <w:r w:rsidRPr="00253CA5">
        <w:rPr>
          <w:szCs w:val="22"/>
        </w:rPr>
        <w:t>re taking Ziagen.</w:t>
      </w:r>
    </w:p>
    <w:p w14:paraId="57389A60" w14:textId="77777777" w:rsidR="00A137CF" w:rsidRPr="00253CA5" w:rsidRDefault="00A137CF" w:rsidP="00E27364">
      <w:pPr>
        <w:ind w:left="360"/>
        <w:rPr>
          <w:szCs w:val="22"/>
        </w:rPr>
      </w:pPr>
      <w:r w:rsidRPr="00253CA5">
        <w:rPr>
          <w:b/>
          <w:szCs w:val="22"/>
        </w:rPr>
        <w:t>Read the information ‘Other possible side effects of combination therapy for HIV’ in Section 4 of this leaflet</w:t>
      </w:r>
      <w:r w:rsidRPr="00253CA5">
        <w:rPr>
          <w:szCs w:val="22"/>
        </w:rPr>
        <w:t>.</w:t>
      </w:r>
    </w:p>
    <w:p w14:paraId="31872F47" w14:textId="77777777" w:rsidR="002F3F1B" w:rsidRPr="00253CA5" w:rsidRDefault="002F3F1B" w:rsidP="00A137CF">
      <w:pPr>
        <w:rPr>
          <w:b/>
          <w:szCs w:val="22"/>
        </w:rPr>
      </w:pPr>
    </w:p>
    <w:p w14:paraId="41398A78" w14:textId="77777777" w:rsidR="00A137CF" w:rsidRPr="00253CA5" w:rsidRDefault="00A137CF" w:rsidP="00416986">
      <w:pPr>
        <w:outlineLvl w:val="0"/>
        <w:rPr>
          <w:b/>
          <w:szCs w:val="22"/>
        </w:rPr>
      </w:pPr>
      <w:r w:rsidRPr="00253CA5">
        <w:rPr>
          <w:b/>
          <w:szCs w:val="22"/>
        </w:rPr>
        <w:t xml:space="preserve">Other medicines and </w:t>
      </w:r>
      <w:proofErr w:type="spellStart"/>
      <w:r w:rsidRPr="00253CA5">
        <w:rPr>
          <w:b/>
          <w:szCs w:val="22"/>
        </w:rPr>
        <w:t>Ziagen</w:t>
      </w:r>
      <w:proofErr w:type="spellEnd"/>
      <w:r w:rsidR="002443E2">
        <w:rPr>
          <w:b/>
          <w:szCs w:val="22"/>
        </w:rPr>
        <w:fldChar w:fldCharType="begin"/>
      </w:r>
      <w:r w:rsidR="002443E2">
        <w:rPr>
          <w:b/>
          <w:szCs w:val="22"/>
        </w:rPr>
        <w:instrText xml:space="preserve"> DOCVARIABLE vault_nd_7aa5cdd3-9bd4-4fca-a03d-8e4ced3074b5 \* MERGEFORMAT </w:instrText>
      </w:r>
      <w:r w:rsidR="002443E2">
        <w:rPr>
          <w:b/>
          <w:szCs w:val="22"/>
        </w:rPr>
        <w:fldChar w:fldCharType="separate"/>
      </w:r>
      <w:r w:rsidR="002443E2">
        <w:rPr>
          <w:b/>
          <w:szCs w:val="22"/>
        </w:rPr>
        <w:t xml:space="preserve"> </w:t>
      </w:r>
      <w:r w:rsidR="002443E2">
        <w:rPr>
          <w:b/>
          <w:szCs w:val="22"/>
        </w:rPr>
        <w:fldChar w:fldCharType="end"/>
      </w:r>
    </w:p>
    <w:p w14:paraId="5781F9E7" w14:textId="77777777" w:rsidR="00A137CF" w:rsidRPr="00253CA5" w:rsidRDefault="00A137CF" w:rsidP="00526A3C">
      <w:pPr>
        <w:rPr>
          <w:szCs w:val="22"/>
        </w:rPr>
      </w:pPr>
      <w:r w:rsidRPr="00253CA5">
        <w:rPr>
          <w:b/>
          <w:szCs w:val="22"/>
        </w:rPr>
        <w:t>Tell your doctor or pharmacist if you</w:t>
      </w:r>
      <w:r w:rsidR="0071116B" w:rsidRPr="00253CA5">
        <w:rPr>
          <w:b/>
          <w:szCs w:val="22"/>
        </w:rPr>
        <w:t xml:space="preserve"> a</w:t>
      </w:r>
      <w:r w:rsidRPr="00253CA5">
        <w:rPr>
          <w:b/>
          <w:szCs w:val="22"/>
        </w:rPr>
        <w:t>re taking any other medicines</w:t>
      </w:r>
      <w:r w:rsidRPr="00253CA5">
        <w:rPr>
          <w:szCs w:val="22"/>
        </w:rPr>
        <w:t>, or if you</w:t>
      </w:r>
      <w:r w:rsidR="0071116B" w:rsidRPr="00253CA5">
        <w:rPr>
          <w:szCs w:val="22"/>
        </w:rPr>
        <w:t xml:space="preserve"> ha</w:t>
      </w:r>
      <w:r w:rsidRPr="00253CA5">
        <w:rPr>
          <w:szCs w:val="22"/>
        </w:rPr>
        <w:t>ve taken any recently, including herbal medicines or other medicines you bought without a prescription. Remember to tell your doctor or pharmacist if you begin taking a new medicine while you</w:t>
      </w:r>
      <w:r w:rsidR="0071116B" w:rsidRPr="00253CA5">
        <w:rPr>
          <w:szCs w:val="22"/>
        </w:rPr>
        <w:t xml:space="preserve"> a</w:t>
      </w:r>
      <w:r w:rsidRPr="00253CA5">
        <w:rPr>
          <w:szCs w:val="22"/>
        </w:rPr>
        <w:t>re taking Ziagen.</w:t>
      </w:r>
    </w:p>
    <w:p w14:paraId="305D0ABB" w14:textId="77777777" w:rsidR="00A137CF" w:rsidRPr="00253CA5" w:rsidRDefault="00A137CF" w:rsidP="00A137CF">
      <w:pPr>
        <w:keepNext/>
        <w:rPr>
          <w:b/>
          <w:szCs w:val="22"/>
        </w:rPr>
      </w:pPr>
    </w:p>
    <w:p w14:paraId="7C716C6A" w14:textId="77777777" w:rsidR="00A137CF" w:rsidRPr="00253CA5" w:rsidRDefault="00A137CF" w:rsidP="00416986">
      <w:pPr>
        <w:keepNext/>
        <w:outlineLvl w:val="0"/>
        <w:rPr>
          <w:b/>
          <w:szCs w:val="22"/>
        </w:rPr>
      </w:pPr>
      <w:r w:rsidRPr="00253CA5">
        <w:rPr>
          <w:b/>
          <w:szCs w:val="22"/>
        </w:rPr>
        <w:t xml:space="preserve">Some medicines interact with </w:t>
      </w:r>
      <w:proofErr w:type="spellStart"/>
      <w:r w:rsidRPr="00253CA5">
        <w:rPr>
          <w:b/>
          <w:szCs w:val="22"/>
        </w:rPr>
        <w:t>Ziagen</w:t>
      </w:r>
      <w:proofErr w:type="spellEnd"/>
      <w:r w:rsidR="002443E2">
        <w:rPr>
          <w:b/>
          <w:szCs w:val="22"/>
        </w:rPr>
        <w:fldChar w:fldCharType="begin"/>
      </w:r>
      <w:r w:rsidR="002443E2">
        <w:rPr>
          <w:b/>
          <w:szCs w:val="22"/>
        </w:rPr>
        <w:instrText xml:space="preserve"> DOCVARIABLE vault_nd_8f691e5e-c642-46a0-adee-c02f2fc3f54f \* MERGEFORMAT </w:instrText>
      </w:r>
      <w:r w:rsidR="002443E2">
        <w:rPr>
          <w:b/>
          <w:szCs w:val="22"/>
        </w:rPr>
        <w:fldChar w:fldCharType="separate"/>
      </w:r>
      <w:r w:rsidR="002443E2">
        <w:rPr>
          <w:b/>
          <w:szCs w:val="22"/>
        </w:rPr>
        <w:t xml:space="preserve"> </w:t>
      </w:r>
      <w:r w:rsidR="002443E2">
        <w:rPr>
          <w:b/>
          <w:szCs w:val="22"/>
        </w:rPr>
        <w:fldChar w:fldCharType="end"/>
      </w:r>
    </w:p>
    <w:p w14:paraId="26591F76" w14:textId="77777777" w:rsidR="00A137CF" w:rsidRPr="00253CA5" w:rsidRDefault="00A137CF" w:rsidP="00A137CF">
      <w:pPr>
        <w:keepNext/>
        <w:rPr>
          <w:szCs w:val="22"/>
        </w:rPr>
      </w:pPr>
      <w:r w:rsidRPr="00253CA5">
        <w:rPr>
          <w:szCs w:val="22"/>
        </w:rPr>
        <w:t>These include:</w:t>
      </w:r>
    </w:p>
    <w:p w14:paraId="4418BC92" w14:textId="77777777" w:rsidR="00A137CF" w:rsidRPr="00253CA5" w:rsidRDefault="00A137CF" w:rsidP="00A137CF">
      <w:pPr>
        <w:keepNext/>
        <w:rPr>
          <w:szCs w:val="22"/>
        </w:rPr>
      </w:pPr>
    </w:p>
    <w:p w14:paraId="04070A8E" w14:textId="77777777" w:rsidR="00A137CF" w:rsidRPr="00253CA5" w:rsidRDefault="00A137CF" w:rsidP="00FC0F00">
      <w:pPr>
        <w:numPr>
          <w:ilvl w:val="0"/>
          <w:numId w:val="30"/>
        </w:numPr>
        <w:tabs>
          <w:tab w:val="left" w:pos="567"/>
        </w:tabs>
        <w:rPr>
          <w:b/>
          <w:szCs w:val="22"/>
        </w:rPr>
      </w:pPr>
      <w:r w:rsidRPr="00253CA5">
        <w:rPr>
          <w:b/>
          <w:szCs w:val="22"/>
        </w:rPr>
        <w:t>phenytoin</w:t>
      </w:r>
      <w:r w:rsidRPr="00253CA5">
        <w:rPr>
          <w:szCs w:val="22"/>
        </w:rPr>
        <w:t xml:space="preserve">, for treating </w:t>
      </w:r>
      <w:r w:rsidRPr="00253CA5">
        <w:rPr>
          <w:b/>
          <w:szCs w:val="22"/>
        </w:rPr>
        <w:t>epilepsy</w:t>
      </w:r>
    </w:p>
    <w:p w14:paraId="1D2C9113" w14:textId="77777777" w:rsidR="00A137CF" w:rsidRPr="00253CA5" w:rsidRDefault="00A137CF" w:rsidP="00E27364">
      <w:pPr>
        <w:pStyle w:val="Action"/>
        <w:numPr>
          <w:ilvl w:val="0"/>
          <w:numId w:val="0"/>
        </w:numPr>
        <w:spacing w:before="0"/>
        <w:ind w:left="360"/>
        <w:rPr>
          <w:szCs w:val="22"/>
        </w:rPr>
      </w:pPr>
      <w:r w:rsidRPr="00253CA5">
        <w:rPr>
          <w:b/>
          <w:szCs w:val="22"/>
        </w:rPr>
        <w:t xml:space="preserve">Tell your doctor </w:t>
      </w:r>
      <w:r w:rsidRPr="00253CA5">
        <w:rPr>
          <w:szCs w:val="22"/>
        </w:rPr>
        <w:t>if you</w:t>
      </w:r>
      <w:r w:rsidR="0071116B" w:rsidRPr="00253CA5">
        <w:rPr>
          <w:szCs w:val="22"/>
        </w:rPr>
        <w:t xml:space="preserve"> a</w:t>
      </w:r>
      <w:r w:rsidRPr="00253CA5">
        <w:rPr>
          <w:szCs w:val="22"/>
        </w:rPr>
        <w:t>re taking phenytoin. Your doctor may need to monitor you while you</w:t>
      </w:r>
      <w:r w:rsidR="00E00667">
        <w:rPr>
          <w:szCs w:val="22"/>
        </w:rPr>
        <w:t xml:space="preserve"> a</w:t>
      </w:r>
      <w:r w:rsidRPr="00253CA5">
        <w:rPr>
          <w:szCs w:val="22"/>
        </w:rPr>
        <w:t>re taking Ziagen.</w:t>
      </w:r>
    </w:p>
    <w:p w14:paraId="51C6552D" w14:textId="77777777" w:rsidR="00A137CF" w:rsidRPr="00253CA5" w:rsidRDefault="00A137CF" w:rsidP="00A137CF">
      <w:pPr>
        <w:pStyle w:val="Action"/>
        <w:numPr>
          <w:ilvl w:val="0"/>
          <w:numId w:val="0"/>
        </w:numPr>
        <w:spacing w:before="0"/>
        <w:rPr>
          <w:b/>
          <w:szCs w:val="22"/>
        </w:rPr>
      </w:pPr>
    </w:p>
    <w:p w14:paraId="40BE7FEE" w14:textId="77777777" w:rsidR="00A137CF" w:rsidRPr="00253CA5" w:rsidRDefault="00A137CF" w:rsidP="00FC0F00">
      <w:pPr>
        <w:numPr>
          <w:ilvl w:val="0"/>
          <w:numId w:val="30"/>
        </w:numPr>
        <w:tabs>
          <w:tab w:val="left" w:pos="567"/>
        </w:tabs>
        <w:rPr>
          <w:szCs w:val="22"/>
        </w:rPr>
      </w:pPr>
      <w:r w:rsidRPr="00253CA5">
        <w:rPr>
          <w:b/>
          <w:szCs w:val="22"/>
        </w:rPr>
        <w:t xml:space="preserve">methadone </w:t>
      </w:r>
      <w:r w:rsidRPr="00253CA5">
        <w:rPr>
          <w:szCs w:val="22"/>
        </w:rPr>
        <w:t>used as a</w:t>
      </w:r>
      <w:r w:rsidRPr="00253CA5">
        <w:rPr>
          <w:b/>
          <w:szCs w:val="22"/>
        </w:rPr>
        <w:t xml:space="preserve"> heroin substitute</w:t>
      </w:r>
      <w:r w:rsidRPr="00253CA5">
        <w:rPr>
          <w:szCs w:val="22"/>
        </w:rPr>
        <w:t xml:space="preserve">. </w:t>
      </w:r>
      <w:del w:id="248" w:author="Author">
        <w:r w:rsidRPr="00253CA5" w:rsidDel="000272B9">
          <w:rPr>
            <w:szCs w:val="22"/>
          </w:rPr>
          <w:delText xml:space="preserve"> </w:delText>
        </w:r>
      </w:del>
      <w:r w:rsidRPr="00253CA5">
        <w:rPr>
          <w:szCs w:val="22"/>
        </w:rPr>
        <w:t>Abacavir increases the rate at which methadone is removed from the body. If you are taking methadone, you will be checked for any withdrawal symptoms. Your methadone dose may need to be changed.</w:t>
      </w:r>
    </w:p>
    <w:p w14:paraId="673EAC78" w14:textId="77777777" w:rsidR="00353731" w:rsidRDefault="00A137CF" w:rsidP="00353731">
      <w:pPr>
        <w:pStyle w:val="Action"/>
        <w:numPr>
          <w:ilvl w:val="0"/>
          <w:numId w:val="0"/>
        </w:numPr>
        <w:spacing w:before="0"/>
        <w:ind w:left="360"/>
        <w:rPr>
          <w:b/>
          <w:szCs w:val="22"/>
        </w:rPr>
      </w:pPr>
      <w:r w:rsidRPr="00253CA5">
        <w:rPr>
          <w:b/>
          <w:szCs w:val="22"/>
        </w:rPr>
        <w:t>Tell your doctor</w:t>
      </w:r>
      <w:r w:rsidRPr="00253CA5">
        <w:rPr>
          <w:szCs w:val="22"/>
        </w:rPr>
        <w:t xml:space="preserve"> if you</w:t>
      </w:r>
      <w:r w:rsidR="0071116B" w:rsidRPr="00253CA5">
        <w:rPr>
          <w:szCs w:val="22"/>
        </w:rPr>
        <w:t xml:space="preserve"> a</w:t>
      </w:r>
      <w:r w:rsidRPr="00253CA5">
        <w:rPr>
          <w:szCs w:val="22"/>
        </w:rPr>
        <w:t>re taking methadone.</w:t>
      </w:r>
      <w:r w:rsidR="00353731" w:rsidRPr="00353731">
        <w:rPr>
          <w:b/>
          <w:szCs w:val="22"/>
        </w:rPr>
        <w:t xml:space="preserve"> </w:t>
      </w:r>
    </w:p>
    <w:p w14:paraId="6A6B5DB8" w14:textId="77777777" w:rsidR="00C37BCB" w:rsidRDefault="00C37BCB" w:rsidP="00C37BCB">
      <w:pPr>
        <w:pStyle w:val="Action"/>
        <w:numPr>
          <w:ilvl w:val="0"/>
          <w:numId w:val="0"/>
        </w:numPr>
        <w:spacing w:before="0"/>
        <w:rPr>
          <w:b/>
          <w:szCs w:val="22"/>
        </w:rPr>
      </w:pPr>
    </w:p>
    <w:p w14:paraId="33F74BCA" w14:textId="77777777" w:rsidR="00C37BCB" w:rsidRPr="004A792D" w:rsidRDefault="00C37BCB" w:rsidP="00FC0F00">
      <w:pPr>
        <w:pStyle w:val="ListParagraph"/>
        <w:numPr>
          <w:ilvl w:val="0"/>
          <w:numId w:val="44"/>
        </w:numPr>
        <w:autoSpaceDE w:val="0"/>
        <w:autoSpaceDN w:val="0"/>
        <w:adjustRightInd w:val="0"/>
        <w:rPr>
          <w:szCs w:val="24"/>
        </w:rPr>
      </w:pPr>
      <w:proofErr w:type="spellStart"/>
      <w:r w:rsidRPr="004A792D">
        <w:rPr>
          <w:b/>
          <w:szCs w:val="22"/>
        </w:rPr>
        <w:lastRenderedPageBreak/>
        <w:t>Riociguat</w:t>
      </w:r>
      <w:proofErr w:type="spellEnd"/>
      <w:r w:rsidRPr="004A792D">
        <w:rPr>
          <w:b/>
          <w:szCs w:val="22"/>
        </w:rPr>
        <w:t xml:space="preserve">, </w:t>
      </w:r>
      <w:r w:rsidRPr="004A792D">
        <w:rPr>
          <w:szCs w:val="22"/>
        </w:rPr>
        <w:t>for treating</w:t>
      </w:r>
      <w:r w:rsidRPr="004A792D">
        <w:rPr>
          <w:b/>
          <w:szCs w:val="22"/>
        </w:rPr>
        <w:t xml:space="preserve"> </w:t>
      </w:r>
      <w:r w:rsidRPr="004A792D">
        <w:rPr>
          <w:b/>
          <w:szCs w:val="24"/>
          <w:lang w:eastAsia="en-GB"/>
        </w:rPr>
        <w:t>high blood pressure in the blood vessels</w:t>
      </w:r>
      <w:r w:rsidRPr="004A792D">
        <w:rPr>
          <w:b/>
          <w:i/>
          <w:szCs w:val="24"/>
          <w:lang w:eastAsia="en-GB"/>
        </w:rPr>
        <w:t xml:space="preserve"> </w:t>
      </w:r>
      <w:r w:rsidRPr="004A792D">
        <w:rPr>
          <w:szCs w:val="24"/>
          <w:lang w:eastAsia="en-GB"/>
        </w:rPr>
        <w:t>(the pulmonary arteries) that carry blood from the heart to the lungs</w:t>
      </w:r>
      <w:r w:rsidR="00686AF1" w:rsidRPr="004A792D">
        <w:rPr>
          <w:szCs w:val="24"/>
          <w:lang w:eastAsia="en-GB"/>
        </w:rPr>
        <w:t xml:space="preserve">. Your doctor may need to reduce your </w:t>
      </w:r>
      <w:proofErr w:type="spellStart"/>
      <w:r w:rsidR="00686AF1" w:rsidRPr="004A792D">
        <w:rPr>
          <w:szCs w:val="24"/>
          <w:lang w:eastAsia="en-GB"/>
        </w:rPr>
        <w:t>riociguat</w:t>
      </w:r>
      <w:proofErr w:type="spellEnd"/>
      <w:r w:rsidR="00686AF1" w:rsidRPr="004A792D">
        <w:rPr>
          <w:szCs w:val="24"/>
          <w:lang w:eastAsia="en-GB"/>
        </w:rPr>
        <w:t xml:space="preserve"> dose, as abacavir may increase </w:t>
      </w:r>
      <w:proofErr w:type="spellStart"/>
      <w:r w:rsidR="00686AF1" w:rsidRPr="004A792D">
        <w:rPr>
          <w:szCs w:val="24"/>
          <w:lang w:eastAsia="en-GB"/>
        </w:rPr>
        <w:t>riociguat</w:t>
      </w:r>
      <w:proofErr w:type="spellEnd"/>
      <w:r w:rsidR="00686AF1" w:rsidRPr="004A792D">
        <w:rPr>
          <w:szCs w:val="24"/>
          <w:lang w:eastAsia="en-GB"/>
        </w:rPr>
        <w:t xml:space="preserve"> blood levels.  </w:t>
      </w:r>
    </w:p>
    <w:p w14:paraId="31234619" w14:textId="118D6056" w:rsidR="00C37BCB" w:rsidRPr="00617FAD" w:rsidDel="00105510" w:rsidRDefault="00C37BCB" w:rsidP="00C37BCB">
      <w:pPr>
        <w:pStyle w:val="Action"/>
        <w:numPr>
          <w:ilvl w:val="0"/>
          <w:numId w:val="0"/>
        </w:numPr>
        <w:spacing w:before="0"/>
        <w:rPr>
          <w:del w:id="249" w:author="Author"/>
          <w:szCs w:val="22"/>
        </w:rPr>
      </w:pPr>
    </w:p>
    <w:p w14:paraId="3144EC06" w14:textId="77B5833A" w:rsidR="00C37BCB" w:rsidDel="00105510" w:rsidRDefault="00C37BCB" w:rsidP="00617FAD">
      <w:pPr>
        <w:pStyle w:val="Action"/>
        <w:numPr>
          <w:ilvl w:val="0"/>
          <w:numId w:val="0"/>
        </w:numPr>
        <w:spacing w:before="0"/>
        <w:ind w:left="720"/>
        <w:rPr>
          <w:del w:id="250" w:author="Author"/>
          <w:b/>
          <w:szCs w:val="22"/>
        </w:rPr>
      </w:pPr>
    </w:p>
    <w:p w14:paraId="3C1F6BD6" w14:textId="77777777" w:rsidR="00A137CF" w:rsidRPr="00253CA5" w:rsidRDefault="00A137CF" w:rsidP="00E27364">
      <w:pPr>
        <w:pStyle w:val="Action"/>
        <w:numPr>
          <w:ilvl w:val="0"/>
          <w:numId w:val="0"/>
        </w:numPr>
        <w:spacing w:before="0"/>
        <w:ind w:left="927"/>
        <w:rPr>
          <w:b/>
          <w:szCs w:val="22"/>
        </w:rPr>
      </w:pPr>
    </w:p>
    <w:p w14:paraId="1C78B96D" w14:textId="77777777" w:rsidR="00A137CF" w:rsidRPr="00253CA5" w:rsidRDefault="00A137CF" w:rsidP="00A137CF">
      <w:pPr>
        <w:keepNext/>
        <w:rPr>
          <w:b/>
          <w:color w:val="000000"/>
          <w:szCs w:val="22"/>
        </w:rPr>
      </w:pPr>
    </w:p>
    <w:p w14:paraId="5E6E456A" w14:textId="77777777" w:rsidR="00A137CF" w:rsidRPr="00253CA5" w:rsidRDefault="00A137CF" w:rsidP="00416986">
      <w:pPr>
        <w:ind w:right="-2"/>
        <w:outlineLvl w:val="0"/>
        <w:rPr>
          <w:b/>
          <w:color w:val="000000"/>
          <w:szCs w:val="22"/>
        </w:rPr>
      </w:pPr>
      <w:r w:rsidRPr="00253CA5">
        <w:rPr>
          <w:b/>
          <w:color w:val="000000"/>
          <w:szCs w:val="22"/>
        </w:rPr>
        <w:t>Pregnancy</w:t>
      </w:r>
      <w:r w:rsidR="002443E2">
        <w:rPr>
          <w:b/>
          <w:color w:val="000000"/>
          <w:szCs w:val="22"/>
        </w:rPr>
        <w:fldChar w:fldCharType="begin"/>
      </w:r>
      <w:r w:rsidR="002443E2">
        <w:rPr>
          <w:b/>
          <w:color w:val="000000"/>
          <w:szCs w:val="22"/>
        </w:rPr>
        <w:instrText xml:space="preserve"> DOCVARIABLE vault_nd_c046a4b8-d5e4-40c2-b813-30e18d060cd6 \* MERGEFORMAT </w:instrText>
      </w:r>
      <w:r w:rsidR="002443E2">
        <w:rPr>
          <w:b/>
          <w:color w:val="000000"/>
          <w:szCs w:val="22"/>
        </w:rPr>
        <w:fldChar w:fldCharType="separate"/>
      </w:r>
      <w:r w:rsidR="002443E2">
        <w:rPr>
          <w:b/>
          <w:color w:val="000000"/>
          <w:szCs w:val="22"/>
        </w:rPr>
        <w:t xml:space="preserve"> </w:t>
      </w:r>
      <w:r w:rsidR="002443E2">
        <w:rPr>
          <w:b/>
          <w:color w:val="000000"/>
          <w:szCs w:val="22"/>
        </w:rPr>
        <w:fldChar w:fldCharType="end"/>
      </w:r>
    </w:p>
    <w:p w14:paraId="4769E3E6" w14:textId="77777777" w:rsidR="0036776D" w:rsidRPr="0036776D" w:rsidRDefault="00A137CF" w:rsidP="0036776D">
      <w:pPr>
        <w:rPr>
          <w:color w:val="000000"/>
        </w:rPr>
      </w:pPr>
      <w:r w:rsidRPr="00253CA5">
        <w:rPr>
          <w:b/>
          <w:szCs w:val="22"/>
        </w:rPr>
        <w:t>Ziagen is not recommended for use during pregnancy</w:t>
      </w:r>
      <w:r w:rsidRPr="00253CA5">
        <w:rPr>
          <w:szCs w:val="22"/>
        </w:rPr>
        <w:t xml:space="preserve">. Ziagen and similar medicines may cause side effects in unborn babies. </w:t>
      </w:r>
      <w:r w:rsidR="0036776D">
        <w:rPr>
          <w:color w:val="000000"/>
          <w:szCs w:val="22"/>
        </w:rPr>
        <w:t>If you have taken Ziagen during your pregnancy, your doctor may request regular blood tests and other diagnostic tests to monitor the development of your child. In children whose mothers took NRTIs during pregnancy, the benefit from the protection against HIV outweighed the risk of side effects.</w:t>
      </w:r>
    </w:p>
    <w:p w14:paraId="4458DA14" w14:textId="77777777" w:rsidR="00A137CF" w:rsidRPr="00253CA5" w:rsidRDefault="00A137CF" w:rsidP="00A137CF">
      <w:pPr>
        <w:ind w:right="-34"/>
        <w:rPr>
          <w:b/>
          <w:color w:val="000000"/>
          <w:szCs w:val="22"/>
        </w:rPr>
      </w:pPr>
    </w:p>
    <w:p w14:paraId="1FB2FDD8" w14:textId="77777777" w:rsidR="00A137CF" w:rsidRPr="00253CA5" w:rsidRDefault="00A137CF" w:rsidP="00416986">
      <w:pPr>
        <w:ind w:right="-34"/>
        <w:outlineLvl w:val="0"/>
        <w:rPr>
          <w:b/>
          <w:color w:val="000000"/>
          <w:szCs w:val="22"/>
        </w:rPr>
      </w:pPr>
      <w:r w:rsidRPr="00253CA5">
        <w:rPr>
          <w:b/>
          <w:color w:val="000000"/>
          <w:szCs w:val="22"/>
        </w:rPr>
        <w:t>Breast-feeding</w:t>
      </w:r>
      <w:r w:rsidR="002443E2">
        <w:rPr>
          <w:b/>
          <w:color w:val="000000"/>
          <w:szCs w:val="22"/>
        </w:rPr>
        <w:fldChar w:fldCharType="begin"/>
      </w:r>
      <w:r w:rsidR="002443E2">
        <w:rPr>
          <w:b/>
          <w:color w:val="000000"/>
          <w:szCs w:val="22"/>
        </w:rPr>
        <w:instrText xml:space="preserve"> DOCVARIABLE vault_nd_f565e3a9-81e0-45ae-a957-14e3afcc1225 \* MERGEFORMAT </w:instrText>
      </w:r>
      <w:r w:rsidR="002443E2">
        <w:rPr>
          <w:b/>
          <w:color w:val="000000"/>
          <w:szCs w:val="22"/>
        </w:rPr>
        <w:fldChar w:fldCharType="separate"/>
      </w:r>
      <w:r w:rsidR="002443E2">
        <w:rPr>
          <w:b/>
          <w:color w:val="000000"/>
          <w:szCs w:val="22"/>
        </w:rPr>
        <w:t xml:space="preserve"> </w:t>
      </w:r>
      <w:r w:rsidR="002443E2">
        <w:rPr>
          <w:b/>
          <w:color w:val="000000"/>
          <w:szCs w:val="22"/>
        </w:rPr>
        <w:fldChar w:fldCharType="end"/>
      </w:r>
    </w:p>
    <w:p w14:paraId="30C1135F" w14:textId="7AD8751E" w:rsidR="00A137CF" w:rsidRPr="00C07116" w:rsidRDefault="00471482" w:rsidP="00C07116">
      <w:pPr>
        <w:rPr>
          <w:szCs w:val="22"/>
          <w:lang w:eastAsia="en-GB"/>
        </w:rPr>
      </w:pPr>
      <w:r>
        <w:rPr>
          <w:bCs/>
          <w:szCs w:val="22"/>
        </w:rPr>
        <w:t xml:space="preserve">Breast-feeding </w:t>
      </w:r>
      <w:r w:rsidRPr="003E4824">
        <w:rPr>
          <w:bCs/>
          <w:szCs w:val="22"/>
        </w:rPr>
        <w:t xml:space="preserve">is </w:t>
      </w:r>
      <w:r w:rsidRPr="003E4824">
        <w:rPr>
          <w:b/>
          <w:szCs w:val="22"/>
        </w:rPr>
        <w:t>not recommended</w:t>
      </w:r>
      <w:r>
        <w:rPr>
          <w:b/>
          <w:i/>
          <w:iCs/>
          <w:szCs w:val="22"/>
        </w:rPr>
        <w:t xml:space="preserve"> </w:t>
      </w:r>
      <w:r>
        <w:rPr>
          <w:bCs/>
          <w:szCs w:val="22"/>
        </w:rPr>
        <w:t xml:space="preserve">in </w:t>
      </w:r>
      <w:r w:rsidRPr="003F32C4">
        <w:rPr>
          <w:bCs/>
          <w:szCs w:val="22"/>
        </w:rPr>
        <w:t>w</w:t>
      </w:r>
      <w:r w:rsidR="00A137CF" w:rsidRPr="003F32C4">
        <w:rPr>
          <w:bCs/>
          <w:szCs w:val="22"/>
        </w:rPr>
        <w:t>omen</w:t>
      </w:r>
      <w:r w:rsidR="00A137CF" w:rsidRPr="00253CA5">
        <w:rPr>
          <w:b/>
          <w:szCs w:val="22"/>
        </w:rPr>
        <w:t xml:space="preserve"> </w:t>
      </w:r>
      <w:r w:rsidR="00C205F2">
        <w:rPr>
          <w:bCs/>
          <w:szCs w:val="22"/>
        </w:rPr>
        <w:t>living with</w:t>
      </w:r>
      <w:r w:rsidR="00A137CF" w:rsidRPr="003E4824">
        <w:rPr>
          <w:bCs/>
          <w:szCs w:val="22"/>
        </w:rPr>
        <w:t xml:space="preserve"> HIV </w:t>
      </w:r>
      <w:r w:rsidR="00A137CF" w:rsidRPr="00C07116">
        <w:rPr>
          <w:szCs w:val="22"/>
        </w:rPr>
        <w:t>because HIV infection can be passed on to the baby in breast milk.</w:t>
      </w:r>
      <w:r w:rsidR="00C07116" w:rsidRPr="00C07116">
        <w:rPr>
          <w:szCs w:val="22"/>
        </w:rPr>
        <w:t xml:space="preserve"> </w:t>
      </w:r>
      <w:r w:rsidR="00C07116" w:rsidRPr="00C07116">
        <w:rPr>
          <w:szCs w:val="22"/>
          <w:lang w:eastAsia="en-GB"/>
        </w:rPr>
        <w:t>A small amount of</w:t>
      </w:r>
      <w:r w:rsidR="00C07116" w:rsidRPr="00C07116">
        <w:rPr>
          <w:color w:val="FF8100"/>
          <w:szCs w:val="22"/>
          <w:lang w:eastAsia="en-GB"/>
        </w:rPr>
        <w:t xml:space="preserve"> </w:t>
      </w:r>
      <w:r w:rsidR="00C07116" w:rsidRPr="00C07116">
        <w:rPr>
          <w:szCs w:val="22"/>
          <w:lang w:eastAsia="en-GB"/>
        </w:rPr>
        <w:t>the ingredients in Ziagen can also pass into your breast milk.</w:t>
      </w:r>
    </w:p>
    <w:p w14:paraId="78D7173C" w14:textId="48E6EC3F" w:rsidR="00A137CF" w:rsidRPr="00253CA5" w:rsidRDefault="00A137CF" w:rsidP="003E4824">
      <w:pPr>
        <w:rPr>
          <w:color w:val="000000"/>
          <w:szCs w:val="22"/>
        </w:rPr>
      </w:pPr>
      <w:r w:rsidRPr="00253CA5">
        <w:rPr>
          <w:szCs w:val="22"/>
        </w:rPr>
        <w:t>If you</w:t>
      </w:r>
      <w:r w:rsidR="0071116B" w:rsidRPr="00253CA5">
        <w:rPr>
          <w:szCs w:val="22"/>
        </w:rPr>
        <w:t xml:space="preserve"> a</w:t>
      </w:r>
      <w:r w:rsidRPr="00253CA5">
        <w:rPr>
          <w:szCs w:val="22"/>
        </w:rPr>
        <w:t>re breast-feeding, or thinking about breast-feeding</w:t>
      </w:r>
      <w:r w:rsidR="00471482">
        <w:rPr>
          <w:szCs w:val="22"/>
        </w:rPr>
        <w:t xml:space="preserve">, you </w:t>
      </w:r>
      <w:r w:rsidR="00471482" w:rsidRPr="003E4824">
        <w:rPr>
          <w:szCs w:val="22"/>
        </w:rPr>
        <w:t xml:space="preserve">should </w:t>
      </w:r>
      <w:r w:rsidR="00471482" w:rsidRPr="003E4824">
        <w:rPr>
          <w:b/>
          <w:bCs/>
          <w:szCs w:val="22"/>
        </w:rPr>
        <w:t>discuss it with your doctor as soon as possible</w:t>
      </w:r>
      <w:r w:rsidRPr="00253CA5">
        <w:rPr>
          <w:szCs w:val="22"/>
        </w:rPr>
        <w:t>.</w:t>
      </w:r>
      <w:r w:rsidR="002443E2">
        <w:rPr>
          <w:szCs w:val="22"/>
        </w:rPr>
        <w:fldChar w:fldCharType="begin"/>
      </w:r>
      <w:r w:rsidR="002443E2">
        <w:rPr>
          <w:szCs w:val="22"/>
        </w:rPr>
        <w:instrText xml:space="preserve"> DOCVARIABLE vault_nd_96af8362-3adf-460b-bcfe-f6469f55db7c \* MERGEFORMAT </w:instrText>
      </w:r>
      <w:r w:rsidR="002443E2">
        <w:rPr>
          <w:szCs w:val="22"/>
        </w:rPr>
        <w:fldChar w:fldCharType="separate"/>
      </w:r>
      <w:r w:rsidR="002443E2">
        <w:rPr>
          <w:szCs w:val="22"/>
        </w:rPr>
        <w:t xml:space="preserve"> </w:t>
      </w:r>
      <w:r w:rsidR="002443E2">
        <w:rPr>
          <w:szCs w:val="22"/>
        </w:rPr>
        <w:fldChar w:fldCharType="end"/>
      </w:r>
    </w:p>
    <w:p w14:paraId="6EA35480" w14:textId="77777777" w:rsidR="00A137CF" w:rsidRPr="00253CA5" w:rsidRDefault="00A137CF" w:rsidP="00A137CF">
      <w:pPr>
        <w:ind w:right="-2"/>
        <w:rPr>
          <w:color w:val="000000"/>
          <w:szCs w:val="22"/>
        </w:rPr>
      </w:pPr>
    </w:p>
    <w:p w14:paraId="0AEDAE83" w14:textId="77777777" w:rsidR="00A137CF" w:rsidRPr="00253CA5" w:rsidRDefault="00A137CF" w:rsidP="00416986">
      <w:pPr>
        <w:keepNext/>
        <w:outlineLvl w:val="0"/>
        <w:rPr>
          <w:b/>
          <w:color w:val="000000"/>
          <w:szCs w:val="22"/>
        </w:rPr>
      </w:pPr>
      <w:r w:rsidRPr="00253CA5">
        <w:rPr>
          <w:b/>
          <w:color w:val="000000"/>
          <w:szCs w:val="22"/>
        </w:rPr>
        <w:t>Driving and using machines</w:t>
      </w:r>
      <w:r w:rsidR="002443E2">
        <w:rPr>
          <w:b/>
          <w:color w:val="000000"/>
          <w:szCs w:val="22"/>
        </w:rPr>
        <w:fldChar w:fldCharType="begin"/>
      </w:r>
      <w:r w:rsidR="002443E2">
        <w:rPr>
          <w:b/>
          <w:color w:val="000000"/>
          <w:szCs w:val="22"/>
        </w:rPr>
        <w:instrText xml:space="preserve"> DOCVARIABLE vault_nd_1a09d9e0-473d-4309-aa6b-215a82217bcc \* MERGEFORMAT </w:instrText>
      </w:r>
      <w:r w:rsidR="002443E2">
        <w:rPr>
          <w:b/>
          <w:color w:val="000000"/>
          <w:szCs w:val="22"/>
        </w:rPr>
        <w:fldChar w:fldCharType="separate"/>
      </w:r>
      <w:r w:rsidR="002443E2">
        <w:rPr>
          <w:b/>
          <w:color w:val="000000"/>
          <w:szCs w:val="22"/>
        </w:rPr>
        <w:t xml:space="preserve"> </w:t>
      </w:r>
      <w:r w:rsidR="002443E2">
        <w:rPr>
          <w:b/>
          <w:color w:val="000000"/>
          <w:szCs w:val="22"/>
        </w:rPr>
        <w:fldChar w:fldCharType="end"/>
      </w:r>
    </w:p>
    <w:p w14:paraId="5B4C7C61" w14:textId="77777777" w:rsidR="00A137CF" w:rsidRDefault="00A137CF" w:rsidP="00416986">
      <w:pPr>
        <w:pStyle w:val="Action"/>
        <w:numPr>
          <w:ilvl w:val="0"/>
          <w:numId w:val="0"/>
        </w:numPr>
        <w:tabs>
          <w:tab w:val="clear" w:pos="284"/>
        </w:tabs>
        <w:spacing w:before="0"/>
        <w:ind w:left="567"/>
        <w:outlineLvl w:val="0"/>
        <w:rPr>
          <w:szCs w:val="22"/>
        </w:rPr>
      </w:pPr>
      <w:r w:rsidRPr="00253CA5">
        <w:rPr>
          <w:b/>
          <w:szCs w:val="22"/>
        </w:rPr>
        <w:t>Do</w:t>
      </w:r>
      <w:r w:rsidR="0071116B" w:rsidRPr="00253CA5">
        <w:rPr>
          <w:b/>
          <w:szCs w:val="22"/>
        </w:rPr>
        <w:t xml:space="preserve"> </w:t>
      </w:r>
      <w:r w:rsidRPr="00253CA5">
        <w:rPr>
          <w:b/>
          <w:szCs w:val="22"/>
        </w:rPr>
        <w:t>n</w:t>
      </w:r>
      <w:r w:rsidR="0071116B" w:rsidRPr="00253CA5">
        <w:rPr>
          <w:b/>
          <w:szCs w:val="22"/>
        </w:rPr>
        <w:t>o</w:t>
      </w:r>
      <w:r w:rsidRPr="00253CA5">
        <w:rPr>
          <w:b/>
          <w:szCs w:val="22"/>
        </w:rPr>
        <w:t>t drive or operate machines</w:t>
      </w:r>
      <w:r w:rsidRPr="00253CA5">
        <w:rPr>
          <w:szCs w:val="22"/>
        </w:rPr>
        <w:t xml:space="preserve"> unless you</w:t>
      </w:r>
      <w:r w:rsidR="0071116B" w:rsidRPr="00253CA5">
        <w:rPr>
          <w:szCs w:val="22"/>
        </w:rPr>
        <w:t xml:space="preserve"> a</w:t>
      </w:r>
      <w:r w:rsidRPr="00253CA5">
        <w:rPr>
          <w:szCs w:val="22"/>
        </w:rPr>
        <w:t>re feeling well.</w:t>
      </w:r>
      <w:r w:rsidR="002443E2">
        <w:rPr>
          <w:szCs w:val="22"/>
        </w:rPr>
        <w:fldChar w:fldCharType="begin"/>
      </w:r>
      <w:r w:rsidR="002443E2">
        <w:rPr>
          <w:szCs w:val="22"/>
        </w:rPr>
        <w:instrText xml:space="preserve"> DOCVARIABLE vault_nd_3e2916ed-a895-4e74-9c5a-048aa9996d7d \* MERGEFORMAT </w:instrText>
      </w:r>
      <w:r w:rsidR="002443E2">
        <w:rPr>
          <w:szCs w:val="22"/>
        </w:rPr>
        <w:fldChar w:fldCharType="separate"/>
      </w:r>
      <w:r w:rsidR="002443E2">
        <w:rPr>
          <w:szCs w:val="22"/>
        </w:rPr>
        <w:t xml:space="preserve"> </w:t>
      </w:r>
      <w:r w:rsidR="002443E2">
        <w:rPr>
          <w:szCs w:val="22"/>
        </w:rPr>
        <w:fldChar w:fldCharType="end"/>
      </w:r>
    </w:p>
    <w:p w14:paraId="204C7633" w14:textId="77777777" w:rsidR="00CC6B4D" w:rsidRDefault="00CC6B4D" w:rsidP="00416986">
      <w:pPr>
        <w:pStyle w:val="Action"/>
        <w:numPr>
          <w:ilvl w:val="0"/>
          <w:numId w:val="0"/>
        </w:numPr>
        <w:tabs>
          <w:tab w:val="clear" w:pos="284"/>
        </w:tabs>
        <w:spacing w:before="0"/>
        <w:ind w:left="567"/>
        <w:outlineLvl w:val="0"/>
        <w:rPr>
          <w:szCs w:val="22"/>
        </w:rPr>
      </w:pPr>
    </w:p>
    <w:p w14:paraId="305F37A7" w14:textId="77777777" w:rsidR="00CC6B4D" w:rsidRDefault="00CC6B4D" w:rsidP="00CC6B4D">
      <w:pPr>
        <w:numPr>
          <w:ilvl w:val="12"/>
          <w:numId w:val="0"/>
        </w:numPr>
        <w:tabs>
          <w:tab w:val="left" w:pos="720"/>
        </w:tabs>
        <w:ind w:right="-2"/>
        <w:rPr>
          <w:b/>
          <w:szCs w:val="22"/>
        </w:rPr>
      </w:pPr>
      <w:r>
        <w:rPr>
          <w:b/>
          <w:szCs w:val="22"/>
        </w:rPr>
        <w:t xml:space="preserve">Important information about </w:t>
      </w:r>
      <w:r w:rsidR="00CA7789" w:rsidRPr="00253CA5">
        <w:rPr>
          <w:b/>
          <w:color w:val="000000"/>
          <w:szCs w:val="22"/>
        </w:rPr>
        <w:t xml:space="preserve">some of the other ingredients of </w:t>
      </w:r>
      <w:r w:rsidR="00CA7789">
        <w:rPr>
          <w:b/>
          <w:szCs w:val="22"/>
        </w:rPr>
        <w:t>Ziagen</w:t>
      </w:r>
      <w:r>
        <w:rPr>
          <w:b/>
          <w:szCs w:val="22"/>
        </w:rPr>
        <w:t xml:space="preserve"> tablets.</w:t>
      </w:r>
    </w:p>
    <w:p w14:paraId="4FE6D330" w14:textId="4A1B178F" w:rsidR="00CC6B4D" w:rsidRDefault="00CC6B4D" w:rsidP="00CC6B4D">
      <w:pPr>
        <w:numPr>
          <w:ilvl w:val="12"/>
          <w:numId w:val="0"/>
        </w:numPr>
        <w:tabs>
          <w:tab w:val="left" w:pos="720"/>
        </w:tabs>
        <w:ind w:right="-2"/>
        <w:rPr>
          <w:b/>
          <w:szCs w:val="22"/>
        </w:rPr>
      </w:pPr>
      <w:r>
        <w:rPr>
          <w:noProof/>
          <w:szCs w:val="22"/>
        </w:rPr>
        <w:t>This medicine contains less than 1 mmol sodium (23</w:t>
      </w:r>
      <w:ins w:id="251" w:author="Author">
        <w:r w:rsidR="001563AB">
          <w:rPr>
            <w:noProof/>
            <w:szCs w:val="22"/>
          </w:rPr>
          <w:t> </w:t>
        </w:r>
      </w:ins>
      <w:del w:id="252" w:author="Author">
        <w:r w:rsidDel="001563AB">
          <w:rPr>
            <w:noProof/>
            <w:szCs w:val="22"/>
          </w:rPr>
          <w:delText xml:space="preserve"> </w:delText>
        </w:r>
      </w:del>
      <w:r>
        <w:rPr>
          <w:noProof/>
          <w:szCs w:val="22"/>
        </w:rPr>
        <w:t>mg) per dosage unit, that is to say essentially ‘sodium-free’.</w:t>
      </w:r>
    </w:p>
    <w:p w14:paraId="6540CA40" w14:textId="57788885" w:rsidR="00CC6B4D" w:rsidRPr="00253CA5" w:rsidDel="001563AB" w:rsidRDefault="00CC6B4D" w:rsidP="00416986">
      <w:pPr>
        <w:pStyle w:val="Action"/>
        <w:numPr>
          <w:ilvl w:val="0"/>
          <w:numId w:val="0"/>
        </w:numPr>
        <w:tabs>
          <w:tab w:val="clear" w:pos="284"/>
        </w:tabs>
        <w:spacing w:before="0"/>
        <w:ind w:left="567"/>
        <w:outlineLvl w:val="0"/>
        <w:rPr>
          <w:del w:id="253" w:author="Author"/>
          <w:szCs w:val="22"/>
        </w:rPr>
      </w:pPr>
    </w:p>
    <w:p w14:paraId="019BF616" w14:textId="77777777" w:rsidR="00A137CF" w:rsidRPr="00253CA5" w:rsidRDefault="00A137CF" w:rsidP="00A137CF">
      <w:pPr>
        <w:ind w:right="-2"/>
        <w:rPr>
          <w:color w:val="000000"/>
        </w:rPr>
      </w:pPr>
    </w:p>
    <w:p w14:paraId="573C4EA2" w14:textId="77777777" w:rsidR="00A137CF" w:rsidRPr="00253CA5" w:rsidRDefault="00A137CF" w:rsidP="00A137CF">
      <w:pPr>
        <w:keepNext/>
        <w:tabs>
          <w:tab w:val="left" w:pos="567"/>
        </w:tabs>
        <w:ind w:right="-2"/>
        <w:rPr>
          <w:color w:val="000000"/>
        </w:rPr>
      </w:pPr>
      <w:r w:rsidRPr="00253CA5">
        <w:rPr>
          <w:b/>
          <w:color w:val="000000"/>
        </w:rPr>
        <w:t>3.</w:t>
      </w:r>
      <w:r w:rsidRPr="00253CA5">
        <w:rPr>
          <w:b/>
          <w:color w:val="000000"/>
        </w:rPr>
        <w:tab/>
      </w:r>
      <w:r w:rsidR="000047C3" w:rsidRPr="00253CA5">
        <w:rPr>
          <w:b/>
          <w:color w:val="000000"/>
        </w:rPr>
        <w:t>How to take Ziagen</w:t>
      </w:r>
      <w:r w:rsidRPr="00253CA5">
        <w:rPr>
          <w:b/>
          <w:color w:val="000000"/>
        </w:rPr>
        <w:t xml:space="preserve"> </w:t>
      </w:r>
    </w:p>
    <w:p w14:paraId="3FA16FE0" w14:textId="77777777" w:rsidR="00A137CF" w:rsidRPr="00253CA5" w:rsidRDefault="00A137CF" w:rsidP="00A137CF">
      <w:pPr>
        <w:keepNext/>
        <w:rPr>
          <w:color w:val="000000"/>
        </w:rPr>
      </w:pPr>
    </w:p>
    <w:p w14:paraId="2F4DAD35" w14:textId="77777777" w:rsidR="00A137CF" w:rsidRPr="00253CA5" w:rsidRDefault="00A137CF" w:rsidP="00A137CF">
      <w:pPr>
        <w:keepNext/>
        <w:spacing w:after="120"/>
        <w:rPr>
          <w:szCs w:val="22"/>
        </w:rPr>
      </w:pPr>
      <w:r w:rsidRPr="00253CA5">
        <w:rPr>
          <w:szCs w:val="22"/>
        </w:rPr>
        <w:t xml:space="preserve">Always take </w:t>
      </w:r>
      <w:r w:rsidR="000047C3" w:rsidRPr="00253CA5">
        <w:rPr>
          <w:szCs w:val="22"/>
        </w:rPr>
        <w:t xml:space="preserve">this medicine </w:t>
      </w:r>
      <w:r w:rsidRPr="00253CA5">
        <w:rPr>
          <w:szCs w:val="22"/>
        </w:rPr>
        <w:t xml:space="preserve">exactly as your doctor has told you. Check with your doctor or pharmacist if </w:t>
      </w:r>
      <w:r w:rsidR="0071116B" w:rsidRPr="00253CA5">
        <w:rPr>
          <w:szCs w:val="22"/>
        </w:rPr>
        <w:t xml:space="preserve">you are </w:t>
      </w:r>
      <w:r w:rsidRPr="00253CA5">
        <w:rPr>
          <w:szCs w:val="22"/>
        </w:rPr>
        <w:t>not sure.</w:t>
      </w:r>
    </w:p>
    <w:p w14:paraId="51FA9302" w14:textId="77777777" w:rsidR="00A137CF" w:rsidRPr="00253CA5" w:rsidRDefault="00A137CF" w:rsidP="00A137CF">
      <w:pPr>
        <w:spacing w:after="120"/>
        <w:rPr>
          <w:szCs w:val="22"/>
        </w:rPr>
      </w:pPr>
      <w:r w:rsidRPr="00253CA5">
        <w:rPr>
          <w:szCs w:val="22"/>
        </w:rPr>
        <w:t>Swallow the tablets with some water. Ziagen can be taken with or without food.</w:t>
      </w:r>
    </w:p>
    <w:p w14:paraId="14E69BE1" w14:textId="77777777" w:rsidR="00A137CF" w:rsidRPr="00253CA5" w:rsidRDefault="00A137CF" w:rsidP="00A137CF">
      <w:pPr>
        <w:keepNext/>
        <w:spacing w:after="120"/>
        <w:rPr>
          <w:szCs w:val="22"/>
        </w:rPr>
      </w:pPr>
      <w:r w:rsidRPr="00253CA5">
        <w:rPr>
          <w:szCs w:val="22"/>
        </w:rPr>
        <w:t xml:space="preserve">If you cannot swallow the tablet(s), you may crush and combine them with a small amount of food or drink, and take all the dose immediately. </w:t>
      </w:r>
    </w:p>
    <w:p w14:paraId="6DF6CCA5" w14:textId="77777777" w:rsidR="00A137CF" w:rsidRPr="00253CA5" w:rsidRDefault="00A137CF" w:rsidP="00416986">
      <w:pPr>
        <w:pStyle w:val="Action"/>
        <w:numPr>
          <w:ilvl w:val="0"/>
          <w:numId w:val="0"/>
        </w:numPr>
        <w:tabs>
          <w:tab w:val="clear" w:pos="567"/>
        </w:tabs>
        <w:spacing w:before="0"/>
        <w:outlineLvl w:val="0"/>
        <w:rPr>
          <w:b/>
          <w:szCs w:val="22"/>
        </w:rPr>
      </w:pPr>
      <w:r w:rsidRPr="00253CA5">
        <w:rPr>
          <w:b/>
          <w:szCs w:val="22"/>
        </w:rPr>
        <w:t>Stay in regular contact with your doctor</w:t>
      </w:r>
      <w:r w:rsidR="002443E2">
        <w:rPr>
          <w:b/>
          <w:szCs w:val="22"/>
        </w:rPr>
        <w:fldChar w:fldCharType="begin"/>
      </w:r>
      <w:r w:rsidR="002443E2">
        <w:rPr>
          <w:b/>
          <w:szCs w:val="22"/>
        </w:rPr>
        <w:instrText xml:space="preserve"> DOCVARIABLE vault_nd_b74354ae-60a5-4f13-bb07-384ded18d0c9 \* MERGEFORMAT </w:instrText>
      </w:r>
      <w:r w:rsidR="002443E2">
        <w:rPr>
          <w:b/>
          <w:szCs w:val="22"/>
        </w:rPr>
        <w:fldChar w:fldCharType="separate"/>
      </w:r>
      <w:r w:rsidR="002443E2">
        <w:rPr>
          <w:b/>
          <w:szCs w:val="22"/>
        </w:rPr>
        <w:t xml:space="preserve"> </w:t>
      </w:r>
      <w:r w:rsidR="002443E2">
        <w:rPr>
          <w:b/>
          <w:szCs w:val="22"/>
        </w:rPr>
        <w:fldChar w:fldCharType="end"/>
      </w:r>
    </w:p>
    <w:p w14:paraId="3015C1D7" w14:textId="77777777" w:rsidR="00A137CF" w:rsidRPr="00253CA5" w:rsidRDefault="00A137CF" w:rsidP="00A137CF">
      <w:pPr>
        <w:rPr>
          <w:szCs w:val="22"/>
        </w:rPr>
      </w:pPr>
      <w:r w:rsidRPr="00253CA5">
        <w:rPr>
          <w:szCs w:val="22"/>
        </w:rPr>
        <w:t>Ziagen helps to control your condition. You need to keep taking it every day to stop your illness getting worse. You may still develop other infections and illnesses linked to HIV infection.</w:t>
      </w:r>
    </w:p>
    <w:p w14:paraId="4DBA1E29" w14:textId="77777777" w:rsidR="00A137CF" w:rsidRPr="00253CA5" w:rsidRDefault="00A137CF" w:rsidP="00416986">
      <w:pPr>
        <w:pStyle w:val="Action"/>
        <w:numPr>
          <w:ilvl w:val="0"/>
          <w:numId w:val="0"/>
        </w:numPr>
        <w:tabs>
          <w:tab w:val="clear" w:pos="284"/>
        </w:tabs>
        <w:spacing w:before="0"/>
        <w:ind w:left="567"/>
        <w:outlineLvl w:val="0"/>
        <w:rPr>
          <w:szCs w:val="22"/>
        </w:rPr>
      </w:pPr>
      <w:r w:rsidRPr="00253CA5">
        <w:rPr>
          <w:b/>
          <w:szCs w:val="22"/>
        </w:rPr>
        <w:t xml:space="preserve">Keep in touch with your doctor, and </w:t>
      </w:r>
      <w:r w:rsidR="0071116B" w:rsidRPr="00253CA5">
        <w:rPr>
          <w:b/>
          <w:szCs w:val="22"/>
        </w:rPr>
        <w:t>do not</w:t>
      </w:r>
      <w:r w:rsidRPr="00253CA5">
        <w:rPr>
          <w:b/>
          <w:szCs w:val="22"/>
        </w:rPr>
        <w:t xml:space="preserve"> stop taking Ziagen </w:t>
      </w:r>
      <w:r w:rsidRPr="00253CA5">
        <w:rPr>
          <w:szCs w:val="22"/>
        </w:rPr>
        <w:t>without your doctor’s advice.</w:t>
      </w:r>
      <w:r w:rsidR="002443E2">
        <w:rPr>
          <w:szCs w:val="22"/>
        </w:rPr>
        <w:fldChar w:fldCharType="begin"/>
      </w:r>
      <w:r w:rsidR="002443E2">
        <w:rPr>
          <w:szCs w:val="22"/>
        </w:rPr>
        <w:instrText xml:space="preserve"> DOCVARIABLE vault_nd_91820297-a5c9-42a8-a348-5c2928830610 \* MERGEFORMAT </w:instrText>
      </w:r>
      <w:r w:rsidR="002443E2">
        <w:rPr>
          <w:szCs w:val="22"/>
        </w:rPr>
        <w:fldChar w:fldCharType="separate"/>
      </w:r>
      <w:r w:rsidR="002443E2">
        <w:rPr>
          <w:szCs w:val="22"/>
        </w:rPr>
        <w:t xml:space="preserve"> </w:t>
      </w:r>
      <w:r w:rsidR="002443E2">
        <w:rPr>
          <w:szCs w:val="22"/>
        </w:rPr>
        <w:fldChar w:fldCharType="end"/>
      </w:r>
    </w:p>
    <w:p w14:paraId="7823E88D" w14:textId="77777777" w:rsidR="00A137CF" w:rsidRPr="00253CA5" w:rsidRDefault="00A137CF" w:rsidP="00A137CF">
      <w:pPr>
        <w:keepNext/>
        <w:spacing w:after="120"/>
        <w:rPr>
          <w:szCs w:val="22"/>
        </w:rPr>
      </w:pPr>
    </w:p>
    <w:p w14:paraId="149D6B60" w14:textId="77777777" w:rsidR="00A137CF" w:rsidRPr="00253CA5" w:rsidRDefault="00A137CF" w:rsidP="00416986">
      <w:pPr>
        <w:keepNext/>
        <w:spacing w:after="120"/>
        <w:outlineLvl w:val="0"/>
        <w:rPr>
          <w:b/>
          <w:szCs w:val="22"/>
        </w:rPr>
      </w:pPr>
      <w:r w:rsidRPr="00253CA5">
        <w:rPr>
          <w:b/>
          <w:szCs w:val="22"/>
        </w:rPr>
        <w:t>How much to take</w:t>
      </w:r>
      <w:r w:rsidR="002443E2">
        <w:rPr>
          <w:b/>
          <w:szCs w:val="22"/>
        </w:rPr>
        <w:fldChar w:fldCharType="begin"/>
      </w:r>
      <w:r w:rsidR="002443E2">
        <w:rPr>
          <w:b/>
          <w:szCs w:val="22"/>
        </w:rPr>
        <w:instrText xml:space="preserve"> DOCVARIABLE vault_nd_60b39150-0edf-4b47-ad01-1eeedc17c64b \* MERGEFORMAT </w:instrText>
      </w:r>
      <w:r w:rsidR="002443E2">
        <w:rPr>
          <w:b/>
          <w:szCs w:val="22"/>
        </w:rPr>
        <w:fldChar w:fldCharType="separate"/>
      </w:r>
      <w:r w:rsidR="002443E2">
        <w:rPr>
          <w:b/>
          <w:szCs w:val="22"/>
        </w:rPr>
        <w:t xml:space="preserve"> </w:t>
      </w:r>
      <w:r w:rsidR="002443E2">
        <w:rPr>
          <w:b/>
          <w:szCs w:val="22"/>
        </w:rPr>
        <w:fldChar w:fldCharType="end"/>
      </w:r>
    </w:p>
    <w:p w14:paraId="762D08FB" w14:textId="06DAA902" w:rsidR="00A137CF" w:rsidRPr="00253CA5" w:rsidRDefault="00A137CF" w:rsidP="00416986">
      <w:pPr>
        <w:keepNext/>
        <w:spacing w:after="120"/>
        <w:outlineLvl w:val="0"/>
        <w:rPr>
          <w:b/>
          <w:szCs w:val="22"/>
        </w:rPr>
      </w:pPr>
      <w:r w:rsidRPr="00253CA5">
        <w:rPr>
          <w:b/>
          <w:szCs w:val="22"/>
        </w:rPr>
        <w:t>Adults</w:t>
      </w:r>
      <w:r w:rsidR="003D4100">
        <w:rPr>
          <w:b/>
          <w:szCs w:val="22"/>
        </w:rPr>
        <w:t>,</w:t>
      </w:r>
      <w:r w:rsidRPr="00253CA5">
        <w:rPr>
          <w:b/>
          <w:szCs w:val="22"/>
        </w:rPr>
        <w:t xml:space="preserve"> adolescents </w:t>
      </w:r>
      <w:r w:rsidR="003D4100">
        <w:rPr>
          <w:b/>
          <w:szCs w:val="22"/>
        </w:rPr>
        <w:t>and children weighing at least 25</w:t>
      </w:r>
      <w:ins w:id="254" w:author="Author">
        <w:r w:rsidR="001563AB">
          <w:rPr>
            <w:b/>
            <w:szCs w:val="22"/>
          </w:rPr>
          <w:t> </w:t>
        </w:r>
      </w:ins>
      <w:del w:id="255" w:author="Author">
        <w:r w:rsidR="003D4100" w:rsidDel="001563AB">
          <w:rPr>
            <w:b/>
            <w:szCs w:val="22"/>
          </w:rPr>
          <w:delText xml:space="preserve"> </w:delText>
        </w:r>
      </w:del>
      <w:r w:rsidR="003D4100">
        <w:rPr>
          <w:b/>
          <w:szCs w:val="22"/>
        </w:rPr>
        <w:t>kg</w:t>
      </w:r>
      <w:r w:rsidR="002443E2">
        <w:rPr>
          <w:b/>
          <w:szCs w:val="22"/>
        </w:rPr>
        <w:fldChar w:fldCharType="begin"/>
      </w:r>
      <w:r w:rsidR="002443E2">
        <w:rPr>
          <w:b/>
          <w:szCs w:val="22"/>
        </w:rPr>
        <w:instrText xml:space="preserve"> DOCVARIABLE vault_nd_4943e955-1556-456d-99ed-c8916559084f \* MERGEFORMAT </w:instrText>
      </w:r>
      <w:r w:rsidR="002443E2">
        <w:rPr>
          <w:b/>
          <w:szCs w:val="22"/>
        </w:rPr>
        <w:fldChar w:fldCharType="separate"/>
      </w:r>
      <w:r w:rsidR="002443E2">
        <w:rPr>
          <w:b/>
          <w:szCs w:val="22"/>
        </w:rPr>
        <w:t xml:space="preserve"> </w:t>
      </w:r>
      <w:r w:rsidR="002443E2">
        <w:rPr>
          <w:b/>
          <w:szCs w:val="22"/>
        </w:rPr>
        <w:fldChar w:fldCharType="end"/>
      </w:r>
    </w:p>
    <w:p w14:paraId="38BE6D7C" w14:textId="50CC1315" w:rsidR="00A137CF" w:rsidRPr="00253CA5" w:rsidRDefault="00A137CF" w:rsidP="00A137CF">
      <w:pPr>
        <w:keepNext/>
        <w:spacing w:after="120"/>
        <w:rPr>
          <w:b/>
          <w:szCs w:val="22"/>
        </w:rPr>
      </w:pPr>
      <w:r w:rsidRPr="00253CA5">
        <w:rPr>
          <w:b/>
          <w:szCs w:val="22"/>
        </w:rPr>
        <w:t>The usual dose of Ziagen is 600</w:t>
      </w:r>
      <w:ins w:id="256" w:author="Author">
        <w:r w:rsidR="001563AB">
          <w:rPr>
            <w:b/>
            <w:szCs w:val="22"/>
          </w:rPr>
          <w:t> </w:t>
        </w:r>
      </w:ins>
      <w:del w:id="257" w:author="Author">
        <w:r w:rsidRPr="00253CA5" w:rsidDel="001563AB">
          <w:rPr>
            <w:b/>
            <w:szCs w:val="22"/>
          </w:rPr>
          <w:delText xml:space="preserve"> </w:delText>
        </w:r>
      </w:del>
      <w:r w:rsidRPr="00253CA5">
        <w:rPr>
          <w:b/>
          <w:szCs w:val="22"/>
        </w:rPr>
        <w:t>mg a day</w:t>
      </w:r>
      <w:r w:rsidRPr="00253CA5">
        <w:rPr>
          <w:szCs w:val="22"/>
        </w:rPr>
        <w:t>.</w:t>
      </w:r>
      <w:r w:rsidRPr="00253CA5">
        <w:rPr>
          <w:b/>
          <w:szCs w:val="22"/>
        </w:rPr>
        <w:t xml:space="preserve"> </w:t>
      </w:r>
      <w:del w:id="258" w:author="Author">
        <w:r w:rsidRPr="00253CA5" w:rsidDel="001563AB">
          <w:rPr>
            <w:b/>
            <w:szCs w:val="22"/>
          </w:rPr>
          <w:delText xml:space="preserve"> </w:delText>
        </w:r>
      </w:del>
      <w:r w:rsidRPr="00253CA5">
        <w:rPr>
          <w:szCs w:val="22"/>
        </w:rPr>
        <w:t>This can be taken either as one 300</w:t>
      </w:r>
      <w:ins w:id="259" w:author="Author">
        <w:r w:rsidR="001563AB">
          <w:rPr>
            <w:szCs w:val="22"/>
          </w:rPr>
          <w:t> </w:t>
        </w:r>
      </w:ins>
      <w:del w:id="260" w:author="Author">
        <w:r w:rsidRPr="00253CA5" w:rsidDel="001563AB">
          <w:rPr>
            <w:szCs w:val="22"/>
          </w:rPr>
          <w:delText xml:space="preserve"> </w:delText>
        </w:r>
      </w:del>
      <w:r w:rsidRPr="00253CA5">
        <w:rPr>
          <w:szCs w:val="22"/>
        </w:rPr>
        <w:t>mg tablet twice a day or two 300</w:t>
      </w:r>
      <w:ins w:id="261" w:author="Author">
        <w:r w:rsidR="001563AB">
          <w:rPr>
            <w:szCs w:val="22"/>
          </w:rPr>
          <w:t> </w:t>
        </w:r>
      </w:ins>
      <w:del w:id="262" w:author="Author">
        <w:r w:rsidRPr="00253CA5" w:rsidDel="001563AB">
          <w:rPr>
            <w:szCs w:val="22"/>
          </w:rPr>
          <w:delText xml:space="preserve"> </w:delText>
        </w:r>
      </w:del>
      <w:r w:rsidRPr="00253CA5">
        <w:rPr>
          <w:szCs w:val="22"/>
        </w:rPr>
        <w:t>mg tablets once a day.</w:t>
      </w:r>
      <w:r w:rsidRPr="00253CA5">
        <w:rPr>
          <w:b/>
          <w:szCs w:val="22"/>
        </w:rPr>
        <w:t xml:space="preserve"> </w:t>
      </w:r>
    </w:p>
    <w:p w14:paraId="7C7B01E3" w14:textId="672F23B3" w:rsidR="00A137CF" w:rsidRPr="00253CA5" w:rsidRDefault="00A137CF" w:rsidP="00416986">
      <w:pPr>
        <w:keepNext/>
        <w:spacing w:after="120"/>
        <w:outlineLvl w:val="0"/>
        <w:rPr>
          <w:b/>
          <w:szCs w:val="22"/>
        </w:rPr>
      </w:pPr>
      <w:r w:rsidRPr="00253CA5">
        <w:rPr>
          <w:b/>
          <w:szCs w:val="22"/>
        </w:rPr>
        <w:t xml:space="preserve">Children </w:t>
      </w:r>
      <w:r w:rsidR="003D4100">
        <w:rPr>
          <w:b/>
          <w:szCs w:val="22"/>
        </w:rPr>
        <w:t xml:space="preserve">from </w:t>
      </w:r>
      <w:r w:rsidR="00360598">
        <w:rPr>
          <w:b/>
          <w:szCs w:val="22"/>
        </w:rPr>
        <w:t>one year</w:t>
      </w:r>
      <w:r w:rsidR="003D4100">
        <w:rPr>
          <w:b/>
          <w:szCs w:val="22"/>
        </w:rPr>
        <w:t xml:space="preserve"> of age weighing less than 25</w:t>
      </w:r>
      <w:ins w:id="263" w:author="Author">
        <w:r w:rsidR="001563AB">
          <w:rPr>
            <w:b/>
            <w:szCs w:val="22"/>
          </w:rPr>
          <w:t> </w:t>
        </w:r>
      </w:ins>
      <w:del w:id="264" w:author="Author">
        <w:r w:rsidR="003D4100" w:rsidDel="001563AB">
          <w:rPr>
            <w:b/>
            <w:szCs w:val="22"/>
          </w:rPr>
          <w:delText xml:space="preserve"> </w:delText>
        </w:r>
      </w:del>
      <w:r w:rsidR="003D4100">
        <w:rPr>
          <w:b/>
          <w:szCs w:val="22"/>
        </w:rPr>
        <w:t>kg</w:t>
      </w:r>
      <w:r w:rsidR="002443E2">
        <w:rPr>
          <w:b/>
          <w:szCs w:val="22"/>
        </w:rPr>
        <w:fldChar w:fldCharType="begin"/>
      </w:r>
      <w:r w:rsidR="002443E2">
        <w:rPr>
          <w:b/>
          <w:szCs w:val="22"/>
        </w:rPr>
        <w:instrText xml:space="preserve"> DOCVARIABLE vault_nd_dd39c183-0dfe-4465-b619-eac8a3f1e5fc \* MERGEFORMAT </w:instrText>
      </w:r>
      <w:r w:rsidR="002443E2">
        <w:rPr>
          <w:b/>
          <w:szCs w:val="22"/>
        </w:rPr>
        <w:fldChar w:fldCharType="separate"/>
      </w:r>
      <w:r w:rsidR="002443E2">
        <w:rPr>
          <w:b/>
          <w:szCs w:val="22"/>
        </w:rPr>
        <w:t xml:space="preserve"> </w:t>
      </w:r>
      <w:r w:rsidR="002443E2">
        <w:rPr>
          <w:b/>
          <w:szCs w:val="22"/>
        </w:rPr>
        <w:fldChar w:fldCharType="end"/>
      </w:r>
    </w:p>
    <w:p w14:paraId="16046B7C" w14:textId="77777777" w:rsidR="00A137CF" w:rsidRPr="00253CA5" w:rsidRDefault="00A137CF" w:rsidP="00A137CF">
      <w:pPr>
        <w:keepNext/>
        <w:spacing w:after="120"/>
        <w:rPr>
          <w:szCs w:val="22"/>
        </w:rPr>
      </w:pPr>
      <w:r w:rsidRPr="00253CA5">
        <w:rPr>
          <w:szCs w:val="22"/>
        </w:rPr>
        <w:t xml:space="preserve">The dose given depends on the body weight of your child. </w:t>
      </w:r>
      <w:del w:id="265" w:author="Author">
        <w:r w:rsidRPr="00253CA5" w:rsidDel="00FA58D0">
          <w:rPr>
            <w:szCs w:val="22"/>
          </w:rPr>
          <w:delText xml:space="preserve"> </w:delText>
        </w:r>
      </w:del>
      <w:r w:rsidRPr="00253CA5">
        <w:rPr>
          <w:szCs w:val="22"/>
        </w:rPr>
        <w:t>The recommended dose is:</w:t>
      </w:r>
    </w:p>
    <w:p w14:paraId="429C3E00" w14:textId="36EB6E9E" w:rsidR="00A137CF" w:rsidRPr="00253CA5" w:rsidRDefault="004D2C51" w:rsidP="00FC0F00">
      <w:pPr>
        <w:numPr>
          <w:ilvl w:val="0"/>
          <w:numId w:val="31"/>
        </w:numPr>
        <w:spacing w:after="120"/>
      </w:pPr>
      <w:r w:rsidRPr="004D2C51">
        <w:rPr>
          <w:b/>
        </w:rPr>
        <w:t>Children weighing at least 20</w:t>
      </w:r>
      <w:ins w:id="266" w:author="Author">
        <w:r w:rsidR="001563AB">
          <w:rPr>
            <w:b/>
          </w:rPr>
          <w:t> </w:t>
        </w:r>
      </w:ins>
      <w:del w:id="267" w:author="Author">
        <w:r w:rsidRPr="004D2C51" w:rsidDel="001563AB">
          <w:rPr>
            <w:b/>
          </w:rPr>
          <w:delText xml:space="preserve"> </w:delText>
        </w:r>
      </w:del>
      <w:r w:rsidRPr="004D2C51">
        <w:rPr>
          <w:b/>
        </w:rPr>
        <w:t>kg and less than 25</w:t>
      </w:r>
      <w:ins w:id="268" w:author="Author">
        <w:r w:rsidR="001563AB">
          <w:rPr>
            <w:b/>
          </w:rPr>
          <w:t> </w:t>
        </w:r>
      </w:ins>
      <w:del w:id="269" w:author="Author">
        <w:r w:rsidRPr="004D2C51" w:rsidDel="001563AB">
          <w:rPr>
            <w:b/>
          </w:rPr>
          <w:delText xml:space="preserve"> </w:delText>
        </w:r>
      </w:del>
      <w:r w:rsidRPr="004D2C51">
        <w:rPr>
          <w:b/>
        </w:rPr>
        <w:t>kg:</w:t>
      </w:r>
      <w:r w:rsidR="00A137CF" w:rsidRPr="00253CA5">
        <w:t xml:space="preserve"> </w:t>
      </w:r>
      <w:r w:rsidR="003D4100">
        <w:t>The usual dose of Ziagen is 450</w:t>
      </w:r>
      <w:ins w:id="270" w:author="Author">
        <w:r w:rsidR="001563AB">
          <w:t> </w:t>
        </w:r>
      </w:ins>
      <w:del w:id="271" w:author="Author">
        <w:r w:rsidR="003D4100" w:rsidDel="001563AB">
          <w:delText xml:space="preserve"> </w:delText>
        </w:r>
      </w:del>
      <w:r w:rsidR="003D4100">
        <w:t>mg a day. This can be given as 150</w:t>
      </w:r>
      <w:ins w:id="272" w:author="Author">
        <w:r w:rsidR="001563AB">
          <w:t> </w:t>
        </w:r>
      </w:ins>
      <w:del w:id="273" w:author="Author">
        <w:r w:rsidR="003D4100" w:rsidDel="001563AB">
          <w:delText xml:space="preserve"> </w:delText>
        </w:r>
      </w:del>
      <w:r w:rsidR="003D4100">
        <w:t>mg (</w:t>
      </w:r>
      <w:r w:rsidR="00A137CF" w:rsidRPr="00253CA5">
        <w:t>half of a tablet</w:t>
      </w:r>
      <w:r w:rsidR="003D4100">
        <w:t>)</w:t>
      </w:r>
      <w:r w:rsidR="00A137CF" w:rsidRPr="00253CA5">
        <w:t xml:space="preserve"> taken in the morning and </w:t>
      </w:r>
      <w:r w:rsidR="003D4100">
        <w:t>300</w:t>
      </w:r>
      <w:ins w:id="274" w:author="Author">
        <w:r w:rsidR="001563AB">
          <w:t> </w:t>
        </w:r>
      </w:ins>
      <w:del w:id="275" w:author="Author">
        <w:r w:rsidR="003D4100" w:rsidDel="001563AB">
          <w:delText xml:space="preserve"> </w:delText>
        </w:r>
      </w:del>
      <w:r w:rsidR="003D4100">
        <w:t>mg (</w:t>
      </w:r>
      <w:r w:rsidR="00A137CF" w:rsidRPr="00253CA5">
        <w:t>one whole tablet</w:t>
      </w:r>
      <w:r w:rsidR="003D4100">
        <w:t>)</w:t>
      </w:r>
      <w:r w:rsidR="00A137CF" w:rsidRPr="00253CA5">
        <w:t xml:space="preserve"> taken in the evening</w:t>
      </w:r>
      <w:r w:rsidR="003D4100">
        <w:t>, or 450</w:t>
      </w:r>
      <w:ins w:id="276" w:author="Author">
        <w:r w:rsidR="001563AB">
          <w:t> </w:t>
        </w:r>
      </w:ins>
      <w:del w:id="277" w:author="Author">
        <w:r w:rsidR="003D4100" w:rsidDel="001563AB">
          <w:delText xml:space="preserve"> </w:delText>
        </w:r>
      </w:del>
      <w:r w:rsidR="003D4100">
        <w:t>mg (one and a half tablets) once a day as advised by your doctor</w:t>
      </w:r>
      <w:r w:rsidR="00A137CF" w:rsidRPr="00253CA5">
        <w:t xml:space="preserve">. </w:t>
      </w:r>
    </w:p>
    <w:p w14:paraId="7F036A8D" w14:textId="136942E0" w:rsidR="00A137CF" w:rsidRPr="00253CA5" w:rsidRDefault="004D2C51" w:rsidP="00FC0F00">
      <w:pPr>
        <w:keepNext/>
        <w:numPr>
          <w:ilvl w:val="0"/>
          <w:numId w:val="31"/>
        </w:numPr>
        <w:spacing w:after="120"/>
        <w:rPr>
          <w:szCs w:val="22"/>
        </w:rPr>
      </w:pPr>
      <w:r w:rsidRPr="004D2C51">
        <w:rPr>
          <w:b/>
          <w:szCs w:val="22"/>
        </w:rPr>
        <w:lastRenderedPageBreak/>
        <w:t>Children weighing at least 14</w:t>
      </w:r>
      <w:ins w:id="278" w:author="Author">
        <w:r w:rsidR="001563AB">
          <w:rPr>
            <w:b/>
            <w:szCs w:val="22"/>
          </w:rPr>
          <w:t> </w:t>
        </w:r>
      </w:ins>
      <w:del w:id="279" w:author="Author">
        <w:r w:rsidRPr="004D2C51" w:rsidDel="001563AB">
          <w:rPr>
            <w:b/>
            <w:szCs w:val="22"/>
          </w:rPr>
          <w:delText xml:space="preserve"> </w:delText>
        </w:r>
      </w:del>
      <w:r w:rsidRPr="004D2C51">
        <w:rPr>
          <w:b/>
          <w:szCs w:val="22"/>
        </w:rPr>
        <w:t>kg and less than 20</w:t>
      </w:r>
      <w:ins w:id="280" w:author="Author">
        <w:r w:rsidR="001563AB">
          <w:rPr>
            <w:b/>
            <w:szCs w:val="22"/>
          </w:rPr>
          <w:t> </w:t>
        </w:r>
      </w:ins>
      <w:del w:id="281" w:author="Author">
        <w:r w:rsidRPr="004D2C51" w:rsidDel="001563AB">
          <w:rPr>
            <w:b/>
            <w:szCs w:val="22"/>
          </w:rPr>
          <w:delText xml:space="preserve"> </w:delText>
        </w:r>
      </w:del>
      <w:r w:rsidRPr="004D2C51">
        <w:rPr>
          <w:b/>
          <w:szCs w:val="22"/>
        </w:rPr>
        <w:t>kg:</w:t>
      </w:r>
      <w:r w:rsidR="00A137CF" w:rsidRPr="00253CA5">
        <w:rPr>
          <w:szCs w:val="22"/>
        </w:rPr>
        <w:t xml:space="preserve"> </w:t>
      </w:r>
      <w:r w:rsidR="003D4100">
        <w:rPr>
          <w:szCs w:val="22"/>
        </w:rPr>
        <w:t>The usual dose of Ziagen is 300</w:t>
      </w:r>
      <w:ins w:id="282" w:author="Author">
        <w:r w:rsidR="001563AB">
          <w:rPr>
            <w:szCs w:val="22"/>
          </w:rPr>
          <w:t> </w:t>
        </w:r>
      </w:ins>
      <w:del w:id="283" w:author="Author">
        <w:r w:rsidR="003D4100" w:rsidDel="001563AB">
          <w:rPr>
            <w:szCs w:val="22"/>
          </w:rPr>
          <w:delText xml:space="preserve"> </w:delText>
        </w:r>
      </w:del>
      <w:r w:rsidR="003D4100">
        <w:rPr>
          <w:szCs w:val="22"/>
        </w:rPr>
        <w:t>mg a day. This can be given as 150</w:t>
      </w:r>
      <w:ins w:id="284" w:author="Author">
        <w:r w:rsidR="001563AB">
          <w:rPr>
            <w:szCs w:val="22"/>
          </w:rPr>
          <w:t> </w:t>
        </w:r>
      </w:ins>
      <w:del w:id="285" w:author="Author">
        <w:r w:rsidR="003D4100" w:rsidDel="001563AB">
          <w:rPr>
            <w:szCs w:val="22"/>
          </w:rPr>
          <w:delText xml:space="preserve"> </w:delText>
        </w:r>
      </w:del>
      <w:r w:rsidR="003D4100">
        <w:rPr>
          <w:szCs w:val="22"/>
        </w:rPr>
        <w:t>mg (</w:t>
      </w:r>
      <w:r w:rsidR="00A137CF" w:rsidRPr="00253CA5">
        <w:rPr>
          <w:szCs w:val="22"/>
        </w:rPr>
        <w:t>half of a</w:t>
      </w:r>
      <w:del w:id="286" w:author="Author">
        <w:r w:rsidR="00A137CF" w:rsidRPr="00253CA5" w:rsidDel="00105510">
          <w:rPr>
            <w:szCs w:val="22"/>
          </w:rPr>
          <w:delText xml:space="preserve"> </w:delText>
        </w:r>
      </w:del>
      <w:r w:rsidR="00A137CF" w:rsidRPr="00253CA5">
        <w:rPr>
          <w:szCs w:val="22"/>
        </w:rPr>
        <w:t xml:space="preserve"> tablet</w:t>
      </w:r>
      <w:r w:rsidR="003D4100">
        <w:rPr>
          <w:szCs w:val="22"/>
        </w:rPr>
        <w:t>)</w:t>
      </w:r>
      <w:r w:rsidR="00A137CF" w:rsidRPr="00253CA5">
        <w:rPr>
          <w:szCs w:val="22"/>
        </w:rPr>
        <w:t xml:space="preserve"> twice daily</w:t>
      </w:r>
      <w:r w:rsidR="003D4100">
        <w:rPr>
          <w:szCs w:val="22"/>
        </w:rPr>
        <w:t>, or 300</w:t>
      </w:r>
      <w:ins w:id="287" w:author="Author">
        <w:r w:rsidR="001563AB">
          <w:rPr>
            <w:szCs w:val="22"/>
          </w:rPr>
          <w:t> </w:t>
        </w:r>
      </w:ins>
      <w:del w:id="288" w:author="Author">
        <w:r w:rsidR="003D4100" w:rsidDel="001563AB">
          <w:rPr>
            <w:szCs w:val="22"/>
          </w:rPr>
          <w:delText xml:space="preserve"> </w:delText>
        </w:r>
      </w:del>
      <w:r w:rsidR="003D4100">
        <w:rPr>
          <w:szCs w:val="22"/>
        </w:rPr>
        <w:t>mg (one whole tablet) once a day as advised by your doctor</w:t>
      </w:r>
      <w:r w:rsidR="00A137CF" w:rsidRPr="00253CA5">
        <w:rPr>
          <w:szCs w:val="22"/>
        </w:rPr>
        <w:t xml:space="preserve">. </w:t>
      </w:r>
    </w:p>
    <w:p w14:paraId="411B9A49" w14:textId="77777777" w:rsidR="00676ACA" w:rsidRDefault="00676ACA" w:rsidP="00676ACA">
      <w:pPr>
        <w:keepNext/>
        <w:spacing w:after="120"/>
        <w:rPr>
          <w:szCs w:val="22"/>
        </w:rPr>
      </w:pPr>
      <w:r>
        <w:rPr>
          <w:szCs w:val="22"/>
        </w:rPr>
        <w:t xml:space="preserve">The </w:t>
      </w:r>
      <w:r w:rsidRPr="006B4557">
        <w:rPr>
          <w:noProof/>
        </w:rPr>
        <w:t>tablet can be divided into equal doses</w:t>
      </w:r>
      <w:r>
        <w:rPr>
          <w:noProof/>
        </w:rPr>
        <w:t>.</w:t>
      </w:r>
    </w:p>
    <w:p w14:paraId="5AFAAE1F" w14:textId="128A7562" w:rsidR="00A137CF" w:rsidRPr="00253CA5" w:rsidRDefault="00A137CF" w:rsidP="00A137CF">
      <w:pPr>
        <w:keepNext/>
        <w:spacing w:after="120"/>
        <w:rPr>
          <w:szCs w:val="22"/>
        </w:rPr>
      </w:pPr>
      <w:r w:rsidRPr="00253CA5">
        <w:rPr>
          <w:szCs w:val="22"/>
        </w:rPr>
        <w:t>An oral solution (20</w:t>
      </w:r>
      <w:ins w:id="289" w:author="Author">
        <w:r w:rsidR="001563AB">
          <w:rPr>
            <w:szCs w:val="22"/>
          </w:rPr>
          <w:t> </w:t>
        </w:r>
      </w:ins>
      <w:del w:id="290" w:author="Author">
        <w:r w:rsidRPr="00253CA5" w:rsidDel="001563AB">
          <w:rPr>
            <w:szCs w:val="22"/>
          </w:rPr>
          <w:delText xml:space="preserve"> </w:delText>
        </w:r>
      </w:del>
      <w:r w:rsidRPr="00253CA5">
        <w:rPr>
          <w:szCs w:val="22"/>
        </w:rPr>
        <w:t>mg abacavir/</w:t>
      </w:r>
      <w:r w:rsidR="00D476FA">
        <w:rPr>
          <w:szCs w:val="22"/>
        </w:rPr>
        <w:t>m</w:t>
      </w:r>
      <w:r w:rsidR="004D7373">
        <w:rPr>
          <w:szCs w:val="22"/>
        </w:rPr>
        <w:t>l</w:t>
      </w:r>
      <w:r w:rsidRPr="00253CA5">
        <w:rPr>
          <w:szCs w:val="22"/>
        </w:rPr>
        <w:t>) is also available for the treatment of children over three months of age and weighing less than 14</w:t>
      </w:r>
      <w:ins w:id="291" w:author="Author">
        <w:r w:rsidR="001563AB">
          <w:rPr>
            <w:szCs w:val="22"/>
          </w:rPr>
          <w:t> </w:t>
        </w:r>
      </w:ins>
      <w:del w:id="292" w:author="Author">
        <w:r w:rsidRPr="00253CA5" w:rsidDel="001563AB">
          <w:rPr>
            <w:szCs w:val="22"/>
          </w:rPr>
          <w:delText xml:space="preserve"> </w:delText>
        </w:r>
      </w:del>
      <w:r w:rsidRPr="00253CA5">
        <w:rPr>
          <w:szCs w:val="22"/>
        </w:rPr>
        <w:t xml:space="preserve">kg, or for people who need a lower than usual dose, or who </w:t>
      </w:r>
      <w:r w:rsidR="0071116B" w:rsidRPr="00253CA5">
        <w:rPr>
          <w:szCs w:val="22"/>
        </w:rPr>
        <w:t xml:space="preserve">cannot </w:t>
      </w:r>
      <w:r w:rsidRPr="00253CA5">
        <w:rPr>
          <w:szCs w:val="22"/>
        </w:rPr>
        <w:t xml:space="preserve">take tablets. </w:t>
      </w:r>
    </w:p>
    <w:p w14:paraId="5DF6BFAA" w14:textId="77777777" w:rsidR="00A137CF" w:rsidRPr="00253CA5" w:rsidRDefault="00A137CF" w:rsidP="00416986">
      <w:pPr>
        <w:outlineLvl w:val="0"/>
        <w:rPr>
          <w:b/>
          <w:szCs w:val="22"/>
        </w:rPr>
      </w:pPr>
      <w:r w:rsidRPr="00253CA5">
        <w:rPr>
          <w:b/>
          <w:szCs w:val="22"/>
        </w:rPr>
        <w:t xml:space="preserve">If you take </w:t>
      </w:r>
      <w:r w:rsidR="0090771C" w:rsidRPr="00253CA5">
        <w:rPr>
          <w:b/>
          <w:szCs w:val="22"/>
        </w:rPr>
        <w:t>more Ziagen than you should</w:t>
      </w:r>
      <w:r w:rsidR="002443E2">
        <w:rPr>
          <w:b/>
          <w:szCs w:val="22"/>
        </w:rPr>
        <w:fldChar w:fldCharType="begin"/>
      </w:r>
      <w:r w:rsidR="002443E2">
        <w:rPr>
          <w:b/>
          <w:szCs w:val="22"/>
        </w:rPr>
        <w:instrText xml:space="preserve"> DOCVARIABLE vault_nd_081957ec-76bc-4531-be14-a73a47053447 \* MERGEFORMAT </w:instrText>
      </w:r>
      <w:r w:rsidR="002443E2">
        <w:rPr>
          <w:b/>
          <w:szCs w:val="22"/>
        </w:rPr>
        <w:fldChar w:fldCharType="separate"/>
      </w:r>
      <w:r w:rsidR="002443E2">
        <w:rPr>
          <w:b/>
          <w:szCs w:val="22"/>
        </w:rPr>
        <w:t xml:space="preserve"> </w:t>
      </w:r>
      <w:r w:rsidR="002443E2">
        <w:rPr>
          <w:b/>
          <w:szCs w:val="22"/>
        </w:rPr>
        <w:fldChar w:fldCharType="end"/>
      </w:r>
    </w:p>
    <w:p w14:paraId="5E23C5E1" w14:textId="77777777" w:rsidR="00A137CF" w:rsidRPr="00253CA5" w:rsidRDefault="00A137CF" w:rsidP="00A137CF">
      <w:pPr>
        <w:rPr>
          <w:szCs w:val="22"/>
        </w:rPr>
      </w:pPr>
      <w:r w:rsidRPr="00253CA5">
        <w:rPr>
          <w:szCs w:val="22"/>
        </w:rPr>
        <w:t>If you accidentally take too much Ziagen, tell your doctor or your pharmacist, or contact your nearest hospital emergency department for further advice.</w:t>
      </w:r>
    </w:p>
    <w:p w14:paraId="1D6B42E0" w14:textId="77777777" w:rsidR="00A137CF" w:rsidRPr="00253CA5" w:rsidRDefault="00A137CF" w:rsidP="00A137CF">
      <w:pPr>
        <w:rPr>
          <w:szCs w:val="22"/>
        </w:rPr>
      </w:pPr>
    </w:p>
    <w:p w14:paraId="36F141B3" w14:textId="77777777" w:rsidR="00A137CF" w:rsidRPr="00253CA5" w:rsidRDefault="00A137CF" w:rsidP="00416986">
      <w:pPr>
        <w:keepNext/>
        <w:outlineLvl w:val="0"/>
        <w:rPr>
          <w:b/>
          <w:szCs w:val="22"/>
        </w:rPr>
      </w:pPr>
      <w:r w:rsidRPr="00253CA5">
        <w:rPr>
          <w:b/>
          <w:szCs w:val="22"/>
        </w:rPr>
        <w:t xml:space="preserve">If you forget to take </w:t>
      </w:r>
      <w:proofErr w:type="spellStart"/>
      <w:r w:rsidRPr="00253CA5">
        <w:rPr>
          <w:b/>
          <w:szCs w:val="22"/>
        </w:rPr>
        <w:t>Ziagen</w:t>
      </w:r>
      <w:proofErr w:type="spellEnd"/>
      <w:r w:rsidR="002443E2">
        <w:rPr>
          <w:b/>
          <w:szCs w:val="22"/>
        </w:rPr>
        <w:fldChar w:fldCharType="begin"/>
      </w:r>
      <w:r w:rsidR="002443E2">
        <w:rPr>
          <w:b/>
          <w:szCs w:val="22"/>
        </w:rPr>
        <w:instrText xml:space="preserve"> DOCVARIABLE vault_nd_1379a6ef-79c6-465d-9a60-8b2b69d87453 \* MERGEFORMAT </w:instrText>
      </w:r>
      <w:r w:rsidR="002443E2">
        <w:rPr>
          <w:b/>
          <w:szCs w:val="22"/>
        </w:rPr>
        <w:fldChar w:fldCharType="separate"/>
      </w:r>
      <w:r w:rsidR="002443E2">
        <w:rPr>
          <w:b/>
          <w:szCs w:val="22"/>
        </w:rPr>
        <w:t xml:space="preserve"> </w:t>
      </w:r>
      <w:r w:rsidR="002443E2">
        <w:rPr>
          <w:b/>
          <w:szCs w:val="22"/>
        </w:rPr>
        <w:fldChar w:fldCharType="end"/>
      </w:r>
    </w:p>
    <w:p w14:paraId="60723DF3" w14:textId="77777777" w:rsidR="00A137CF" w:rsidRPr="00253CA5" w:rsidRDefault="00A137CF" w:rsidP="00A137CF">
      <w:pPr>
        <w:rPr>
          <w:szCs w:val="22"/>
        </w:rPr>
      </w:pPr>
      <w:r w:rsidRPr="00253CA5">
        <w:rPr>
          <w:szCs w:val="22"/>
        </w:rPr>
        <w:t xml:space="preserve">If you forget to take a dose, take it as soon as you remember. Then continue your treatment as before. </w:t>
      </w:r>
    </w:p>
    <w:p w14:paraId="19BF8FE3" w14:textId="77777777" w:rsidR="00A137CF" w:rsidRPr="00253CA5" w:rsidRDefault="0071116B" w:rsidP="00A137CF">
      <w:pPr>
        <w:rPr>
          <w:szCs w:val="22"/>
        </w:rPr>
      </w:pPr>
      <w:r w:rsidRPr="00253CA5">
        <w:rPr>
          <w:szCs w:val="22"/>
        </w:rPr>
        <w:t xml:space="preserve">Do not </w:t>
      </w:r>
      <w:r w:rsidR="00A137CF" w:rsidRPr="00253CA5">
        <w:rPr>
          <w:szCs w:val="22"/>
        </w:rPr>
        <w:t xml:space="preserve">take a double dose to make up for a </w:t>
      </w:r>
      <w:r w:rsidR="0090771C" w:rsidRPr="00253CA5">
        <w:rPr>
          <w:szCs w:val="22"/>
        </w:rPr>
        <w:t xml:space="preserve">forgotten </w:t>
      </w:r>
      <w:r w:rsidR="00A137CF" w:rsidRPr="00253CA5">
        <w:rPr>
          <w:szCs w:val="22"/>
        </w:rPr>
        <w:t xml:space="preserve">dose. </w:t>
      </w:r>
    </w:p>
    <w:p w14:paraId="64FFAD90" w14:textId="77777777" w:rsidR="00A137CF" w:rsidRPr="00253CA5" w:rsidRDefault="00A137CF" w:rsidP="00A137CF">
      <w:pPr>
        <w:rPr>
          <w:szCs w:val="22"/>
        </w:rPr>
      </w:pPr>
    </w:p>
    <w:p w14:paraId="3FB24CB2" w14:textId="77777777" w:rsidR="00A137CF" w:rsidRPr="00253CA5" w:rsidRDefault="00A137CF" w:rsidP="00A137CF">
      <w:pPr>
        <w:rPr>
          <w:szCs w:val="22"/>
        </w:rPr>
      </w:pPr>
      <w:r w:rsidRPr="00253CA5">
        <w:rPr>
          <w:szCs w:val="22"/>
        </w:rPr>
        <w:t>It is important to take Ziagen regularly, because if you take it at irregular intervals, you may be more likely to have a hypersensitivity reaction.</w:t>
      </w:r>
    </w:p>
    <w:p w14:paraId="36352B45" w14:textId="77777777" w:rsidR="00A137CF" w:rsidRPr="00253CA5" w:rsidRDefault="00A137CF" w:rsidP="00A137CF">
      <w:pPr>
        <w:rPr>
          <w:b/>
          <w:szCs w:val="22"/>
        </w:rPr>
      </w:pPr>
    </w:p>
    <w:p w14:paraId="30C9D168" w14:textId="77777777" w:rsidR="00A137CF" w:rsidRPr="00253CA5" w:rsidRDefault="00A137CF" w:rsidP="00416986">
      <w:pPr>
        <w:outlineLvl w:val="0"/>
        <w:rPr>
          <w:b/>
          <w:szCs w:val="22"/>
        </w:rPr>
      </w:pPr>
      <w:r w:rsidRPr="00253CA5">
        <w:rPr>
          <w:b/>
          <w:szCs w:val="22"/>
        </w:rPr>
        <w:t xml:space="preserve">If you have stopped taking </w:t>
      </w:r>
      <w:proofErr w:type="spellStart"/>
      <w:r w:rsidRPr="00253CA5">
        <w:rPr>
          <w:b/>
          <w:szCs w:val="22"/>
        </w:rPr>
        <w:t>Ziagen</w:t>
      </w:r>
      <w:proofErr w:type="spellEnd"/>
      <w:r w:rsidR="002443E2">
        <w:rPr>
          <w:b/>
          <w:szCs w:val="22"/>
        </w:rPr>
        <w:fldChar w:fldCharType="begin"/>
      </w:r>
      <w:r w:rsidR="002443E2">
        <w:rPr>
          <w:b/>
          <w:szCs w:val="22"/>
        </w:rPr>
        <w:instrText xml:space="preserve"> DOCVARIABLE vault_nd_7020eeca-e33a-41b1-8031-83f29e94830d \* MERGEFORMAT </w:instrText>
      </w:r>
      <w:r w:rsidR="002443E2">
        <w:rPr>
          <w:b/>
          <w:szCs w:val="22"/>
        </w:rPr>
        <w:fldChar w:fldCharType="separate"/>
      </w:r>
      <w:r w:rsidR="002443E2">
        <w:rPr>
          <w:b/>
          <w:szCs w:val="22"/>
        </w:rPr>
        <w:t xml:space="preserve"> </w:t>
      </w:r>
      <w:r w:rsidR="002443E2">
        <w:rPr>
          <w:b/>
          <w:szCs w:val="22"/>
        </w:rPr>
        <w:fldChar w:fldCharType="end"/>
      </w:r>
    </w:p>
    <w:p w14:paraId="4973465E" w14:textId="77777777" w:rsidR="00A137CF" w:rsidRPr="00253CA5" w:rsidRDefault="00A137CF" w:rsidP="00A137CF">
      <w:pPr>
        <w:rPr>
          <w:szCs w:val="22"/>
        </w:rPr>
      </w:pPr>
      <w:r w:rsidRPr="00253CA5">
        <w:rPr>
          <w:szCs w:val="22"/>
        </w:rPr>
        <w:t xml:space="preserve">If you have stopped taking Ziagen for any reason </w:t>
      </w:r>
      <w:r w:rsidR="0071116B" w:rsidRPr="00253CA5">
        <w:rPr>
          <w:szCs w:val="22"/>
        </w:rPr>
        <w:t>-</w:t>
      </w:r>
      <w:r w:rsidRPr="00253CA5">
        <w:rPr>
          <w:szCs w:val="22"/>
        </w:rPr>
        <w:t xml:space="preserve"> especially because you think you are having side effects, or because you have other illness:</w:t>
      </w:r>
    </w:p>
    <w:p w14:paraId="665F57D7" w14:textId="77777777" w:rsidR="00A137CF" w:rsidRPr="00253CA5" w:rsidRDefault="00A137CF" w:rsidP="00E27364">
      <w:pPr>
        <w:pStyle w:val="Action"/>
        <w:numPr>
          <w:ilvl w:val="0"/>
          <w:numId w:val="0"/>
        </w:numPr>
        <w:tabs>
          <w:tab w:val="clear" w:pos="567"/>
        </w:tabs>
        <w:spacing w:before="0"/>
        <w:ind w:left="284"/>
        <w:rPr>
          <w:szCs w:val="22"/>
        </w:rPr>
      </w:pPr>
      <w:r w:rsidRPr="00253CA5">
        <w:rPr>
          <w:b/>
          <w:szCs w:val="22"/>
        </w:rPr>
        <w:t>Talk to your doctor before you start taking it again</w:t>
      </w:r>
      <w:r w:rsidRPr="00253CA5">
        <w:rPr>
          <w:szCs w:val="22"/>
        </w:rPr>
        <w:t xml:space="preserve">. Your doctor will check whether your symptoms were related to a hypersensitivity reaction. If the doctor thinks they may have been related, </w:t>
      </w:r>
      <w:r w:rsidRPr="00253CA5">
        <w:rPr>
          <w:b/>
          <w:szCs w:val="22"/>
        </w:rPr>
        <w:t xml:space="preserve">you will be told never again to take Ziagen, or any other medicine containing abacavir (e.g. </w:t>
      </w:r>
      <w:proofErr w:type="spellStart"/>
      <w:r w:rsidR="00F34261">
        <w:rPr>
          <w:b/>
          <w:szCs w:val="22"/>
        </w:rPr>
        <w:t>Triumeq,</w:t>
      </w:r>
      <w:r w:rsidRPr="00253CA5">
        <w:rPr>
          <w:b/>
          <w:szCs w:val="22"/>
        </w:rPr>
        <w:t>Trizivir</w:t>
      </w:r>
      <w:proofErr w:type="spellEnd"/>
      <w:r w:rsidRPr="00253CA5">
        <w:rPr>
          <w:b/>
          <w:szCs w:val="22"/>
        </w:rPr>
        <w:t xml:space="preserve"> or </w:t>
      </w:r>
      <w:proofErr w:type="spellStart"/>
      <w:r w:rsidRPr="00253CA5">
        <w:rPr>
          <w:b/>
          <w:szCs w:val="22"/>
        </w:rPr>
        <w:t>Kivexa</w:t>
      </w:r>
      <w:proofErr w:type="spellEnd"/>
      <w:r w:rsidRPr="00253CA5">
        <w:rPr>
          <w:b/>
          <w:szCs w:val="22"/>
        </w:rPr>
        <w:t>)</w:t>
      </w:r>
      <w:r w:rsidRPr="00253CA5">
        <w:rPr>
          <w:szCs w:val="22"/>
        </w:rPr>
        <w:t>. It is important that you follow this advice.</w:t>
      </w:r>
    </w:p>
    <w:p w14:paraId="72B9CF2F" w14:textId="77777777" w:rsidR="00A137CF" w:rsidRPr="00253CA5" w:rsidRDefault="00A137CF" w:rsidP="00A137CF">
      <w:pPr>
        <w:rPr>
          <w:szCs w:val="22"/>
        </w:rPr>
      </w:pPr>
    </w:p>
    <w:p w14:paraId="5D4E367C" w14:textId="77777777" w:rsidR="00A137CF" w:rsidRPr="00253CA5" w:rsidRDefault="00A137CF" w:rsidP="00A137CF">
      <w:pPr>
        <w:rPr>
          <w:szCs w:val="22"/>
        </w:rPr>
      </w:pPr>
      <w:r w:rsidRPr="00253CA5">
        <w:rPr>
          <w:szCs w:val="22"/>
        </w:rPr>
        <w:t>If your doctor advises that you can start taking Ziagen again, you may be asked to take your first doses in a place where you will have ready access to medical care if you need it.</w:t>
      </w:r>
    </w:p>
    <w:p w14:paraId="1C8D08FE" w14:textId="77777777" w:rsidR="00A137CF" w:rsidRPr="00253CA5" w:rsidRDefault="00A137CF" w:rsidP="00A137CF">
      <w:pPr>
        <w:ind w:right="-34"/>
        <w:rPr>
          <w:snapToGrid w:val="0"/>
          <w:color w:val="000000"/>
        </w:rPr>
      </w:pPr>
    </w:p>
    <w:p w14:paraId="699EB8DC" w14:textId="77777777" w:rsidR="00A137CF" w:rsidRPr="00253CA5" w:rsidRDefault="000047C3" w:rsidP="00FC0F00">
      <w:pPr>
        <w:numPr>
          <w:ilvl w:val="0"/>
          <w:numId w:val="4"/>
        </w:numPr>
        <w:tabs>
          <w:tab w:val="clear" w:pos="360"/>
          <w:tab w:val="num" w:pos="567"/>
        </w:tabs>
        <w:ind w:left="567" w:right="-2" w:hanging="567"/>
        <w:rPr>
          <w:b/>
          <w:color w:val="000000"/>
        </w:rPr>
      </w:pPr>
      <w:r w:rsidRPr="00253CA5">
        <w:rPr>
          <w:b/>
          <w:color w:val="000000"/>
        </w:rPr>
        <w:t>Possible side effects</w:t>
      </w:r>
    </w:p>
    <w:p w14:paraId="0926BFCB" w14:textId="77777777" w:rsidR="00A137CF" w:rsidRPr="00925425" w:rsidRDefault="00A137CF" w:rsidP="00A137CF"/>
    <w:p w14:paraId="2E98897E" w14:textId="77777777" w:rsidR="00925425" w:rsidRPr="00925425" w:rsidRDefault="00925425" w:rsidP="00925425">
      <w:pPr>
        <w:pStyle w:val="BodytextAgency"/>
        <w:rPr>
          <w:rFonts w:ascii="Times New Roman" w:hAnsi="Times New Roman"/>
          <w:sz w:val="22"/>
          <w:szCs w:val="22"/>
          <w:lang w:bidi="en-US"/>
        </w:rPr>
      </w:pPr>
      <w:r w:rsidRPr="00925425">
        <w:rPr>
          <w:rFonts w:ascii="Times New Roman" w:hAnsi="Times New Roman"/>
          <w:sz w:val="22"/>
          <w:szCs w:val="22"/>
          <w:lang w:bidi="en-US"/>
        </w:rPr>
        <w:t xml:space="preserve">During HIV therapy there may be an increase in weight and in levels of blood lipids and glucose. This is partly linked to restored health and life style, and in the case of blood lipids sometimes to the HIV medicines themselves. Your doctor will test for these changes. </w:t>
      </w:r>
    </w:p>
    <w:p w14:paraId="2CDF69D6" w14:textId="77777777" w:rsidR="00925425" w:rsidRPr="00925425" w:rsidRDefault="00925425" w:rsidP="00416986">
      <w:pPr>
        <w:keepNext/>
        <w:outlineLvl w:val="0"/>
        <w:rPr>
          <w:szCs w:val="22"/>
        </w:rPr>
      </w:pPr>
    </w:p>
    <w:p w14:paraId="11EC0006" w14:textId="77777777" w:rsidR="00A137CF" w:rsidRPr="00925425" w:rsidRDefault="00A137CF" w:rsidP="00416986">
      <w:pPr>
        <w:keepNext/>
        <w:outlineLvl w:val="0"/>
        <w:rPr>
          <w:szCs w:val="22"/>
        </w:rPr>
      </w:pPr>
      <w:r w:rsidRPr="00925425">
        <w:rPr>
          <w:szCs w:val="22"/>
        </w:rPr>
        <w:t xml:space="preserve">Like all medicines, </w:t>
      </w:r>
      <w:r w:rsidR="000047C3" w:rsidRPr="00925425">
        <w:rPr>
          <w:szCs w:val="22"/>
        </w:rPr>
        <w:t xml:space="preserve">this medicine </w:t>
      </w:r>
      <w:r w:rsidRPr="00925425">
        <w:rPr>
          <w:szCs w:val="22"/>
        </w:rPr>
        <w:t xml:space="preserve">can cause side effects, </w:t>
      </w:r>
      <w:r w:rsidR="008350CC" w:rsidRPr="00925425">
        <w:rPr>
          <w:szCs w:val="22"/>
        </w:rPr>
        <w:t>although</w:t>
      </w:r>
      <w:r w:rsidRPr="00925425">
        <w:rPr>
          <w:szCs w:val="22"/>
        </w:rPr>
        <w:t xml:space="preserve"> not everyone gets them.</w:t>
      </w:r>
      <w:r w:rsidR="002443E2">
        <w:rPr>
          <w:szCs w:val="22"/>
        </w:rPr>
        <w:fldChar w:fldCharType="begin"/>
      </w:r>
      <w:r w:rsidR="002443E2">
        <w:rPr>
          <w:szCs w:val="22"/>
        </w:rPr>
        <w:instrText xml:space="preserve"> DOCVARIABLE vault_nd_263c8705-133a-4ae8-ac22-857dff3e7219 \* MERGEFORMAT </w:instrText>
      </w:r>
      <w:r w:rsidR="002443E2">
        <w:rPr>
          <w:szCs w:val="22"/>
        </w:rPr>
        <w:fldChar w:fldCharType="separate"/>
      </w:r>
      <w:r w:rsidR="002443E2">
        <w:rPr>
          <w:szCs w:val="22"/>
        </w:rPr>
        <w:t xml:space="preserve"> </w:t>
      </w:r>
      <w:r w:rsidR="002443E2">
        <w:rPr>
          <w:szCs w:val="22"/>
        </w:rPr>
        <w:fldChar w:fldCharType="end"/>
      </w:r>
    </w:p>
    <w:p w14:paraId="25C9B262" w14:textId="77777777" w:rsidR="00A137CF" w:rsidRPr="00925425" w:rsidRDefault="00A137CF" w:rsidP="00A137CF">
      <w:pPr>
        <w:keepNext/>
        <w:rPr>
          <w:szCs w:val="22"/>
        </w:rPr>
      </w:pPr>
      <w:r w:rsidRPr="00925425">
        <w:rPr>
          <w:szCs w:val="22"/>
        </w:rPr>
        <w:t xml:space="preserve"> </w:t>
      </w:r>
    </w:p>
    <w:p w14:paraId="45CD2907" w14:textId="77777777" w:rsidR="00A137CF" w:rsidRPr="00253CA5" w:rsidRDefault="00A137CF" w:rsidP="00A137CF">
      <w:pPr>
        <w:keepNext/>
        <w:rPr>
          <w:szCs w:val="22"/>
        </w:rPr>
      </w:pPr>
      <w:r w:rsidRPr="00253CA5">
        <w:rPr>
          <w:szCs w:val="22"/>
        </w:rPr>
        <w:t xml:space="preserve">When </w:t>
      </w:r>
      <w:r w:rsidR="0071116B" w:rsidRPr="00253CA5">
        <w:rPr>
          <w:szCs w:val="22"/>
        </w:rPr>
        <w:t xml:space="preserve">you are </w:t>
      </w:r>
      <w:r w:rsidRPr="00253CA5">
        <w:rPr>
          <w:szCs w:val="22"/>
        </w:rPr>
        <w:t xml:space="preserve">being treated for HIV, it can be hard to tell whether a symptom is a side effect of Ziagen or other medicines you are taking, or an effect of the HIV disease itself. </w:t>
      </w:r>
      <w:r w:rsidRPr="00253CA5">
        <w:rPr>
          <w:b/>
          <w:szCs w:val="22"/>
        </w:rPr>
        <w:t>So it is very important to talk to your doctor about any changes in your health</w:t>
      </w:r>
      <w:r w:rsidRPr="00253CA5">
        <w:rPr>
          <w:szCs w:val="22"/>
        </w:rPr>
        <w:t>.</w:t>
      </w:r>
    </w:p>
    <w:p w14:paraId="6AABB9B2" w14:textId="77777777" w:rsidR="008350CC" w:rsidRPr="001437F6" w:rsidRDefault="008350CC" w:rsidP="008350CC">
      <w:pPr>
        <w:pStyle w:val="Warning"/>
        <w:numPr>
          <w:ilvl w:val="0"/>
          <w:numId w:val="0"/>
        </w:numPr>
        <w:tabs>
          <w:tab w:val="clear" w:pos="567"/>
        </w:tabs>
        <w:spacing w:before="0"/>
        <w:ind w:left="284"/>
        <w:rPr>
          <w:szCs w:val="22"/>
        </w:rPr>
      </w:pPr>
      <w:r>
        <w:rPr>
          <w:szCs w:val="22"/>
        </w:rPr>
        <w:t xml:space="preserve">Even patients who don’t have the HLA-B*5701 gene may still develop </w:t>
      </w:r>
      <w:r w:rsidRPr="001437F6">
        <w:rPr>
          <w:b/>
          <w:szCs w:val="22"/>
        </w:rPr>
        <w:t>a hypersensitivity reaction</w:t>
      </w:r>
      <w:r w:rsidRPr="001437F6">
        <w:rPr>
          <w:szCs w:val="22"/>
        </w:rPr>
        <w:t xml:space="preserve"> (a serious allergic reaction), described in this leaflet in the panel headed ‘</w:t>
      </w:r>
      <w:r>
        <w:rPr>
          <w:szCs w:val="22"/>
        </w:rPr>
        <w:t>H</w:t>
      </w:r>
      <w:r w:rsidRPr="001437F6">
        <w:rPr>
          <w:szCs w:val="22"/>
        </w:rPr>
        <w:t xml:space="preserve">ypersensitivity reactions’. </w:t>
      </w:r>
    </w:p>
    <w:p w14:paraId="58FFDECB" w14:textId="77777777" w:rsidR="00A137CF" w:rsidRPr="00253CA5" w:rsidRDefault="00A137CF" w:rsidP="00A137CF">
      <w:pPr>
        <w:rPr>
          <w:szCs w:val="22"/>
        </w:rPr>
      </w:pPr>
    </w:p>
    <w:p w14:paraId="6B12F89F" w14:textId="77777777" w:rsidR="0067240B" w:rsidRDefault="00A137CF" w:rsidP="00444418">
      <w:pPr>
        <w:pStyle w:val="Warning"/>
        <w:numPr>
          <w:ilvl w:val="0"/>
          <w:numId w:val="0"/>
        </w:numPr>
        <w:tabs>
          <w:tab w:val="clear" w:pos="567"/>
        </w:tabs>
        <w:spacing w:before="0"/>
        <w:ind w:left="284"/>
        <w:rPr>
          <w:szCs w:val="22"/>
        </w:rPr>
      </w:pPr>
      <w:r w:rsidRPr="00253CA5">
        <w:rPr>
          <w:b/>
          <w:szCs w:val="22"/>
        </w:rPr>
        <w:t>It is very important that you read and understand the information about this serious reaction</w:t>
      </w:r>
      <w:r w:rsidRPr="00253CA5">
        <w:rPr>
          <w:szCs w:val="22"/>
        </w:rPr>
        <w:t>.</w:t>
      </w:r>
    </w:p>
    <w:p w14:paraId="51D8D4A9" w14:textId="77777777" w:rsidR="00A137CF" w:rsidRPr="00253CA5" w:rsidRDefault="00A137CF" w:rsidP="00A137CF">
      <w:pPr>
        <w:pStyle w:val="Warning"/>
        <w:numPr>
          <w:ilvl w:val="0"/>
          <w:numId w:val="0"/>
        </w:numPr>
        <w:tabs>
          <w:tab w:val="clear" w:pos="567"/>
        </w:tabs>
        <w:spacing w:before="0"/>
        <w:rPr>
          <w:szCs w:val="22"/>
        </w:rPr>
      </w:pPr>
    </w:p>
    <w:p w14:paraId="06633CA0" w14:textId="77777777" w:rsidR="00A137CF" w:rsidRPr="00253CA5" w:rsidRDefault="00A137CF" w:rsidP="00A137CF">
      <w:pPr>
        <w:rPr>
          <w:szCs w:val="22"/>
        </w:rPr>
      </w:pPr>
      <w:r w:rsidRPr="00253CA5">
        <w:rPr>
          <w:b/>
          <w:szCs w:val="22"/>
        </w:rPr>
        <w:t>As well as the side effects listed below for Ziagen</w:t>
      </w:r>
      <w:r w:rsidRPr="00253CA5">
        <w:rPr>
          <w:szCs w:val="22"/>
        </w:rPr>
        <w:t xml:space="preserve">, other conditions can develop during combination therapy for HIV. </w:t>
      </w:r>
    </w:p>
    <w:p w14:paraId="281988D0" w14:textId="77777777" w:rsidR="00A137CF" w:rsidRDefault="00A137CF" w:rsidP="00526A3C">
      <w:pPr>
        <w:pStyle w:val="Action"/>
        <w:numPr>
          <w:ilvl w:val="0"/>
          <w:numId w:val="0"/>
        </w:numPr>
        <w:tabs>
          <w:tab w:val="clear" w:pos="284"/>
          <w:tab w:val="clear" w:pos="567"/>
          <w:tab w:val="left" w:pos="0"/>
        </w:tabs>
        <w:spacing w:before="0"/>
        <w:rPr>
          <w:ins w:id="293" w:author="Author"/>
          <w:szCs w:val="22"/>
        </w:rPr>
      </w:pPr>
      <w:r w:rsidRPr="00253CA5">
        <w:rPr>
          <w:szCs w:val="22"/>
        </w:rPr>
        <w:t>It is important to read the information later in this section under ‘Other possible side effects of combination therapy for HIV’.</w:t>
      </w:r>
    </w:p>
    <w:p w14:paraId="78878D5A" w14:textId="77777777" w:rsidR="00FA58D0" w:rsidRDefault="00FA58D0" w:rsidP="00526A3C">
      <w:pPr>
        <w:pStyle w:val="Action"/>
        <w:numPr>
          <w:ilvl w:val="0"/>
          <w:numId w:val="0"/>
        </w:numPr>
        <w:tabs>
          <w:tab w:val="clear" w:pos="284"/>
          <w:tab w:val="clear" w:pos="567"/>
          <w:tab w:val="left" w:pos="0"/>
        </w:tabs>
        <w:spacing w:before="0"/>
        <w:rPr>
          <w:ins w:id="294" w:author="Author"/>
          <w:szCs w:val="22"/>
        </w:rPr>
      </w:pPr>
    </w:p>
    <w:p w14:paraId="13647F6C" w14:textId="77777777" w:rsidR="00FA58D0" w:rsidRDefault="00FA58D0" w:rsidP="00526A3C">
      <w:pPr>
        <w:pStyle w:val="Action"/>
        <w:numPr>
          <w:ilvl w:val="0"/>
          <w:numId w:val="0"/>
        </w:numPr>
        <w:tabs>
          <w:tab w:val="clear" w:pos="284"/>
          <w:tab w:val="clear" w:pos="567"/>
          <w:tab w:val="left" w:pos="0"/>
        </w:tabs>
        <w:spacing w:before="0"/>
        <w:rPr>
          <w:ins w:id="295" w:author="Author"/>
          <w:szCs w:val="22"/>
        </w:rPr>
      </w:pPr>
    </w:p>
    <w:p w14:paraId="3099791B" w14:textId="77777777" w:rsidR="00FA58D0" w:rsidRPr="00253CA5" w:rsidRDefault="00FA58D0" w:rsidP="00526A3C">
      <w:pPr>
        <w:pStyle w:val="Action"/>
        <w:numPr>
          <w:ilvl w:val="0"/>
          <w:numId w:val="0"/>
        </w:numPr>
        <w:tabs>
          <w:tab w:val="clear" w:pos="284"/>
          <w:tab w:val="clear" w:pos="567"/>
          <w:tab w:val="left" w:pos="0"/>
        </w:tabs>
        <w:spacing w:before="0"/>
        <w:rPr>
          <w:szCs w:val="22"/>
        </w:rPr>
      </w:pPr>
    </w:p>
    <w:p w14:paraId="76A2605C" w14:textId="77777777" w:rsidR="00A137CF" w:rsidRPr="00253CA5" w:rsidRDefault="00A137CF" w:rsidP="00416986">
      <w:pPr>
        <w:pBdr>
          <w:top w:val="single" w:sz="4" w:space="1" w:color="auto"/>
          <w:left w:val="single" w:sz="4" w:space="4" w:color="auto"/>
          <w:bottom w:val="single" w:sz="4" w:space="1" w:color="auto"/>
          <w:right w:val="single" w:sz="4" w:space="4" w:color="auto"/>
        </w:pBdr>
        <w:spacing w:before="120" w:after="120"/>
        <w:outlineLvl w:val="0"/>
        <w:rPr>
          <w:b/>
          <w:szCs w:val="22"/>
        </w:rPr>
      </w:pPr>
      <w:r w:rsidRPr="00253CA5">
        <w:rPr>
          <w:b/>
          <w:szCs w:val="22"/>
        </w:rPr>
        <w:lastRenderedPageBreak/>
        <w:t>Hypersensitivity reactions</w:t>
      </w:r>
      <w:r w:rsidR="002443E2">
        <w:rPr>
          <w:b/>
          <w:szCs w:val="22"/>
        </w:rPr>
        <w:fldChar w:fldCharType="begin"/>
      </w:r>
      <w:r w:rsidR="002443E2">
        <w:rPr>
          <w:b/>
          <w:szCs w:val="22"/>
        </w:rPr>
        <w:instrText xml:space="preserve"> DOCVARIABLE vault_nd_8ff187f8-f441-42e1-a812-fb22a53f04a8 \* MERGEFORMAT </w:instrText>
      </w:r>
      <w:r w:rsidR="002443E2">
        <w:rPr>
          <w:b/>
          <w:szCs w:val="22"/>
        </w:rPr>
        <w:fldChar w:fldCharType="separate"/>
      </w:r>
      <w:r w:rsidR="002443E2">
        <w:rPr>
          <w:b/>
          <w:szCs w:val="22"/>
        </w:rPr>
        <w:t xml:space="preserve"> </w:t>
      </w:r>
      <w:r w:rsidR="002443E2">
        <w:rPr>
          <w:b/>
          <w:szCs w:val="22"/>
        </w:rPr>
        <w:fldChar w:fldCharType="end"/>
      </w:r>
    </w:p>
    <w:p w14:paraId="4E57B098" w14:textId="77777777" w:rsidR="00A137CF" w:rsidRDefault="00A137CF" w:rsidP="00A137CF">
      <w:pPr>
        <w:pBdr>
          <w:top w:val="single" w:sz="4" w:space="1" w:color="auto"/>
          <w:left w:val="single" w:sz="4" w:space="4" w:color="auto"/>
          <w:bottom w:val="single" w:sz="4" w:space="1" w:color="auto"/>
          <w:right w:val="single" w:sz="4" w:space="4" w:color="auto"/>
        </w:pBdr>
        <w:rPr>
          <w:szCs w:val="22"/>
        </w:rPr>
      </w:pPr>
      <w:r w:rsidRPr="00253CA5">
        <w:rPr>
          <w:b/>
          <w:szCs w:val="22"/>
        </w:rPr>
        <w:t>Ziagen</w:t>
      </w:r>
      <w:r w:rsidRPr="00253CA5">
        <w:rPr>
          <w:szCs w:val="22"/>
        </w:rPr>
        <w:t xml:space="preserve"> contains </w:t>
      </w:r>
      <w:r w:rsidRPr="00253CA5">
        <w:rPr>
          <w:b/>
          <w:szCs w:val="22"/>
        </w:rPr>
        <w:t>abacavir</w:t>
      </w:r>
      <w:r w:rsidRPr="00253CA5">
        <w:rPr>
          <w:szCs w:val="22"/>
        </w:rPr>
        <w:t xml:space="preserve"> (which is also an active </w:t>
      </w:r>
      <w:r w:rsidR="008350CC">
        <w:rPr>
          <w:szCs w:val="22"/>
        </w:rPr>
        <w:t>substance</w:t>
      </w:r>
      <w:r w:rsidRPr="00253CA5">
        <w:rPr>
          <w:szCs w:val="22"/>
        </w:rPr>
        <w:t xml:space="preserve"> in </w:t>
      </w:r>
      <w:proofErr w:type="spellStart"/>
      <w:r w:rsidRPr="00253CA5">
        <w:rPr>
          <w:b/>
          <w:szCs w:val="22"/>
        </w:rPr>
        <w:t>Trizivir</w:t>
      </w:r>
      <w:proofErr w:type="spellEnd"/>
      <w:r w:rsidRPr="00253CA5">
        <w:rPr>
          <w:szCs w:val="22"/>
        </w:rPr>
        <w:t xml:space="preserve"> </w:t>
      </w:r>
      <w:r w:rsidR="008350CC">
        <w:rPr>
          <w:szCs w:val="22"/>
        </w:rPr>
        <w:t xml:space="preserve">, </w:t>
      </w:r>
      <w:proofErr w:type="spellStart"/>
      <w:r w:rsidR="008350CC" w:rsidRPr="005015D8">
        <w:rPr>
          <w:b/>
          <w:szCs w:val="22"/>
        </w:rPr>
        <w:t>Triumeq</w:t>
      </w:r>
      <w:proofErr w:type="spellEnd"/>
      <w:r w:rsidR="008350CC" w:rsidRPr="00253CA5">
        <w:rPr>
          <w:szCs w:val="22"/>
        </w:rPr>
        <w:t xml:space="preserve"> </w:t>
      </w:r>
      <w:r w:rsidRPr="00253CA5">
        <w:rPr>
          <w:szCs w:val="22"/>
        </w:rPr>
        <w:t xml:space="preserve">and </w:t>
      </w:r>
      <w:proofErr w:type="spellStart"/>
      <w:r w:rsidRPr="00253CA5">
        <w:rPr>
          <w:b/>
          <w:szCs w:val="22"/>
        </w:rPr>
        <w:t>Kivexa</w:t>
      </w:r>
      <w:proofErr w:type="spellEnd"/>
      <w:r w:rsidRPr="00253CA5">
        <w:rPr>
          <w:szCs w:val="22"/>
        </w:rPr>
        <w:t>).</w:t>
      </w:r>
    </w:p>
    <w:p w14:paraId="151E84C6" w14:textId="77777777" w:rsidR="00C13D07" w:rsidRPr="00253CA5" w:rsidRDefault="009B448F" w:rsidP="00C13D07">
      <w:pPr>
        <w:pBdr>
          <w:top w:val="single" w:sz="4" w:space="1" w:color="auto"/>
          <w:left w:val="single" w:sz="4" w:space="4" w:color="auto"/>
          <w:bottom w:val="single" w:sz="4" w:space="1" w:color="auto"/>
          <w:right w:val="single" w:sz="4" w:space="4" w:color="auto"/>
        </w:pBdr>
        <w:rPr>
          <w:szCs w:val="22"/>
        </w:rPr>
      </w:pPr>
      <w:r>
        <w:rPr>
          <w:szCs w:val="22"/>
        </w:rPr>
        <w:t>Abaca</w:t>
      </w:r>
      <w:r w:rsidR="00C13D07">
        <w:rPr>
          <w:szCs w:val="22"/>
        </w:rPr>
        <w:t>vir can cause a serious allergic reaction known as a hypersensitivity reaction.</w:t>
      </w:r>
    </w:p>
    <w:p w14:paraId="4ED85354" w14:textId="77777777" w:rsidR="00C13D07" w:rsidRDefault="00C13D07" w:rsidP="00C13D07">
      <w:pPr>
        <w:pBdr>
          <w:top w:val="single" w:sz="4" w:space="1" w:color="auto"/>
          <w:left w:val="single" w:sz="4" w:space="4" w:color="auto"/>
          <w:bottom w:val="single" w:sz="4" w:space="1" w:color="auto"/>
          <w:right w:val="single" w:sz="4" w:space="4" w:color="auto"/>
        </w:pBdr>
        <w:rPr>
          <w:b/>
          <w:szCs w:val="22"/>
        </w:rPr>
      </w:pPr>
      <w:r>
        <w:rPr>
          <w:szCs w:val="22"/>
        </w:rPr>
        <w:t>These hypersensitivity reactions have been seen more frequently in people taking medicines that contain abacavir.</w:t>
      </w:r>
      <w:r w:rsidRPr="00311C27">
        <w:rPr>
          <w:b/>
          <w:szCs w:val="22"/>
        </w:rPr>
        <w:t xml:space="preserve"> </w:t>
      </w:r>
    </w:p>
    <w:p w14:paraId="5C01AE95" w14:textId="77777777" w:rsidR="00C13D07" w:rsidRDefault="00C13D07" w:rsidP="00A137CF">
      <w:pPr>
        <w:pBdr>
          <w:top w:val="single" w:sz="4" w:space="1" w:color="auto"/>
          <w:left w:val="single" w:sz="4" w:space="4" w:color="auto"/>
          <w:bottom w:val="single" w:sz="4" w:space="1" w:color="auto"/>
          <w:right w:val="single" w:sz="4" w:space="4" w:color="auto"/>
        </w:pBdr>
        <w:rPr>
          <w:szCs w:val="22"/>
        </w:rPr>
      </w:pPr>
    </w:p>
    <w:p w14:paraId="479367A4" w14:textId="77777777" w:rsidR="00A137CF" w:rsidRPr="00253CA5" w:rsidRDefault="00A137CF" w:rsidP="00A137CF">
      <w:pPr>
        <w:pBdr>
          <w:top w:val="single" w:sz="4" w:space="1" w:color="auto"/>
          <w:left w:val="single" w:sz="4" w:space="4" w:color="auto"/>
          <w:bottom w:val="single" w:sz="4" w:space="1" w:color="auto"/>
          <w:right w:val="single" w:sz="4" w:space="4" w:color="auto"/>
        </w:pBdr>
        <w:rPr>
          <w:szCs w:val="22"/>
        </w:rPr>
      </w:pPr>
    </w:p>
    <w:p w14:paraId="7CFBCC6D" w14:textId="77777777" w:rsidR="00A137CF" w:rsidRPr="00253CA5" w:rsidRDefault="00A137CF" w:rsidP="00416986">
      <w:pPr>
        <w:pBdr>
          <w:top w:val="single" w:sz="4" w:space="1" w:color="auto"/>
          <w:left w:val="single" w:sz="4" w:space="4" w:color="auto"/>
          <w:bottom w:val="single" w:sz="4" w:space="1" w:color="auto"/>
          <w:right w:val="single" w:sz="4" w:space="4" w:color="auto"/>
        </w:pBdr>
        <w:outlineLvl w:val="0"/>
        <w:rPr>
          <w:b/>
          <w:szCs w:val="22"/>
        </w:rPr>
      </w:pPr>
      <w:r w:rsidRPr="00253CA5">
        <w:rPr>
          <w:b/>
          <w:szCs w:val="22"/>
        </w:rPr>
        <w:t>Who gets these reactions?</w:t>
      </w:r>
      <w:r w:rsidR="002443E2">
        <w:rPr>
          <w:b/>
          <w:szCs w:val="22"/>
        </w:rPr>
        <w:fldChar w:fldCharType="begin"/>
      </w:r>
      <w:r w:rsidR="002443E2">
        <w:rPr>
          <w:b/>
          <w:szCs w:val="22"/>
        </w:rPr>
        <w:instrText xml:space="preserve"> DOCVARIABLE vault_nd_9507e2ac-2f14-4efd-975c-89e2f35c009b \* MERGEFORMAT </w:instrText>
      </w:r>
      <w:r w:rsidR="002443E2">
        <w:rPr>
          <w:b/>
          <w:szCs w:val="22"/>
        </w:rPr>
        <w:fldChar w:fldCharType="separate"/>
      </w:r>
      <w:r w:rsidR="002443E2">
        <w:rPr>
          <w:b/>
          <w:szCs w:val="22"/>
        </w:rPr>
        <w:t xml:space="preserve"> </w:t>
      </w:r>
      <w:r w:rsidR="002443E2">
        <w:rPr>
          <w:b/>
          <w:szCs w:val="22"/>
        </w:rPr>
        <w:fldChar w:fldCharType="end"/>
      </w:r>
    </w:p>
    <w:p w14:paraId="62DE673C" w14:textId="77777777" w:rsidR="00A137CF" w:rsidRPr="00253CA5" w:rsidRDefault="00A137CF" w:rsidP="00A137CF">
      <w:pPr>
        <w:pBdr>
          <w:top w:val="single" w:sz="4" w:space="1" w:color="auto"/>
          <w:left w:val="single" w:sz="4" w:space="4" w:color="auto"/>
          <w:bottom w:val="single" w:sz="4" w:space="1" w:color="auto"/>
          <w:right w:val="single" w:sz="4" w:space="4" w:color="auto"/>
        </w:pBdr>
        <w:spacing w:after="120"/>
        <w:rPr>
          <w:szCs w:val="22"/>
        </w:rPr>
      </w:pPr>
      <w:r w:rsidRPr="00253CA5">
        <w:rPr>
          <w:szCs w:val="22"/>
        </w:rPr>
        <w:t>Anyone taking Ziagen could develop a hypersensitivity reaction to abacavir, which could be life threatening if they continue to take Ziagen.</w:t>
      </w:r>
    </w:p>
    <w:p w14:paraId="092B4988" w14:textId="77777777" w:rsidR="00A137CF" w:rsidRDefault="00A137CF" w:rsidP="00A137CF">
      <w:pPr>
        <w:pBdr>
          <w:top w:val="single" w:sz="4" w:space="1" w:color="auto"/>
          <w:left w:val="single" w:sz="4" w:space="4" w:color="auto"/>
          <w:bottom w:val="single" w:sz="4" w:space="1" w:color="auto"/>
          <w:right w:val="single" w:sz="4" w:space="4" w:color="auto"/>
        </w:pBdr>
        <w:rPr>
          <w:szCs w:val="22"/>
        </w:rPr>
      </w:pPr>
      <w:r w:rsidRPr="00253CA5">
        <w:rPr>
          <w:szCs w:val="22"/>
        </w:rPr>
        <w:t xml:space="preserve">You are more likely to develop such a reaction if you have the </w:t>
      </w:r>
      <w:r w:rsidRPr="00253CA5">
        <w:rPr>
          <w:b/>
          <w:szCs w:val="22"/>
        </w:rPr>
        <w:t>HLA-B*5701</w:t>
      </w:r>
      <w:r w:rsidRPr="00253CA5">
        <w:rPr>
          <w:szCs w:val="22"/>
        </w:rPr>
        <w:t xml:space="preserve"> gene (but you can get a reaction even if you do</w:t>
      </w:r>
      <w:r w:rsidR="00E00667">
        <w:rPr>
          <w:szCs w:val="22"/>
        </w:rPr>
        <w:t xml:space="preserve"> </w:t>
      </w:r>
      <w:r w:rsidRPr="00253CA5">
        <w:rPr>
          <w:szCs w:val="22"/>
        </w:rPr>
        <w:t>n</w:t>
      </w:r>
      <w:r w:rsidR="00E00667">
        <w:rPr>
          <w:szCs w:val="22"/>
        </w:rPr>
        <w:t>o</w:t>
      </w:r>
      <w:r w:rsidRPr="00253CA5">
        <w:rPr>
          <w:szCs w:val="22"/>
        </w:rPr>
        <w:t xml:space="preserve">t have this gene). You should have been tested for this gene before Ziagen was prescribed for you. </w:t>
      </w:r>
      <w:r w:rsidRPr="00253CA5">
        <w:rPr>
          <w:b/>
          <w:szCs w:val="22"/>
        </w:rPr>
        <w:t>If you know you have this gene, tell your doctor before you take Ziagen</w:t>
      </w:r>
      <w:r w:rsidRPr="00253CA5">
        <w:rPr>
          <w:szCs w:val="22"/>
        </w:rPr>
        <w:t>.</w:t>
      </w:r>
    </w:p>
    <w:p w14:paraId="5CB0ACFD" w14:textId="77777777" w:rsidR="008350CC" w:rsidRDefault="008350CC" w:rsidP="008350CC">
      <w:pPr>
        <w:pBdr>
          <w:top w:val="single" w:sz="4" w:space="1" w:color="auto"/>
          <w:left w:val="single" w:sz="4" w:space="4" w:color="auto"/>
          <w:bottom w:val="single" w:sz="4" w:space="1" w:color="auto"/>
          <w:right w:val="single" w:sz="4" w:space="4" w:color="auto"/>
        </w:pBdr>
        <w:rPr>
          <w:szCs w:val="22"/>
        </w:rPr>
      </w:pPr>
      <w:r>
        <w:rPr>
          <w:szCs w:val="22"/>
        </w:rPr>
        <w:t xml:space="preserve">About </w:t>
      </w:r>
      <w:r w:rsidRPr="00ED2A77">
        <w:rPr>
          <w:szCs w:val="22"/>
        </w:rPr>
        <w:t>3 to 4 in every 100 patients treated</w:t>
      </w:r>
      <w:r>
        <w:rPr>
          <w:szCs w:val="22"/>
        </w:rPr>
        <w:t xml:space="preserve"> </w:t>
      </w:r>
      <w:r w:rsidRPr="00ED2A77">
        <w:rPr>
          <w:szCs w:val="22"/>
        </w:rPr>
        <w:t>with abacavir in a clinical trial who did not</w:t>
      </w:r>
      <w:r>
        <w:rPr>
          <w:szCs w:val="22"/>
        </w:rPr>
        <w:t xml:space="preserve"> have the</w:t>
      </w:r>
      <w:r w:rsidRPr="00ED2A77">
        <w:rPr>
          <w:szCs w:val="22"/>
        </w:rPr>
        <w:t xml:space="preserve"> HLA-B*5701 </w:t>
      </w:r>
      <w:r>
        <w:rPr>
          <w:szCs w:val="22"/>
        </w:rPr>
        <w:t xml:space="preserve">gene </w:t>
      </w:r>
      <w:r w:rsidRPr="00ED2A77">
        <w:rPr>
          <w:szCs w:val="22"/>
        </w:rPr>
        <w:t>develop</w:t>
      </w:r>
      <w:r>
        <w:rPr>
          <w:szCs w:val="22"/>
        </w:rPr>
        <w:t>ed a hypersensitivity reaction.</w:t>
      </w:r>
    </w:p>
    <w:p w14:paraId="00E943CD" w14:textId="77777777" w:rsidR="00F23ABB" w:rsidRPr="00253CA5" w:rsidRDefault="00F23ABB" w:rsidP="00A137CF">
      <w:pPr>
        <w:pBdr>
          <w:top w:val="single" w:sz="4" w:space="1" w:color="auto"/>
          <w:left w:val="single" w:sz="4" w:space="4" w:color="auto"/>
          <w:bottom w:val="single" w:sz="4" w:space="1" w:color="auto"/>
          <w:right w:val="single" w:sz="4" w:space="4" w:color="auto"/>
        </w:pBdr>
        <w:rPr>
          <w:szCs w:val="22"/>
        </w:rPr>
      </w:pPr>
    </w:p>
    <w:p w14:paraId="0FDAB371" w14:textId="77777777" w:rsidR="00665132" w:rsidRPr="00253CA5" w:rsidRDefault="00A137CF" w:rsidP="00416986">
      <w:pPr>
        <w:pBdr>
          <w:top w:val="single" w:sz="4" w:space="1" w:color="auto"/>
          <w:left w:val="single" w:sz="4" w:space="4" w:color="auto"/>
          <w:bottom w:val="single" w:sz="4" w:space="1" w:color="auto"/>
          <w:right w:val="single" w:sz="4" w:space="4" w:color="auto"/>
        </w:pBdr>
        <w:outlineLvl w:val="0"/>
        <w:rPr>
          <w:b/>
          <w:szCs w:val="22"/>
        </w:rPr>
      </w:pPr>
      <w:r w:rsidRPr="00253CA5">
        <w:rPr>
          <w:b/>
          <w:szCs w:val="22"/>
        </w:rPr>
        <w:t>What are the symptoms?</w:t>
      </w:r>
      <w:r w:rsidR="002443E2">
        <w:rPr>
          <w:b/>
          <w:szCs w:val="22"/>
        </w:rPr>
        <w:fldChar w:fldCharType="begin"/>
      </w:r>
      <w:r w:rsidR="002443E2">
        <w:rPr>
          <w:b/>
          <w:szCs w:val="22"/>
        </w:rPr>
        <w:instrText xml:space="preserve"> DOCVARIABLE vault_nd_791c8504-2259-43c4-a533-45d40bae1997 \* MERGEFORMAT </w:instrText>
      </w:r>
      <w:r w:rsidR="002443E2">
        <w:rPr>
          <w:b/>
          <w:szCs w:val="22"/>
        </w:rPr>
        <w:fldChar w:fldCharType="separate"/>
      </w:r>
      <w:r w:rsidR="002443E2">
        <w:rPr>
          <w:b/>
          <w:szCs w:val="22"/>
        </w:rPr>
        <w:t xml:space="preserve"> </w:t>
      </w:r>
      <w:r w:rsidR="002443E2">
        <w:rPr>
          <w:b/>
          <w:szCs w:val="22"/>
        </w:rPr>
        <w:fldChar w:fldCharType="end"/>
      </w:r>
    </w:p>
    <w:p w14:paraId="5422B0B8" w14:textId="77777777" w:rsidR="00050385" w:rsidRPr="00253CA5" w:rsidRDefault="00A137CF" w:rsidP="00A137CF">
      <w:pPr>
        <w:pBdr>
          <w:top w:val="single" w:sz="4" w:space="1" w:color="auto"/>
          <w:left w:val="single" w:sz="4" w:space="4" w:color="auto"/>
          <w:bottom w:val="single" w:sz="4" w:space="1" w:color="auto"/>
          <w:right w:val="single" w:sz="4" w:space="4" w:color="auto"/>
        </w:pBdr>
        <w:rPr>
          <w:szCs w:val="22"/>
        </w:rPr>
      </w:pPr>
      <w:r w:rsidRPr="00253CA5">
        <w:rPr>
          <w:szCs w:val="22"/>
        </w:rPr>
        <w:t>The most common symptoms are:</w:t>
      </w:r>
    </w:p>
    <w:p w14:paraId="51E270CD" w14:textId="77777777" w:rsidR="00A137CF" w:rsidRPr="00253CA5" w:rsidRDefault="00A137CF" w:rsidP="00FC0F00">
      <w:pPr>
        <w:numPr>
          <w:ilvl w:val="0"/>
          <w:numId w:val="32"/>
        </w:numPr>
        <w:pBdr>
          <w:top w:val="single" w:sz="4" w:space="1" w:color="auto"/>
          <w:left w:val="single" w:sz="4" w:space="4" w:color="auto"/>
          <w:bottom w:val="single" w:sz="4" w:space="1" w:color="auto"/>
          <w:right w:val="single" w:sz="4" w:space="4" w:color="auto"/>
        </w:pBdr>
        <w:tabs>
          <w:tab w:val="left" w:pos="548"/>
        </w:tabs>
        <w:spacing w:after="120"/>
        <w:ind w:left="357" w:hanging="357"/>
        <w:rPr>
          <w:szCs w:val="22"/>
        </w:rPr>
      </w:pPr>
      <w:r w:rsidRPr="00253CA5">
        <w:rPr>
          <w:b/>
          <w:szCs w:val="22"/>
        </w:rPr>
        <w:t>fever</w:t>
      </w:r>
      <w:r w:rsidRPr="00253CA5">
        <w:rPr>
          <w:szCs w:val="22"/>
        </w:rPr>
        <w:t xml:space="preserve"> (high temperature) and </w:t>
      </w:r>
      <w:r w:rsidRPr="00253CA5">
        <w:rPr>
          <w:b/>
          <w:szCs w:val="22"/>
        </w:rPr>
        <w:t>skin rash</w:t>
      </w:r>
    </w:p>
    <w:p w14:paraId="770E447B" w14:textId="77777777" w:rsidR="00A137CF" w:rsidRPr="00253CA5" w:rsidRDefault="00A137CF" w:rsidP="00A137CF">
      <w:pPr>
        <w:pBdr>
          <w:top w:val="single" w:sz="4" w:space="1" w:color="auto"/>
          <w:left w:val="single" w:sz="4" w:space="4" w:color="auto"/>
          <w:bottom w:val="single" w:sz="4" w:space="1" w:color="auto"/>
          <w:right w:val="single" w:sz="4" w:space="4" w:color="auto"/>
        </w:pBdr>
        <w:rPr>
          <w:szCs w:val="22"/>
        </w:rPr>
      </w:pPr>
      <w:r w:rsidRPr="00253CA5">
        <w:rPr>
          <w:szCs w:val="22"/>
        </w:rPr>
        <w:t>Other common symptoms are:</w:t>
      </w:r>
    </w:p>
    <w:p w14:paraId="796624FB" w14:textId="77777777" w:rsidR="00A137CF" w:rsidRPr="00253CA5" w:rsidRDefault="00B30FB4" w:rsidP="00FC0F00">
      <w:pPr>
        <w:numPr>
          <w:ilvl w:val="0"/>
          <w:numId w:val="33"/>
        </w:numPr>
        <w:pBdr>
          <w:top w:val="single" w:sz="4" w:space="1" w:color="auto"/>
          <w:left w:val="single" w:sz="4" w:space="4" w:color="auto"/>
          <w:bottom w:val="single" w:sz="4" w:space="1" w:color="auto"/>
          <w:right w:val="single" w:sz="4" w:space="4" w:color="auto"/>
        </w:pBdr>
        <w:tabs>
          <w:tab w:val="left" w:pos="548"/>
        </w:tabs>
        <w:spacing w:after="120"/>
        <w:ind w:left="357" w:hanging="357"/>
        <w:rPr>
          <w:szCs w:val="22"/>
        </w:rPr>
      </w:pPr>
      <w:r w:rsidRPr="00B30FB4">
        <w:rPr>
          <w:szCs w:val="22"/>
        </w:rPr>
        <w:t xml:space="preserve">nausea </w:t>
      </w:r>
      <w:r w:rsidR="00A137CF" w:rsidRPr="00253CA5">
        <w:rPr>
          <w:szCs w:val="22"/>
        </w:rPr>
        <w:t>(feeling sick), vomiting (being sick), diarrhoea, abdominal (stomach) pain, severe tiredness</w:t>
      </w:r>
    </w:p>
    <w:p w14:paraId="5EA5AC97" w14:textId="77777777" w:rsidR="00A137CF" w:rsidRDefault="00A137CF" w:rsidP="00A137CF">
      <w:pPr>
        <w:pBdr>
          <w:top w:val="single" w:sz="4" w:space="1" w:color="auto"/>
          <w:left w:val="single" w:sz="4" w:space="4" w:color="auto"/>
          <w:bottom w:val="single" w:sz="4" w:space="1" w:color="auto"/>
          <w:right w:val="single" w:sz="4" w:space="4" w:color="auto"/>
        </w:pBdr>
        <w:rPr>
          <w:szCs w:val="22"/>
        </w:rPr>
      </w:pPr>
      <w:r w:rsidRPr="00253CA5">
        <w:rPr>
          <w:szCs w:val="22"/>
        </w:rPr>
        <w:t>Other symptoms include:</w:t>
      </w:r>
    </w:p>
    <w:p w14:paraId="14DAFCFE" w14:textId="77777777" w:rsidR="006C265F" w:rsidRDefault="006C265F" w:rsidP="00A137CF">
      <w:pPr>
        <w:pBdr>
          <w:top w:val="single" w:sz="4" w:space="1" w:color="auto"/>
          <w:left w:val="single" w:sz="4" w:space="4" w:color="auto"/>
          <w:bottom w:val="single" w:sz="4" w:space="1" w:color="auto"/>
          <w:right w:val="single" w:sz="4" w:space="4" w:color="auto"/>
        </w:pBdr>
        <w:rPr>
          <w:szCs w:val="22"/>
        </w:rPr>
      </w:pPr>
    </w:p>
    <w:p w14:paraId="30285179" w14:textId="77777777" w:rsidR="008350CC" w:rsidRPr="00444418" w:rsidRDefault="008350CC" w:rsidP="008350CC">
      <w:pPr>
        <w:pBdr>
          <w:top w:val="single" w:sz="4" w:space="1" w:color="auto"/>
          <w:left w:val="single" w:sz="4" w:space="4" w:color="auto"/>
          <w:bottom w:val="single" w:sz="4" w:space="1" w:color="auto"/>
          <w:right w:val="single" w:sz="4" w:space="4" w:color="auto"/>
        </w:pBdr>
        <w:rPr>
          <w:szCs w:val="22"/>
        </w:rPr>
      </w:pPr>
      <w:r>
        <w:rPr>
          <w:szCs w:val="22"/>
        </w:rPr>
        <w:t>P</w:t>
      </w:r>
      <w:r w:rsidRPr="00444418">
        <w:rPr>
          <w:szCs w:val="22"/>
        </w:rPr>
        <w:t>ains in the joints or muscles, swelling of the neck, shortness of breath, sore throat, cough, occasional headaches, inflammation of the eye (conjunctivitis), mouth ulcers, low blood pressure, tingling or numbness of the hands or feet.</w:t>
      </w:r>
    </w:p>
    <w:p w14:paraId="15CA6773" w14:textId="77777777" w:rsidR="008350CC" w:rsidRDefault="008350CC" w:rsidP="00A137CF">
      <w:pPr>
        <w:pBdr>
          <w:top w:val="single" w:sz="4" w:space="1" w:color="auto"/>
          <w:left w:val="single" w:sz="4" w:space="4" w:color="auto"/>
          <w:bottom w:val="single" w:sz="4" w:space="1" w:color="auto"/>
          <w:right w:val="single" w:sz="4" w:space="4" w:color="auto"/>
        </w:pBdr>
        <w:rPr>
          <w:szCs w:val="22"/>
        </w:rPr>
      </w:pPr>
    </w:p>
    <w:p w14:paraId="10EF6E1D" w14:textId="77777777" w:rsidR="00A137CF" w:rsidRPr="00253CA5" w:rsidRDefault="00A137CF" w:rsidP="00416986">
      <w:pPr>
        <w:pBdr>
          <w:top w:val="single" w:sz="4" w:space="1" w:color="auto"/>
          <w:left w:val="single" w:sz="4" w:space="4" w:color="auto"/>
          <w:bottom w:val="single" w:sz="4" w:space="1" w:color="auto"/>
          <w:right w:val="single" w:sz="4" w:space="4" w:color="auto"/>
        </w:pBdr>
        <w:outlineLvl w:val="0"/>
        <w:rPr>
          <w:b/>
          <w:szCs w:val="22"/>
        </w:rPr>
      </w:pPr>
      <w:r w:rsidRPr="00253CA5">
        <w:rPr>
          <w:b/>
          <w:szCs w:val="22"/>
        </w:rPr>
        <w:t>When do these reactions happen?</w:t>
      </w:r>
      <w:r w:rsidR="002443E2">
        <w:rPr>
          <w:b/>
          <w:szCs w:val="22"/>
        </w:rPr>
        <w:fldChar w:fldCharType="begin"/>
      </w:r>
      <w:r w:rsidR="002443E2">
        <w:rPr>
          <w:b/>
          <w:szCs w:val="22"/>
        </w:rPr>
        <w:instrText xml:space="preserve"> DOCVARIABLE vault_nd_34ac17da-9613-4fb1-b1a0-4cd505641662 \* MERGEFORMAT </w:instrText>
      </w:r>
      <w:r w:rsidR="002443E2">
        <w:rPr>
          <w:b/>
          <w:szCs w:val="22"/>
        </w:rPr>
        <w:fldChar w:fldCharType="separate"/>
      </w:r>
      <w:r w:rsidR="002443E2">
        <w:rPr>
          <w:b/>
          <w:szCs w:val="22"/>
        </w:rPr>
        <w:t xml:space="preserve"> </w:t>
      </w:r>
      <w:r w:rsidR="002443E2">
        <w:rPr>
          <w:b/>
          <w:szCs w:val="22"/>
        </w:rPr>
        <w:fldChar w:fldCharType="end"/>
      </w:r>
    </w:p>
    <w:p w14:paraId="4C5FFF03" w14:textId="77777777" w:rsidR="00A137CF" w:rsidRPr="00253CA5" w:rsidRDefault="00A137CF" w:rsidP="00A137CF">
      <w:pPr>
        <w:pBdr>
          <w:top w:val="single" w:sz="4" w:space="1" w:color="auto"/>
          <w:left w:val="single" w:sz="4" w:space="4" w:color="auto"/>
          <w:bottom w:val="single" w:sz="4" w:space="1" w:color="auto"/>
          <w:right w:val="single" w:sz="4" w:space="4" w:color="auto"/>
        </w:pBdr>
        <w:rPr>
          <w:szCs w:val="22"/>
        </w:rPr>
      </w:pPr>
      <w:r w:rsidRPr="00253CA5">
        <w:rPr>
          <w:szCs w:val="22"/>
        </w:rPr>
        <w:t>Hypersensitivity reactions can start at any time during treatment with Ziagen, but are more likely during the first 6 weeks of treatment.</w:t>
      </w:r>
    </w:p>
    <w:p w14:paraId="19C703F0" w14:textId="77777777" w:rsidR="00A137CF" w:rsidRPr="00253CA5" w:rsidRDefault="00A137CF" w:rsidP="00A137CF">
      <w:pPr>
        <w:pBdr>
          <w:top w:val="single" w:sz="4" w:space="1" w:color="auto"/>
          <w:left w:val="single" w:sz="4" w:space="4" w:color="auto"/>
          <w:bottom w:val="single" w:sz="4" w:space="1" w:color="auto"/>
          <w:right w:val="single" w:sz="4" w:space="4" w:color="auto"/>
        </w:pBdr>
        <w:rPr>
          <w:szCs w:val="22"/>
        </w:rPr>
      </w:pPr>
    </w:p>
    <w:p w14:paraId="02EECC9B" w14:textId="77777777" w:rsidR="00A137CF" w:rsidRPr="00253CA5" w:rsidRDefault="00A137CF" w:rsidP="00A137CF">
      <w:pPr>
        <w:keepNext/>
        <w:keepLines/>
        <w:pBdr>
          <w:top w:val="single" w:sz="4" w:space="1" w:color="auto"/>
          <w:left w:val="single" w:sz="4" w:space="4" w:color="auto"/>
          <w:bottom w:val="single" w:sz="4" w:space="1" w:color="auto"/>
          <w:right w:val="single" w:sz="4" w:space="4" w:color="auto"/>
        </w:pBdr>
        <w:rPr>
          <w:b/>
          <w:szCs w:val="22"/>
        </w:rPr>
      </w:pPr>
    </w:p>
    <w:p w14:paraId="1E2C158D" w14:textId="77777777" w:rsidR="00A137CF" w:rsidRPr="00253CA5" w:rsidRDefault="00A137CF" w:rsidP="00A137CF">
      <w:pPr>
        <w:keepNext/>
        <w:pBdr>
          <w:top w:val="single" w:sz="4" w:space="1" w:color="auto"/>
          <w:left w:val="single" w:sz="4" w:space="4" w:color="auto"/>
          <w:bottom w:val="single" w:sz="4" w:space="1" w:color="auto"/>
          <w:right w:val="single" w:sz="4" w:space="4" w:color="auto"/>
        </w:pBdr>
        <w:rPr>
          <w:b/>
          <w:szCs w:val="22"/>
        </w:rPr>
      </w:pPr>
      <w:r w:rsidRPr="00253CA5">
        <w:rPr>
          <w:b/>
          <w:szCs w:val="22"/>
        </w:rPr>
        <w:t>If you are caring for a child who is being treated with Ziagen, it is important that you understand the information about this hypersensitivity reaction. If your child gets the symptoms described below it is essential that you follow the instructions given.</w:t>
      </w:r>
    </w:p>
    <w:p w14:paraId="1C438164" w14:textId="77777777" w:rsidR="00A137CF" w:rsidRPr="00253CA5" w:rsidRDefault="00A137CF" w:rsidP="00A137CF">
      <w:pPr>
        <w:keepNext/>
        <w:pBdr>
          <w:top w:val="single" w:sz="4" w:space="1" w:color="auto"/>
          <w:left w:val="single" w:sz="4" w:space="4" w:color="auto"/>
          <w:bottom w:val="single" w:sz="4" w:space="1" w:color="auto"/>
          <w:right w:val="single" w:sz="4" w:space="4" w:color="auto"/>
        </w:pBdr>
        <w:rPr>
          <w:b/>
          <w:szCs w:val="22"/>
        </w:rPr>
      </w:pPr>
    </w:p>
    <w:p w14:paraId="64C7A887" w14:textId="77777777" w:rsidR="00A137CF" w:rsidRPr="00253CA5" w:rsidRDefault="00A137CF" w:rsidP="00416986">
      <w:pPr>
        <w:keepNext/>
        <w:pBdr>
          <w:top w:val="single" w:sz="4" w:space="1" w:color="auto"/>
          <w:left w:val="single" w:sz="4" w:space="4" w:color="auto"/>
          <w:bottom w:val="single" w:sz="4" w:space="1" w:color="auto"/>
          <w:right w:val="single" w:sz="4" w:space="4" w:color="auto"/>
        </w:pBdr>
        <w:outlineLvl w:val="0"/>
        <w:rPr>
          <w:b/>
          <w:szCs w:val="22"/>
        </w:rPr>
      </w:pPr>
      <w:r w:rsidRPr="00253CA5">
        <w:rPr>
          <w:b/>
          <w:szCs w:val="22"/>
        </w:rPr>
        <w:t>Contact your doctor immediately:</w:t>
      </w:r>
      <w:r w:rsidR="002443E2">
        <w:rPr>
          <w:b/>
          <w:szCs w:val="22"/>
        </w:rPr>
        <w:fldChar w:fldCharType="begin"/>
      </w:r>
      <w:r w:rsidR="002443E2">
        <w:rPr>
          <w:b/>
          <w:szCs w:val="22"/>
        </w:rPr>
        <w:instrText xml:space="preserve"> DOCVARIABLE vault_nd_043278b5-8d3e-4d9b-a64e-9512d79fa8ca \* MERGEFORMAT </w:instrText>
      </w:r>
      <w:r w:rsidR="002443E2">
        <w:rPr>
          <w:b/>
          <w:szCs w:val="22"/>
        </w:rPr>
        <w:fldChar w:fldCharType="separate"/>
      </w:r>
      <w:r w:rsidR="002443E2">
        <w:rPr>
          <w:b/>
          <w:szCs w:val="22"/>
        </w:rPr>
        <w:t xml:space="preserve"> </w:t>
      </w:r>
      <w:r w:rsidR="002443E2">
        <w:rPr>
          <w:b/>
          <w:szCs w:val="22"/>
        </w:rPr>
        <w:fldChar w:fldCharType="end"/>
      </w:r>
    </w:p>
    <w:p w14:paraId="5A991CA8" w14:textId="77777777" w:rsidR="00A137CF" w:rsidRPr="00253CA5" w:rsidRDefault="00A137CF" w:rsidP="00A137CF">
      <w:pPr>
        <w:keepNext/>
        <w:pBdr>
          <w:top w:val="single" w:sz="4" w:space="1" w:color="auto"/>
          <w:left w:val="single" w:sz="4" w:space="4" w:color="auto"/>
          <w:bottom w:val="single" w:sz="4" w:space="1" w:color="auto"/>
          <w:right w:val="single" w:sz="4" w:space="4" w:color="auto"/>
        </w:pBdr>
        <w:tabs>
          <w:tab w:val="left" w:pos="564"/>
        </w:tabs>
        <w:rPr>
          <w:b/>
          <w:szCs w:val="22"/>
        </w:rPr>
      </w:pPr>
      <w:r w:rsidRPr="00253CA5">
        <w:rPr>
          <w:b/>
          <w:szCs w:val="22"/>
        </w:rPr>
        <w:t>1</w:t>
      </w:r>
      <w:r w:rsidRPr="00253CA5">
        <w:rPr>
          <w:b/>
          <w:szCs w:val="22"/>
        </w:rPr>
        <w:tab/>
        <w:t>if you get a skin rash, OR</w:t>
      </w:r>
    </w:p>
    <w:p w14:paraId="3EED3C29" w14:textId="77777777" w:rsidR="00A137CF" w:rsidRPr="00253CA5" w:rsidRDefault="00A137CF" w:rsidP="00A137CF">
      <w:pPr>
        <w:pBdr>
          <w:top w:val="single" w:sz="4" w:space="1" w:color="auto"/>
          <w:left w:val="single" w:sz="4" w:space="4" w:color="auto"/>
          <w:bottom w:val="single" w:sz="4" w:space="1" w:color="auto"/>
          <w:right w:val="single" w:sz="4" w:space="4" w:color="auto"/>
        </w:pBdr>
        <w:tabs>
          <w:tab w:val="left" w:pos="595"/>
        </w:tabs>
        <w:rPr>
          <w:b/>
          <w:szCs w:val="22"/>
        </w:rPr>
      </w:pPr>
      <w:r w:rsidRPr="00253CA5">
        <w:rPr>
          <w:b/>
          <w:szCs w:val="22"/>
        </w:rPr>
        <w:t>2</w:t>
      </w:r>
      <w:r w:rsidRPr="00253CA5">
        <w:rPr>
          <w:b/>
          <w:szCs w:val="22"/>
        </w:rPr>
        <w:tab/>
        <w:t>if you get symptoms from at least 2 of the following groups:</w:t>
      </w:r>
    </w:p>
    <w:p w14:paraId="2E29D6A6" w14:textId="77777777" w:rsidR="00A137CF" w:rsidRPr="00253CA5" w:rsidRDefault="00A137CF" w:rsidP="00A137CF">
      <w:pPr>
        <w:keepLines/>
        <w:pBdr>
          <w:top w:val="single" w:sz="4" w:space="1" w:color="auto"/>
          <w:left w:val="single" w:sz="4" w:space="4" w:color="auto"/>
          <w:bottom w:val="single" w:sz="4" w:space="1" w:color="auto"/>
          <w:right w:val="single" w:sz="4" w:space="4" w:color="auto"/>
        </w:pBdr>
        <w:tabs>
          <w:tab w:val="left" w:pos="567"/>
        </w:tabs>
        <w:rPr>
          <w:szCs w:val="22"/>
        </w:rPr>
      </w:pPr>
      <w:r w:rsidRPr="00253CA5">
        <w:rPr>
          <w:szCs w:val="22"/>
        </w:rPr>
        <w:tab/>
      </w:r>
      <w:r w:rsidRPr="00253CA5" w:rsidDel="00594E4F">
        <w:rPr>
          <w:szCs w:val="22"/>
        </w:rPr>
        <w:t>-</w:t>
      </w:r>
      <w:r w:rsidRPr="00253CA5" w:rsidDel="00594E4F">
        <w:rPr>
          <w:szCs w:val="22"/>
        </w:rPr>
        <w:tab/>
      </w:r>
      <w:r w:rsidRPr="00253CA5">
        <w:rPr>
          <w:szCs w:val="22"/>
        </w:rPr>
        <w:t xml:space="preserve">fever </w:t>
      </w:r>
    </w:p>
    <w:p w14:paraId="161C6B69" w14:textId="77777777" w:rsidR="00A137CF" w:rsidRPr="00253CA5" w:rsidRDefault="00A137CF" w:rsidP="00A137CF">
      <w:pPr>
        <w:pBdr>
          <w:top w:val="single" w:sz="4" w:space="1" w:color="auto"/>
          <w:left w:val="single" w:sz="4" w:space="4" w:color="auto"/>
          <w:bottom w:val="single" w:sz="4" w:space="1" w:color="auto"/>
          <w:right w:val="single" w:sz="4" w:space="4" w:color="auto"/>
        </w:pBdr>
        <w:tabs>
          <w:tab w:val="left" w:pos="567"/>
        </w:tabs>
        <w:rPr>
          <w:szCs w:val="22"/>
        </w:rPr>
      </w:pPr>
      <w:r w:rsidRPr="00253CA5">
        <w:rPr>
          <w:szCs w:val="22"/>
        </w:rPr>
        <w:tab/>
      </w:r>
      <w:r w:rsidRPr="00253CA5" w:rsidDel="00594E4F">
        <w:rPr>
          <w:szCs w:val="22"/>
        </w:rPr>
        <w:t>-</w:t>
      </w:r>
      <w:r w:rsidRPr="00253CA5" w:rsidDel="00594E4F">
        <w:rPr>
          <w:szCs w:val="22"/>
        </w:rPr>
        <w:tab/>
      </w:r>
      <w:r w:rsidRPr="00253CA5">
        <w:rPr>
          <w:szCs w:val="22"/>
        </w:rPr>
        <w:t>shortness of breath, sore throat or cough</w:t>
      </w:r>
    </w:p>
    <w:p w14:paraId="5B514B19" w14:textId="77777777" w:rsidR="00A137CF" w:rsidRPr="00253CA5" w:rsidRDefault="00A137CF" w:rsidP="00A137CF">
      <w:pPr>
        <w:pBdr>
          <w:top w:val="single" w:sz="4" w:space="1" w:color="auto"/>
          <w:left w:val="single" w:sz="4" w:space="4" w:color="auto"/>
          <w:bottom w:val="single" w:sz="4" w:space="1" w:color="auto"/>
          <w:right w:val="single" w:sz="4" w:space="4" w:color="auto"/>
        </w:pBdr>
        <w:tabs>
          <w:tab w:val="left" w:pos="567"/>
        </w:tabs>
        <w:rPr>
          <w:szCs w:val="22"/>
        </w:rPr>
      </w:pPr>
      <w:r w:rsidRPr="00253CA5">
        <w:rPr>
          <w:szCs w:val="22"/>
        </w:rPr>
        <w:tab/>
      </w:r>
      <w:r w:rsidRPr="00253CA5" w:rsidDel="00594E4F">
        <w:rPr>
          <w:szCs w:val="22"/>
        </w:rPr>
        <w:t>-</w:t>
      </w:r>
      <w:r w:rsidRPr="00253CA5" w:rsidDel="00594E4F">
        <w:rPr>
          <w:szCs w:val="22"/>
        </w:rPr>
        <w:tab/>
      </w:r>
      <w:r w:rsidRPr="00253CA5">
        <w:rPr>
          <w:szCs w:val="22"/>
        </w:rPr>
        <w:t>nausea or vomiting, diarrhoea or abdominal pain</w:t>
      </w:r>
    </w:p>
    <w:p w14:paraId="58BAE183" w14:textId="77777777" w:rsidR="00665132" w:rsidRPr="00253CA5" w:rsidRDefault="00A137CF" w:rsidP="00526A3C">
      <w:pPr>
        <w:pBdr>
          <w:top w:val="single" w:sz="4" w:space="1" w:color="auto"/>
          <w:left w:val="single" w:sz="4" w:space="4" w:color="auto"/>
          <w:bottom w:val="single" w:sz="4" w:space="1" w:color="auto"/>
          <w:right w:val="single" w:sz="4" w:space="4" w:color="auto"/>
        </w:pBdr>
        <w:tabs>
          <w:tab w:val="left" w:pos="0"/>
          <w:tab w:val="left" w:pos="538"/>
          <w:tab w:val="left" w:pos="567"/>
          <w:tab w:val="left" w:pos="689"/>
        </w:tabs>
        <w:rPr>
          <w:b/>
          <w:szCs w:val="22"/>
        </w:rPr>
      </w:pPr>
      <w:r w:rsidRPr="00253CA5">
        <w:rPr>
          <w:szCs w:val="22"/>
        </w:rPr>
        <w:tab/>
        <w:t>-</w:t>
      </w:r>
      <w:r w:rsidRPr="00253CA5">
        <w:rPr>
          <w:szCs w:val="22"/>
        </w:rPr>
        <w:tab/>
        <w:t>severe tiredness or achiness, or generally feeling ill</w:t>
      </w:r>
    </w:p>
    <w:p w14:paraId="146A39DB" w14:textId="77777777" w:rsidR="00A137CF" w:rsidRPr="00253CA5" w:rsidRDefault="00A137CF" w:rsidP="00416986">
      <w:pPr>
        <w:pBdr>
          <w:top w:val="single" w:sz="4" w:space="1" w:color="auto"/>
          <w:left w:val="single" w:sz="4" w:space="4" w:color="auto"/>
          <w:bottom w:val="single" w:sz="4" w:space="1" w:color="auto"/>
          <w:right w:val="single" w:sz="4" w:space="4" w:color="auto"/>
        </w:pBdr>
        <w:tabs>
          <w:tab w:val="left" w:pos="0"/>
          <w:tab w:val="left" w:pos="538"/>
          <w:tab w:val="left" w:pos="567"/>
          <w:tab w:val="left" w:pos="689"/>
        </w:tabs>
        <w:outlineLvl w:val="0"/>
        <w:rPr>
          <w:szCs w:val="22"/>
        </w:rPr>
      </w:pPr>
      <w:r w:rsidRPr="00253CA5">
        <w:rPr>
          <w:b/>
          <w:szCs w:val="22"/>
        </w:rPr>
        <w:t xml:space="preserve">Your doctor may advise you to stop taking </w:t>
      </w:r>
      <w:proofErr w:type="spellStart"/>
      <w:r w:rsidRPr="00253CA5">
        <w:rPr>
          <w:b/>
          <w:szCs w:val="22"/>
        </w:rPr>
        <w:t>Ziagen</w:t>
      </w:r>
      <w:proofErr w:type="spellEnd"/>
      <w:r w:rsidRPr="00253CA5">
        <w:rPr>
          <w:szCs w:val="22"/>
        </w:rPr>
        <w:t>.</w:t>
      </w:r>
      <w:r w:rsidR="002443E2">
        <w:rPr>
          <w:szCs w:val="22"/>
        </w:rPr>
        <w:fldChar w:fldCharType="begin"/>
      </w:r>
      <w:r w:rsidR="002443E2">
        <w:rPr>
          <w:szCs w:val="22"/>
        </w:rPr>
        <w:instrText xml:space="preserve"> DOCVARIABLE vault_nd_56a005fb-4b3c-42bd-9838-c1e34c0ff54d \* MERGEFORMAT </w:instrText>
      </w:r>
      <w:r w:rsidR="002443E2">
        <w:rPr>
          <w:szCs w:val="22"/>
        </w:rPr>
        <w:fldChar w:fldCharType="separate"/>
      </w:r>
      <w:r w:rsidR="002443E2">
        <w:rPr>
          <w:szCs w:val="22"/>
        </w:rPr>
        <w:t xml:space="preserve"> </w:t>
      </w:r>
      <w:r w:rsidR="002443E2">
        <w:rPr>
          <w:szCs w:val="22"/>
        </w:rPr>
        <w:fldChar w:fldCharType="end"/>
      </w:r>
    </w:p>
    <w:p w14:paraId="4A3A432D" w14:textId="77777777" w:rsidR="00A137CF" w:rsidRPr="00253CA5" w:rsidRDefault="00A137CF" w:rsidP="00A137CF">
      <w:pPr>
        <w:pStyle w:val="Heading3"/>
        <w:keepNext w:val="0"/>
        <w:pBdr>
          <w:top w:val="single" w:sz="4" w:space="1" w:color="auto"/>
          <w:left w:val="single" w:sz="4" w:space="4" w:color="auto"/>
          <w:bottom w:val="single" w:sz="4" w:space="1" w:color="auto"/>
          <w:right w:val="single" w:sz="4" w:space="4" w:color="auto"/>
        </w:pBdr>
        <w:rPr>
          <w:szCs w:val="22"/>
        </w:rPr>
      </w:pPr>
    </w:p>
    <w:p w14:paraId="382FED2A" w14:textId="77777777" w:rsidR="00526A3C" w:rsidRPr="00253CA5" w:rsidRDefault="00A137CF" w:rsidP="00416986">
      <w:pPr>
        <w:keepNext/>
        <w:pBdr>
          <w:top w:val="single" w:sz="4" w:space="1" w:color="auto"/>
          <w:left w:val="single" w:sz="4" w:space="4" w:color="auto"/>
          <w:bottom w:val="single" w:sz="4" w:space="1" w:color="auto"/>
          <w:right w:val="single" w:sz="4" w:space="4" w:color="auto"/>
        </w:pBdr>
        <w:spacing w:before="120" w:after="120"/>
        <w:outlineLvl w:val="0"/>
        <w:rPr>
          <w:szCs w:val="22"/>
        </w:rPr>
      </w:pPr>
      <w:r w:rsidRPr="00253CA5">
        <w:rPr>
          <w:b/>
          <w:szCs w:val="22"/>
        </w:rPr>
        <w:t xml:space="preserve">If you have stopped taking </w:t>
      </w:r>
      <w:proofErr w:type="spellStart"/>
      <w:r w:rsidRPr="00253CA5">
        <w:rPr>
          <w:b/>
          <w:szCs w:val="22"/>
        </w:rPr>
        <w:t>Ziagen</w:t>
      </w:r>
      <w:proofErr w:type="spellEnd"/>
      <w:r w:rsidR="002443E2">
        <w:rPr>
          <w:b/>
          <w:szCs w:val="22"/>
        </w:rPr>
        <w:fldChar w:fldCharType="begin"/>
      </w:r>
      <w:r w:rsidR="002443E2">
        <w:rPr>
          <w:b/>
          <w:szCs w:val="22"/>
        </w:rPr>
        <w:instrText xml:space="preserve"> DOCVARIABLE vault_nd_a8b1ad76-f9e2-49f2-b964-3c2f9af2d14a \* MERGEFORMAT </w:instrText>
      </w:r>
      <w:r w:rsidR="002443E2">
        <w:rPr>
          <w:b/>
          <w:szCs w:val="22"/>
        </w:rPr>
        <w:fldChar w:fldCharType="separate"/>
      </w:r>
      <w:r w:rsidR="002443E2">
        <w:rPr>
          <w:b/>
          <w:szCs w:val="22"/>
        </w:rPr>
        <w:t xml:space="preserve"> </w:t>
      </w:r>
      <w:r w:rsidR="002443E2">
        <w:rPr>
          <w:b/>
          <w:szCs w:val="22"/>
        </w:rPr>
        <w:fldChar w:fldCharType="end"/>
      </w:r>
    </w:p>
    <w:p w14:paraId="21AA399A" w14:textId="77777777" w:rsidR="00A137CF" w:rsidRPr="00253CA5" w:rsidRDefault="00A137CF" w:rsidP="00526A3C">
      <w:pPr>
        <w:keepNext/>
        <w:pBdr>
          <w:top w:val="single" w:sz="4" w:space="1" w:color="auto"/>
          <w:left w:val="single" w:sz="4" w:space="4" w:color="auto"/>
          <w:bottom w:val="single" w:sz="4" w:space="1" w:color="auto"/>
          <w:right w:val="single" w:sz="4" w:space="4" w:color="auto"/>
        </w:pBdr>
        <w:spacing w:before="120" w:after="120"/>
        <w:rPr>
          <w:szCs w:val="22"/>
        </w:rPr>
      </w:pPr>
      <w:r w:rsidRPr="00253CA5">
        <w:rPr>
          <w:szCs w:val="22"/>
        </w:rPr>
        <w:t>If you have stopped taking Ziagen because of a hypersensitivity reaction,</w:t>
      </w:r>
      <w:r w:rsidRPr="00253CA5">
        <w:rPr>
          <w:b/>
          <w:szCs w:val="22"/>
        </w:rPr>
        <w:t xml:space="preserve"> you must NE</w:t>
      </w:r>
      <w:smartTag w:uri="schemas-GSKSiteLocations-com/fourthcoffee" w:element="flavor">
        <w:r w:rsidRPr="00253CA5">
          <w:rPr>
            <w:b/>
            <w:szCs w:val="22"/>
          </w:rPr>
          <w:t>VER</w:t>
        </w:r>
      </w:smartTag>
      <w:r w:rsidRPr="00253CA5">
        <w:rPr>
          <w:b/>
          <w:szCs w:val="22"/>
        </w:rPr>
        <w:t xml:space="preserve"> AGAIN take Ziagen, or any other medicine containing abacavir (e.g. </w:t>
      </w:r>
      <w:proofErr w:type="spellStart"/>
      <w:r w:rsidRPr="00253CA5">
        <w:rPr>
          <w:b/>
          <w:szCs w:val="22"/>
        </w:rPr>
        <w:t>Trizivir</w:t>
      </w:r>
      <w:proofErr w:type="spellEnd"/>
      <w:r w:rsidR="008350CC">
        <w:rPr>
          <w:b/>
          <w:szCs w:val="22"/>
        </w:rPr>
        <w:t>,</w:t>
      </w:r>
      <w:r w:rsidR="008350CC" w:rsidRPr="008350CC">
        <w:rPr>
          <w:b/>
          <w:szCs w:val="22"/>
        </w:rPr>
        <w:t xml:space="preserve"> </w:t>
      </w:r>
      <w:proofErr w:type="spellStart"/>
      <w:r w:rsidR="008350CC">
        <w:rPr>
          <w:b/>
          <w:szCs w:val="22"/>
        </w:rPr>
        <w:t>Triumeq</w:t>
      </w:r>
      <w:proofErr w:type="spellEnd"/>
      <w:r w:rsidRPr="00253CA5">
        <w:rPr>
          <w:b/>
          <w:szCs w:val="22"/>
        </w:rPr>
        <w:t xml:space="preserve"> or </w:t>
      </w:r>
      <w:proofErr w:type="spellStart"/>
      <w:r w:rsidRPr="00253CA5">
        <w:rPr>
          <w:b/>
          <w:szCs w:val="22"/>
        </w:rPr>
        <w:t>Kivexa</w:t>
      </w:r>
      <w:proofErr w:type="spellEnd"/>
      <w:r w:rsidRPr="00253CA5">
        <w:rPr>
          <w:b/>
          <w:szCs w:val="22"/>
        </w:rPr>
        <w:t>)</w:t>
      </w:r>
      <w:r w:rsidRPr="00253CA5">
        <w:rPr>
          <w:szCs w:val="22"/>
        </w:rPr>
        <w:t>. If you do, within hours, your blood pressure could fall dangerously low, which could result in death.</w:t>
      </w:r>
    </w:p>
    <w:p w14:paraId="1A709E84" w14:textId="77777777" w:rsidR="00526A3C" w:rsidRPr="00253CA5" w:rsidRDefault="00A137CF" w:rsidP="00526A3C">
      <w:pPr>
        <w:keepNext/>
        <w:pBdr>
          <w:top w:val="single" w:sz="4" w:space="1" w:color="auto"/>
          <w:left w:val="single" w:sz="4" w:space="4" w:color="auto"/>
          <w:bottom w:val="single" w:sz="4" w:space="1" w:color="auto"/>
          <w:right w:val="single" w:sz="4" w:space="4" w:color="auto"/>
        </w:pBdr>
        <w:tabs>
          <w:tab w:val="left" w:pos="313"/>
        </w:tabs>
        <w:spacing w:after="120"/>
        <w:rPr>
          <w:b/>
          <w:szCs w:val="22"/>
        </w:rPr>
      </w:pPr>
      <w:r w:rsidRPr="00253CA5">
        <w:rPr>
          <w:szCs w:val="22"/>
        </w:rPr>
        <w:t xml:space="preserve">If you have stopped taking Ziagen for any reason </w:t>
      </w:r>
      <w:r w:rsidR="00753E51" w:rsidRPr="00253CA5">
        <w:rPr>
          <w:szCs w:val="22"/>
        </w:rPr>
        <w:t xml:space="preserve">- </w:t>
      </w:r>
      <w:r w:rsidRPr="00253CA5">
        <w:rPr>
          <w:szCs w:val="22"/>
        </w:rPr>
        <w:t>especially because you think you are having side effects, or because you have other illness:</w:t>
      </w:r>
    </w:p>
    <w:p w14:paraId="6D7DF20F" w14:textId="77777777" w:rsidR="00154B96" w:rsidRDefault="00A137CF" w:rsidP="00526A3C">
      <w:pPr>
        <w:keepNext/>
        <w:pBdr>
          <w:top w:val="single" w:sz="4" w:space="1" w:color="auto"/>
          <w:left w:val="single" w:sz="4" w:space="4" w:color="auto"/>
          <w:bottom w:val="single" w:sz="4" w:space="1" w:color="auto"/>
          <w:right w:val="single" w:sz="4" w:space="4" w:color="auto"/>
        </w:pBdr>
        <w:tabs>
          <w:tab w:val="left" w:pos="313"/>
        </w:tabs>
        <w:spacing w:after="120"/>
        <w:rPr>
          <w:szCs w:val="22"/>
        </w:rPr>
      </w:pPr>
      <w:r w:rsidRPr="00253CA5">
        <w:rPr>
          <w:b/>
          <w:szCs w:val="22"/>
        </w:rPr>
        <w:t>Talk to your doctor before you start again</w:t>
      </w:r>
      <w:r w:rsidRPr="00253CA5">
        <w:rPr>
          <w:szCs w:val="22"/>
        </w:rPr>
        <w:t xml:space="preserve">. Your doctor will check whether your symptoms were related to a hypersensitivity reaction. If the doctor thinks they may have been, </w:t>
      </w:r>
      <w:r w:rsidRPr="00253CA5">
        <w:rPr>
          <w:b/>
          <w:szCs w:val="22"/>
        </w:rPr>
        <w:t xml:space="preserve">you will then be told </w:t>
      </w:r>
      <w:r w:rsidRPr="00253CA5">
        <w:rPr>
          <w:b/>
          <w:szCs w:val="22"/>
        </w:rPr>
        <w:lastRenderedPageBreak/>
        <w:t xml:space="preserve">never again to take Ziagen, or any other medicine containing abacavir (e.g. </w:t>
      </w:r>
      <w:proofErr w:type="spellStart"/>
      <w:r w:rsidRPr="00253CA5">
        <w:rPr>
          <w:b/>
          <w:szCs w:val="22"/>
        </w:rPr>
        <w:t>Trizivir</w:t>
      </w:r>
      <w:proofErr w:type="spellEnd"/>
      <w:r w:rsidR="008350CC">
        <w:rPr>
          <w:b/>
          <w:szCs w:val="22"/>
        </w:rPr>
        <w:t xml:space="preserve">, </w:t>
      </w:r>
      <w:proofErr w:type="spellStart"/>
      <w:r w:rsidR="008350CC">
        <w:rPr>
          <w:b/>
          <w:szCs w:val="22"/>
        </w:rPr>
        <w:t>Triumeq</w:t>
      </w:r>
      <w:proofErr w:type="spellEnd"/>
      <w:r w:rsidRPr="00253CA5">
        <w:rPr>
          <w:b/>
          <w:szCs w:val="22"/>
        </w:rPr>
        <w:t xml:space="preserve"> or </w:t>
      </w:r>
      <w:proofErr w:type="spellStart"/>
      <w:r w:rsidRPr="00253CA5">
        <w:rPr>
          <w:b/>
          <w:szCs w:val="22"/>
        </w:rPr>
        <w:t>Kivexa</w:t>
      </w:r>
      <w:proofErr w:type="spellEnd"/>
      <w:r w:rsidRPr="00253CA5">
        <w:rPr>
          <w:b/>
          <w:szCs w:val="22"/>
        </w:rPr>
        <w:t>)</w:t>
      </w:r>
      <w:r w:rsidRPr="00253CA5">
        <w:rPr>
          <w:szCs w:val="22"/>
        </w:rPr>
        <w:t>. It is important that you follow this advice.</w:t>
      </w:r>
    </w:p>
    <w:p w14:paraId="13BC2DED" w14:textId="77777777" w:rsidR="008350CC" w:rsidRDefault="008350CC" w:rsidP="008350CC">
      <w:pPr>
        <w:pBdr>
          <w:top w:val="single" w:sz="4" w:space="1" w:color="auto"/>
          <w:left w:val="single" w:sz="4" w:space="4" w:color="auto"/>
          <w:bottom w:val="single" w:sz="4" w:space="1" w:color="auto"/>
          <w:right w:val="single" w:sz="4" w:space="4" w:color="auto"/>
        </w:pBdr>
        <w:rPr>
          <w:szCs w:val="22"/>
        </w:rPr>
      </w:pPr>
      <w:r w:rsidRPr="00CF3E9F">
        <w:rPr>
          <w:szCs w:val="22"/>
        </w:rPr>
        <w:t xml:space="preserve">Occasionally, </w:t>
      </w:r>
      <w:r>
        <w:rPr>
          <w:szCs w:val="22"/>
        </w:rPr>
        <w:t>hypersensitivity reactions have developed in people who start taking abacavir containing products again, but who had only one symptom on the Alert Card before they stopped taking it.</w:t>
      </w:r>
    </w:p>
    <w:p w14:paraId="353A95F8" w14:textId="77777777" w:rsidR="008350CC" w:rsidRPr="00CF3E9F" w:rsidRDefault="008350CC" w:rsidP="008350CC">
      <w:pPr>
        <w:pBdr>
          <w:top w:val="single" w:sz="4" w:space="1" w:color="auto"/>
          <w:left w:val="single" w:sz="4" w:space="4" w:color="auto"/>
          <w:bottom w:val="single" w:sz="4" w:space="1" w:color="auto"/>
          <w:right w:val="single" w:sz="4" w:space="4" w:color="auto"/>
        </w:pBdr>
        <w:rPr>
          <w:szCs w:val="22"/>
        </w:rPr>
      </w:pPr>
    </w:p>
    <w:p w14:paraId="23981FC4" w14:textId="77777777" w:rsidR="00B82329" w:rsidRDefault="008350CC">
      <w:pPr>
        <w:pBdr>
          <w:top w:val="single" w:sz="4" w:space="1" w:color="auto"/>
          <w:left w:val="single" w:sz="4" w:space="4" w:color="auto"/>
          <w:bottom w:val="single" w:sz="4" w:space="1" w:color="auto"/>
          <w:right w:val="single" w:sz="4" w:space="4" w:color="auto"/>
        </w:pBdr>
        <w:rPr>
          <w:szCs w:val="22"/>
        </w:rPr>
      </w:pPr>
      <w:r w:rsidRPr="00CF3E9F">
        <w:rPr>
          <w:szCs w:val="22"/>
        </w:rPr>
        <w:t xml:space="preserve">Very rarely, </w:t>
      </w:r>
      <w:r>
        <w:rPr>
          <w:szCs w:val="22"/>
        </w:rPr>
        <w:t xml:space="preserve">patients who have taken medicines containing abacavir in the past without any symptoms of hypersensitivity have developed a hypersensitivity reaction when they start taking these medicines again. </w:t>
      </w:r>
    </w:p>
    <w:p w14:paraId="1E075F6C" w14:textId="77777777" w:rsidR="00B82329" w:rsidRDefault="00B82329">
      <w:pPr>
        <w:pBdr>
          <w:top w:val="single" w:sz="4" w:space="1" w:color="auto"/>
          <w:left w:val="single" w:sz="4" w:space="4" w:color="auto"/>
          <w:bottom w:val="single" w:sz="4" w:space="1" w:color="auto"/>
          <w:right w:val="single" w:sz="4" w:space="4" w:color="auto"/>
        </w:pBdr>
        <w:rPr>
          <w:szCs w:val="22"/>
        </w:rPr>
      </w:pPr>
    </w:p>
    <w:p w14:paraId="1BE47513" w14:textId="77777777" w:rsidR="00A137CF" w:rsidRPr="00253CA5" w:rsidRDefault="00A137CF" w:rsidP="00A137CF">
      <w:pPr>
        <w:pBdr>
          <w:top w:val="single" w:sz="4" w:space="1" w:color="auto"/>
          <w:left w:val="single" w:sz="4" w:space="4" w:color="auto"/>
          <w:bottom w:val="single" w:sz="4" w:space="1" w:color="auto"/>
          <w:right w:val="single" w:sz="4" w:space="4" w:color="auto"/>
        </w:pBdr>
        <w:rPr>
          <w:szCs w:val="22"/>
        </w:rPr>
      </w:pPr>
      <w:r w:rsidRPr="00253CA5">
        <w:rPr>
          <w:szCs w:val="22"/>
        </w:rPr>
        <w:t>If your doctor advises that you can start taking Ziagen again, you may be asked to take your first doses in a place w</w:t>
      </w:r>
      <w:r w:rsidRPr="00253CA5">
        <w:rPr>
          <w:rStyle w:val="IndentChar"/>
          <w:szCs w:val="22"/>
        </w:rPr>
        <w:t>h</w:t>
      </w:r>
      <w:r w:rsidRPr="00253CA5">
        <w:rPr>
          <w:szCs w:val="22"/>
        </w:rPr>
        <w:t>ere you will have ready access to medical care if you need it.</w:t>
      </w:r>
    </w:p>
    <w:p w14:paraId="266C0E47" w14:textId="77777777" w:rsidR="00A137CF" w:rsidRPr="00253CA5" w:rsidRDefault="00A137CF" w:rsidP="00A137CF">
      <w:pPr>
        <w:pBdr>
          <w:top w:val="single" w:sz="4" w:space="1" w:color="auto"/>
          <w:left w:val="single" w:sz="4" w:space="4" w:color="auto"/>
          <w:bottom w:val="single" w:sz="4" w:space="1" w:color="auto"/>
          <w:right w:val="single" w:sz="4" w:space="4" w:color="auto"/>
        </w:pBdr>
        <w:rPr>
          <w:szCs w:val="22"/>
        </w:rPr>
      </w:pPr>
    </w:p>
    <w:p w14:paraId="1A6C925C" w14:textId="77777777" w:rsidR="00154B96" w:rsidRDefault="00A137CF" w:rsidP="00A137CF">
      <w:pPr>
        <w:pBdr>
          <w:top w:val="single" w:sz="4" w:space="1" w:color="auto"/>
          <w:left w:val="single" w:sz="4" w:space="4" w:color="auto"/>
          <w:bottom w:val="single" w:sz="4" w:space="1" w:color="auto"/>
          <w:right w:val="single" w:sz="4" w:space="4" w:color="auto"/>
        </w:pBdr>
        <w:spacing w:after="120"/>
        <w:rPr>
          <w:szCs w:val="22"/>
        </w:rPr>
      </w:pPr>
      <w:r w:rsidRPr="00253CA5">
        <w:rPr>
          <w:b/>
          <w:szCs w:val="22"/>
        </w:rPr>
        <w:t>If you are hypersensitive to Ziagen, return all your unused Ziagen tablets for safe disposal.</w:t>
      </w:r>
      <w:r w:rsidRPr="00253CA5">
        <w:rPr>
          <w:szCs w:val="22"/>
        </w:rPr>
        <w:t xml:space="preserve"> Ask your doctor or pharmacist for advice.</w:t>
      </w:r>
    </w:p>
    <w:p w14:paraId="5237A1B9" w14:textId="77777777" w:rsidR="008350CC" w:rsidRDefault="008350CC" w:rsidP="008350CC">
      <w:pPr>
        <w:pStyle w:val="Warning"/>
        <w:numPr>
          <w:ilvl w:val="0"/>
          <w:numId w:val="0"/>
        </w:numPr>
        <w:pBdr>
          <w:top w:val="single" w:sz="4" w:space="1" w:color="auto"/>
          <w:left w:val="single" w:sz="4" w:space="4" w:color="auto"/>
          <w:bottom w:val="single" w:sz="4" w:space="1" w:color="auto"/>
          <w:right w:val="single" w:sz="4" w:space="4" w:color="auto"/>
        </w:pBdr>
        <w:rPr>
          <w:b/>
          <w:i/>
          <w:color w:val="FF0000"/>
          <w:szCs w:val="22"/>
        </w:rPr>
      </w:pPr>
      <w:r w:rsidRPr="00050385">
        <w:rPr>
          <w:szCs w:val="22"/>
        </w:rPr>
        <w:t xml:space="preserve">The Ziagen </w:t>
      </w:r>
      <w:r w:rsidRPr="001437F6">
        <w:rPr>
          <w:szCs w:val="22"/>
        </w:rPr>
        <w:t xml:space="preserve">pack includes an </w:t>
      </w:r>
      <w:r w:rsidRPr="001437F6">
        <w:rPr>
          <w:b/>
          <w:szCs w:val="22"/>
        </w:rPr>
        <w:t>Alert Card</w:t>
      </w:r>
      <w:r w:rsidRPr="001437F6">
        <w:rPr>
          <w:szCs w:val="22"/>
        </w:rPr>
        <w:t>, to rem</w:t>
      </w:r>
      <w:r>
        <w:rPr>
          <w:szCs w:val="22"/>
        </w:rPr>
        <w:t xml:space="preserve">ind you and medical staff about </w:t>
      </w:r>
      <w:r w:rsidRPr="001437F6">
        <w:rPr>
          <w:szCs w:val="22"/>
        </w:rPr>
        <w:t>hypersensitivity</w:t>
      </w:r>
      <w:r>
        <w:rPr>
          <w:szCs w:val="22"/>
        </w:rPr>
        <w:t xml:space="preserve"> reactions</w:t>
      </w:r>
      <w:r w:rsidRPr="001437F6">
        <w:rPr>
          <w:szCs w:val="22"/>
        </w:rPr>
        <w:t xml:space="preserve">. </w:t>
      </w:r>
      <w:r w:rsidRPr="001437F6">
        <w:rPr>
          <w:b/>
          <w:szCs w:val="22"/>
        </w:rPr>
        <w:t>Detach this card and keep it with you at all times</w:t>
      </w:r>
      <w:r w:rsidRPr="001437F6">
        <w:rPr>
          <w:szCs w:val="22"/>
        </w:rPr>
        <w:t>.</w:t>
      </w:r>
    </w:p>
    <w:p w14:paraId="3B4408EE" w14:textId="77777777" w:rsidR="008350CC" w:rsidRPr="00253CA5" w:rsidRDefault="008350CC" w:rsidP="00A137CF">
      <w:pPr>
        <w:pBdr>
          <w:top w:val="single" w:sz="4" w:space="1" w:color="auto"/>
          <w:left w:val="single" w:sz="4" w:space="4" w:color="auto"/>
          <w:bottom w:val="single" w:sz="4" w:space="1" w:color="auto"/>
          <w:right w:val="single" w:sz="4" w:space="4" w:color="auto"/>
        </w:pBdr>
        <w:spacing w:after="120"/>
        <w:rPr>
          <w:b/>
          <w:szCs w:val="22"/>
        </w:rPr>
      </w:pPr>
    </w:p>
    <w:p w14:paraId="3C175A51" w14:textId="77777777" w:rsidR="005519EF" w:rsidRPr="00253CA5" w:rsidRDefault="005519EF" w:rsidP="005519EF">
      <w:pPr>
        <w:rPr>
          <w:b/>
          <w:szCs w:val="22"/>
        </w:rPr>
      </w:pPr>
    </w:p>
    <w:p w14:paraId="66F0B6AE" w14:textId="77777777" w:rsidR="00A137CF" w:rsidRPr="00253CA5" w:rsidRDefault="00A137CF" w:rsidP="00416986">
      <w:pPr>
        <w:outlineLvl w:val="0"/>
        <w:rPr>
          <w:b/>
          <w:szCs w:val="22"/>
        </w:rPr>
      </w:pPr>
      <w:r w:rsidRPr="00253CA5">
        <w:rPr>
          <w:b/>
          <w:szCs w:val="22"/>
        </w:rPr>
        <w:t>Common side effects</w:t>
      </w:r>
      <w:r w:rsidR="002443E2">
        <w:rPr>
          <w:b/>
          <w:szCs w:val="22"/>
        </w:rPr>
        <w:fldChar w:fldCharType="begin"/>
      </w:r>
      <w:r w:rsidR="002443E2">
        <w:rPr>
          <w:b/>
          <w:szCs w:val="22"/>
        </w:rPr>
        <w:instrText xml:space="preserve"> DOCVARIABLE vault_nd_7fbd3c92-ded1-400e-8c24-159898a0080d \* MERGEFORMAT </w:instrText>
      </w:r>
      <w:r w:rsidR="002443E2">
        <w:rPr>
          <w:b/>
          <w:szCs w:val="22"/>
        </w:rPr>
        <w:fldChar w:fldCharType="separate"/>
      </w:r>
      <w:r w:rsidR="002443E2">
        <w:rPr>
          <w:b/>
          <w:szCs w:val="22"/>
        </w:rPr>
        <w:t xml:space="preserve"> </w:t>
      </w:r>
      <w:r w:rsidR="002443E2">
        <w:rPr>
          <w:b/>
          <w:szCs w:val="22"/>
        </w:rPr>
        <w:fldChar w:fldCharType="end"/>
      </w:r>
    </w:p>
    <w:p w14:paraId="3B9D2893" w14:textId="77777777" w:rsidR="00A137CF" w:rsidRPr="00253CA5" w:rsidRDefault="00A137CF" w:rsidP="00A137CF">
      <w:pPr>
        <w:rPr>
          <w:szCs w:val="22"/>
        </w:rPr>
      </w:pPr>
      <w:r w:rsidRPr="00253CA5">
        <w:rPr>
          <w:szCs w:val="22"/>
        </w:rPr>
        <w:t>These may affect</w:t>
      </w:r>
      <w:r w:rsidRPr="00253CA5">
        <w:rPr>
          <w:b/>
          <w:szCs w:val="22"/>
        </w:rPr>
        <w:t xml:space="preserve"> up to 1 in 10</w:t>
      </w:r>
      <w:r w:rsidRPr="00253CA5">
        <w:rPr>
          <w:szCs w:val="22"/>
        </w:rPr>
        <w:t xml:space="preserve"> people:</w:t>
      </w:r>
    </w:p>
    <w:p w14:paraId="172A5071" w14:textId="77777777" w:rsidR="00A137CF" w:rsidRPr="00253CA5" w:rsidRDefault="00A137CF" w:rsidP="00FC0F00">
      <w:pPr>
        <w:numPr>
          <w:ilvl w:val="0"/>
          <w:numId w:val="34"/>
        </w:numPr>
        <w:rPr>
          <w:szCs w:val="22"/>
        </w:rPr>
      </w:pPr>
      <w:r w:rsidRPr="00253CA5">
        <w:rPr>
          <w:szCs w:val="22"/>
        </w:rPr>
        <w:t xml:space="preserve">hypersensitivity reaction </w:t>
      </w:r>
    </w:p>
    <w:p w14:paraId="4D5CCC00" w14:textId="77777777" w:rsidR="00A137CF" w:rsidRPr="00253CA5" w:rsidRDefault="00A137CF" w:rsidP="00FC0F00">
      <w:pPr>
        <w:numPr>
          <w:ilvl w:val="0"/>
          <w:numId w:val="34"/>
        </w:numPr>
        <w:rPr>
          <w:szCs w:val="22"/>
        </w:rPr>
      </w:pPr>
      <w:r w:rsidRPr="00253CA5">
        <w:rPr>
          <w:szCs w:val="22"/>
        </w:rPr>
        <w:t xml:space="preserve">feeling sick </w:t>
      </w:r>
      <w:r w:rsidRPr="00253CA5">
        <w:rPr>
          <w:i/>
          <w:szCs w:val="22"/>
        </w:rPr>
        <w:t>(nausea)</w:t>
      </w:r>
    </w:p>
    <w:p w14:paraId="7C0B0ABE" w14:textId="77777777" w:rsidR="00A137CF" w:rsidRPr="00253CA5" w:rsidRDefault="00A137CF" w:rsidP="00FC0F00">
      <w:pPr>
        <w:numPr>
          <w:ilvl w:val="0"/>
          <w:numId w:val="34"/>
        </w:numPr>
        <w:rPr>
          <w:szCs w:val="22"/>
        </w:rPr>
      </w:pPr>
      <w:r w:rsidRPr="00253CA5">
        <w:rPr>
          <w:szCs w:val="22"/>
        </w:rPr>
        <w:t>headache</w:t>
      </w:r>
    </w:p>
    <w:p w14:paraId="4EA806B2" w14:textId="77777777" w:rsidR="00A137CF" w:rsidRPr="00253CA5" w:rsidRDefault="00A137CF" w:rsidP="00FC0F00">
      <w:pPr>
        <w:numPr>
          <w:ilvl w:val="0"/>
          <w:numId w:val="34"/>
        </w:numPr>
        <w:rPr>
          <w:szCs w:val="22"/>
        </w:rPr>
      </w:pPr>
      <w:r w:rsidRPr="00253CA5">
        <w:rPr>
          <w:szCs w:val="22"/>
        </w:rPr>
        <w:t xml:space="preserve">being sick </w:t>
      </w:r>
      <w:r w:rsidRPr="00253CA5">
        <w:rPr>
          <w:i/>
          <w:szCs w:val="22"/>
        </w:rPr>
        <w:t>(vomiting)</w:t>
      </w:r>
    </w:p>
    <w:p w14:paraId="1F15B541" w14:textId="77777777" w:rsidR="00A137CF" w:rsidRPr="00253CA5" w:rsidRDefault="00A137CF" w:rsidP="00FC0F00">
      <w:pPr>
        <w:numPr>
          <w:ilvl w:val="0"/>
          <w:numId w:val="34"/>
        </w:numPr>
        <w:rPr>
          <w:szCs w:val="22"/>
        </w:rPr>
      </w:pPr>
      <w:r w:rsidRPr="00253CA5">
        <w:rPr>
          <w:szCs w:val="22"/>
        </w:rPr>
        <w:t>diarrhoea</w:t>
      </w:r>
    </w:p>
    <w:p w14:paraId="1ED7493F" w14:textId="77777777" w:rsidR="00A137CF" w:rsidRPr="00253CA5" w:rsidRDefault="00A137CF" w:rsidP="00FC0F00">
      <w:pPr>
        <w:numPr>
          <w:ilvl w:val="0"/>
          <w:numId w:val="34"/>
        </w:numPr>
        <w:rPr>
          <w:szCs w:val="22"/>
        </w:rPr>
      </w:pPr>
      <w:r w:rsidRPr="00253CA5">
        <w:rPr>
          <w:szCs w:val="22"/>
        </w:rPr>
        <w:t>loss of appetite</w:t>
      </w:r>
    </w:p>
    <w:p w14:paraId="4421A611" w14:textId="77777777" w:rsidR="00A137CF" w:rsidRPr="00253CA5" w:rsidRDefault="00A137CF" w:rsidP="00FC0F00">
      <w:pPr>
        <w:numPr>
          <w:ilvl w:val="0"/>
          <w:numId w:val="34"/>
        </w:numPr>
        <w:rPr>
          <w:szCs w:val="22"/>
        </w:rPr>
      </w:pPr>
      <w:r w:rsidRPr="00253CA5">
        <w:rPr>
          <w:szCs w:val="22"/>
        </w:rPr>
        <w:t>tiredness, lack of energy</w:t>
      </w:r>
    </w:p>
    <w:p w14:paraId="59ECAC25" w14:textId="77777777" w:rsidR="00A137CF" w:rsidRPr="00253CA5" w:rsidRDefault="00A137CF" w:rsidP="00FC0F00">
      <w:pPr>
        <w:numPr>
          <w:ilvl w:val="0"/>
          <w:numId w:val="34"/>
        </w:numPr>
        <w:rPr>
          <w:szCs w:val="22"/>
        </w:rPr>
      </w:pPr>
      <w:r w:rsidRPr="00253CA5">
        <w:rPr>
          <w:szCs w:val="22"/>
        </w:rPr>
        <w:t>fever (high temperature)</w:t>
      </w:r>
    </w:p>
    <w:p w14:paraId="6794FCB4" w14:textId="77777777" w:rsidR="00A137CF" w:rsidRPr="00253CA5" w:rsidRDefault="00A137CF" w:rsidP="00FC0F00">
      <w:pPr>
        <w:numPr>
          <w:ilvl w:val="0"/>
          <w:numId w:val="34"/>
        </w:numPr>
        <w:rPr>
          <w:szCs w:val="22"/>
        </w:rPr>
      </w:pPr>
      <w:r w:rsidRPr="00253CA5">
        <w:rPr>
          <w:szCs w:val="22"/>
        </w:rPr>
        <w:t>skin rash</w:t>
      </w:r>
    </w:p>
    <w:p w14:paraId="59AF697E" w14:textId="77777777" w:rsidR="00A137CF" w:rsidRPr="00253CA5" w:rsidRDefault="00A137CF" w:rsidP="00A137CF">
      <w:pPr>
        <w:rPr>
          <w:szCs w:val="22"/>
        </w:rPr>
      </w:pPr>
    </w:p>
    <w:p w14:paraId="396EFA63" w14:textId="77777777" w:rsidR="00A137CF" w:rsidRPr="00253CA5" w:rsidRDefault="00A137CF" w:rsidP="00416986">
      <w:pPr>
        <w:keepNext/>
        <w:outlineLvl w:val="0"/>
        <w:rPr>
          <w:b/>
          <w:szCs w:val="22"/>
        </w:rPr>
      </w:pPr>
      <w:r w:rsidRPr="00253CA5">
        <w:rPr>
          <w:b/>
          <w:szCs w:val="22"/>
        </w:rPr>
        <w:t>Rare side effects</w:t>
      </w:r>
      <w:r w:rsidR="002443E2">
        <w:rPr>
          <w:b/>
          <w:szCs w:val="22"/>
        </w:rPr>
        <w:fldChar w:fldCharType="begin"/>
      </w:r>
      <w:r w:rsidR="002443E2">
        <w:rPr>
          <w:b/>
          <w:szCs w:val="22"/>
        </w:rPr>
        <w:instrText xml:space="preserve"> DOCVARIABLE vault_nd_50adf9b2-0096-4805-a7a3-03fd1bab2976 \* MERGEFORMAT </w:instrText>
      </w:r>
      <w:r w:rsidR="002443E2">
        <w:rPr>
          <w:b/>
          <w:szCs w:val="22"/>
        </w:rPr>
        <w:fldChar w:fldCharType="separate"/>
      </w:r>
      <w:r w:rsidR="002443E2">
        <w:rPr>
          <w:b/>
          <w:szCs w:val="22"/>
        </w:rPr>
        <w:t xml:space="preserve"> </w:t>
      </w:r>
      <w:r w:rsidR="002443E2">
        <w:rPr>
          <w:b/>
          <w:szCs w:val="22"/>
        </w:rPr>
        <w:fldChar w:fldCharType="end"/>
      </w:r>
    </w:p>
    <w:p w14:paraId="71888C37" w14:textId="77777777" w:rsidR="00A137CF" w:rsidRPr="00253CA5" w:rsidRDefault="00A137CF" w:rsidP="00416986">
      <w:pPr>
        <w:keepNext/>
        <w:outlineLvl w:val="0"/>
        <w:rPr>
          <w:szCs w:val="22"/>
        </w:rPr>
      </w:pPr>
      <w:r w:rsidRPr="00253CA5">
        <w:rPr>
          <w:szCs w:val="22"/>
        </w:rPr>
        <w:t xml:space="preserve">These may affect </w:t>
      </w:r>
      <w:r w:rsidRPr="00253CA5">
        <w:rPr>
          <w:b/>
          <w:szCs w:val="22"/>
        </w:rPr>
        <w:t>up to 1 in 1,000</w:t>
      </w:r>
      <w:r w:rsidRPr="00253CA5">
        <w:rPr>
          <w:szCs w:val="22"/>
        </w:rPr>
        <w:t xml:space="preserve"> people:</w:t>
      </w:r>
      <w:r w:rsidR="002443E2">
        <w:rPr>
          <w:szCs w:val="22"/>
        </w:rPr>
        <w:fldChar w:fldCharType="begin"/>
      </w:r>
      <w:r w:rsidR="002443E2">
        <w:rPr>
          <w:szCs w:val="22"/>
        </w:rPr>
        <w:instrText xml:space="preserve"> DOCVARIABLE vault_nd_c7ac51f3-e714-458c-a573-8b4e56943934 \* MERGEFORMAT </w:instrText>
      </w:r>
      <w:r w:rsidR="002443E2">
        <w:rPr>
          <w:szCs w:val="22"/>
        </w:rPr>
        <w:fldChar w:fldCharType="separate"/>
      </w:r>
      <w:r w:rsidR="002443E2">
        <w:rPr>
          <w:szCs w:val="22"/>
        </w:rPr>
        <w:t xml:space="preserve"> </w:t>
      </w:r>
      <w:r w:rsidR="002443E2">
        <w:rPr>
          <w:szCs w:val="22"/>
        </w:rPr>
        <w:fldChar w:fldCharType="end"/>
      </w:r>
    </w:p>
    <w:p w14:paraId="1E781B89" w14:textId="77777777" w:rsidR="00A137CF" w:rsidRPr="00253CA5" w:rsidRDefault="00A137CF" w:rsidP="00FC0F00">
      <w:pPr>
        <w:numPr>
          <w:ilvl w:val="0"/>
          <w:numId w:val="35"/>
        </w:numPr>
        <w:rPr>
          <w:szCs w:val="22"/>
        </w:rPr>
      </w:pPr>
      <w:r w:rsidRPr="00253CA5">
        <w:rPr>
          <w:szCs w:val="22"/>
        </w:rPr>
        <w:t xml:space="preserve">inflammation of the pancreas </w:t>
      </w:r>
      <w:r w:rsidRPr="00253CA5">
        <w:rPr>
          <w:i/>
          <w:szCs w:val="22"/>
        </w:rPr>
        <w:t>(pancreatitis)</w:t>
      </w:r>
    </w:p>
    <w:p w14:paraId="00C50C7F" w14:textId="77777777" w:rsidR="00A137CF" w:rsidRPr="00253CA5" w:rsidRDefault="00A137CF" w:rsidP="00A137CF">
      <w:pPr>
        <w:rPr>
          <w:szCs w:val="22"/>
        </w:rPr>
      </w:pPr>
    </w:p>
    <w:p w14:paraId="227D20AE" w14:textId="77777777" w:rsidR="00A137CF" w:rsidRPr="00253CA5" w:rsidRDefault="00A137CF" w:rsidP="00416986">
      <w:pPr>
        <w:keepNext/>
        <w:keepLines/>
        <w:outlineLvl w:val="0"/>
        <w:rPr>
          <w:b/>
          <w:szCs w:val="22"/>
        </w:rPr>
      </w:pPr>
      <w:r w:rsidRPr="00253CA5">
        <w:rPr>
          <w:b/>
          <w:szCs w:val="22"/>
        </w:rPr>
        <w:t>Very rare side effects</w:t>
      </w:r>
      <w:r w:rsidR="002443E2">
        <w:rPr>
          <w:b/>
          <w:szCs w:val="22"/>
        </w:rPr>
        <w:fldChar w:fldCharType="begin"/>
      </w:r>
      <w:r w:rsidR="002443E2">
        <w:rPr>
          <w:b/>
          <w:szCs w:val="22"/>
        </w:rPr>
        <w:instrText xml:space="preserve"> DOCVARIABLE vault_nd_a47f7968-7f75-4c57-b89a-d6f5442110ad \* MERGEFORMAT </w:instrText>
      </w:r>
      <w:r w:rsidR="002443E2">
        <w:rPr>
          <w:b/>
          <w:szCs w:val="22"/>
        </w:rPr>
        <w:fldChar w:fldCharType="separate"/>
      </w:r>
      <w:r w:rsidR="002443E2">
        <w:rPr>
          <w:b/>
          <w:szCs w:val="22"/>
        </w:rPr>
        <w:t xml:space="preserve"> </w:t>
      </w:r>
      <w:r w:rsidR="002443E2">
        <w:rPr>
          <w:b/>
          <w:szCs w:val="22"/>
        </w:rPr>
        <w:fldChar w:fldCharType="end"/>
      </w:r>
    </w:p>
    <w:p w14:paraId="355B8410" w14:textId="77777777" w:rsidR="00A137CF" w:rsidRPr="00925425" w:rsidRDefault="00A137CF" w:rsidP="00416986">
      <w:pPr>
        <w:keepNext/>
        <w:keepLines/>
        <w:outlineLvl w:val="0"/>
        <w:rPr>
          <w:szCs w:val="22"/>
        </w:rPr>
      </w:pPr>
      <w:r w:rsidRPr="00925425">
        <w:rPr>
          <w:szCs w:val="22"/>
        </w:rPr>
        <w:t xml:space="preserve">These may affect </w:t>
      </w:r>
      <w:r w:rsidRPr="00925425">
        <w:rPr>
          <w:b/>
          <w:szCs w:val="22"/>
        </w:rPr>
        <w:t>up to 1 in 10,000</w:t>
      </w:r>
      <w:r w:rsidRPr="00925425">
        <w:rPr>
          <w:szCs w:val="22"/>
        </w:rPr>
        <w:t xml:space="preserve"> people:</w:t>
      </w:r>
      <w:r w:rsidR="002443E2">
        <w:rPr>
          <w:szCs w:val="22"/>
        </w:rPr>
        <w:fldChar w:fldCharType="begin"/>
      </w:r>
      <w:r w:rsidR="002443E2">
        <w:rPr>
          <w:szCs w:val="22"/>
        </w:rPr>
        <w:instrText xml:space="preserve"> DOCVARIABLE vault_nd_78bf9edb-de48-48fc-90c0-667187849132 \* MERGEFORMAT </w:instrText>
      </w:r>
      <w:r w:rsidR="002443E2">
        <w:rPr>
          <w:szCs w:val="22"/>
        </w:rPr>
        <w:fldChar w:fldCharType="separate"/>
      </w:r>
      <w:r w:rsidR="002443E2">
        <w:rPr>
          <w:szCs w:val="22"/>
        </w:rPr>
        <w:t xml:space="preserve"> </w:t>
      </w:r>
      <w:r w:rsidR="002443E2">
        <w:rPr>
          <w:szCs w:val="22"/>
        </w:rPr>
        <w:fldChar w:fldCharType="end"/>
      </w:r>
    </w:p>
    <w:p w14:paraId="12E6186B" w14:textId="77777777" w:rsidR="00A137CF" w:rsidRPr="00925425" w:rsidRDefault="00A137CF" w:rsidP="00FC0F00">
      <w:pPr>
        <w:numPr>
          <w:ilvl w:val="0"/>
          <w:numId w:val="36"/>
        </w:numPr>
        <w:tabs>
          <w:tab w:val="left" w:pos="567"/>
        </w:tabs>
        <w:rPr>
          <w:szCs w:val="22"/>
        </w:rPr>
      </w:pPr>
      <w:r w:rsidRPr="00925425">
        <w:rPr>
          <w:szCs w:val="22"/>
        </w:rPr>
        <w:t xml:space="preserve">skin rash, which may form blisters and </w:t>
      </w:r>
      <w:del w:id="296" w:author="Author">
        <w:r w:rsidRPr="00925425" w:rsidDel="001563AB">
          <w:rPr>
            <w:szCs w:val="22"/>
          </w:rPr>
          <w:delText xml:space="preserve"> </w:delText>
        </w:r>
      </w:del>
      <w:r w:rsidRPr="00925425">
        <w:rPr>
          <w:szCs w:val="22"/>
        </w:rPr>
        <w:t xml:space="preserve">looks like small targets (central dark spots surrounded by a paler area, with a dark ring around the edge) </w:t>
      </w:r>
      <w:r w:rsidRPr="00925425">
        <w:rPr>
          <w:i/>
          <w:szCs w:val="22"/>
        </w:rPr>
        <w:t>(erythema multiforme)</w:t>
      </w:r>
    </w:p>
    <w:p w14:paraId="20437E5A" w14:textId="77777777" w:rsidR="00A137CF" w:rsidRPr="00925425" w:rsidRDefault="00A137CF" w:rsidP="00FC0F00">
      <w:pPr>
        <w:numPr>
          <w:ilvl w:val="0"/>
          <w:numId w:val="36"/>
        </w:numPr>
        <w:tabs>
          <w:tab w:val="left" w:pos="567"/>
        </w:tabs>
        <w:rPr>
          <w:szCs w:val="22"/>
        </w:rPr>
      </w:pPr>
      <w:r w:rsidRPr="00925425">
        <w:rPr>
          <w:szCs w:val="22"/>
        </w:rPr>
        <w:t>a widespread rash with blisters and peeling skin, particularly around the mouth, nose, eyes and genitals</w:t>
      </w:r>
      <w:r w:rsidRPr="00925425">
        <w:rPr>
          <w:i/>
          <w:szCs w:val="22"/>
        </w:rPr>
        <w:t xml:space="preserve"> (Stevens–Johnson syndrome)</w:t>
      </w:r>
      <w:r w:rsidRPr="00925425">
        <w:rPr>
          <w:szCs w:val="22"/>
        </w:rPr>
        <w:t xml:space="preserve">, and a more severe form causing skin peeling in more than 30% of the body surface </w:t>
      </w:r>
      <w:r w:rsidRPr="00925425">
        <w:rPr>
          <w:i/>
          <w:szCs w:val="22"/>
        </w:rPr>
        <w:t>(toxic epidermal necrolysis)</w:t>
      </w:r>
    </w:p>
    <w:p w14:paraId="58530ABD" w14:textId="77777777" w:rsidR="00925425" w:rsidRPr="00925425" w:rsidRDefault="00925425" w:rsidP="00FC0F00">
      <w:pPr>
        <w:numPr>
          <w:ilvl w:val="0"/>
          <w:numId w:val="36"/>
        </w:numPr>
        <w:spacing w:line="276" w:lineRule="auto"/>
        <w:contextualSpacing/>
        <w:rPr>
          <w:lang w:val="en-US" w:bidi="en-US"/>
        </w:rPr>
      </w:pPr>
      <w:r w:rsidRPr="00925425">
        <w:rPr>
          <w:lang w:val="sv-SE" w:bidi="en-US"/>
        </w:rPr>
        <w:t>lactic acidosis (excess lactic acid in the blood)</w:t>
      </w:r>
    </w:p>
    <w:p w14:paraId="04CFD429" w14:textId="77777777" w:rsidR="00925425" w:rsidRPr="00925425" w:rsidRDefault="00925425" w:rsidP="00925425">
      <w:pPr>
        <w:tabs>
          <w:tab w:val="left" w:pos="567"/>
        </w:tabs>
        <w:ind w:left="360"/>
        <w:rPr>
          <w:szCs w:val="22"/>
        </w:rPr>
      </w:pPr>
    </w:p>
    <w:p w14:paraId="340ADC72" w14:textId="249925C5" w:rsidR="00A137CF" w:rsidRPr="00925425" w:rsidDel="00105510" w:rsidRDefault="00A137CF" w:rsidP="00A137CF">
      <w:pPr>
        <w:tabs>
          <w:tab w:val="left" w:pos="567"/>
        </w:tabs>
        <w:rPr>
          <w:del w:id="297" w:author="Author"/>
          <w:szCs w:val="22"/>
        </w:rPr>
      </w:pPr>
    </w:p>
    <w:p w14:paraId="1FB7DA0E" w14:textId="224AB549" w:rsidR="00925425" w:rsidDel="00105510" w:rsidRDefault="00925425" w:rsidP="00416986">
      <w:pPr>
        <w:pStyle w:val="Warning"/>
        <w:numPr>
          <w:ilvl w:val="0"/>
          <w:numId w:val="0"/>
        </w:numPr>
        <w:tabs>
          <w:tab w:val="clear" w:pos="567"/>
          <w:tab w:val="clear" w:pos="851"/>
        </w:tabs>
        <w:spacing w:before="0" w:after="120"/>
        <w:ind w:left="284"/>
        <w:outlineLvl w:val="0"/>
        <w:rPr>
          <w:del w:id="298" w:author="Author"/>
          <w:b/>
          <w:szCs w:val="22"/>
        </w:rPr>
      </w:pPr>
    </w:p>
    <w:p w14:paraId="6B35205A" w14:textId="77777777" w:rsidR="00A137CF" w:rsidRPr="00253CA5" w:rsidRDefault="00A137CF" w:rsidP="00416986">
      <w:pPr>
        <w:pStyle w:val="Warning"/>
        <w:numPr>
          <w:ilvl w:val="0"/>
          <w:numId w:val="0"/>
        </w:numPr>
        <w:tabs>
          <w:tab w:val="clear" w:pos="567"/>
          <w:tab w:val="clear" w:pos="851"/>
        </w:tabs>
        <w:spacing w:before="0" w:after="120"/>
        <w:ind w:left="284"/>
        <w:outlineLvl w:val="0"/>
        <w:rPr>
          <w:szCs w:val="22"/>
        </w:rPr>
      </w:pPr>
      <w:r w:rsidRPr="00253CA5">
        <w:rPr>
          <w:b/>
          <w:szCs w:val="22"/>
        </w:rPr>
        <w:t>If you notice any of these symptoms contact a doctor urgently</w:t>
      </w:r>
      <w:r w:rsidRPr="00253CA5">
        <w:rPr>
          <w:szCs w:val="22"/>
        </w:rPr>
        <w:t>.</w:t>
      </w:r>
      <w:r w:rsidR="002443E2">
        <w:rPr>
          <w:szCs w:val="22"/>
        </w:rPr>
        <w:fldChar w:fldCharType="begin"/>
      </w:r>
      <w:r w:rsidR="002443E2">
        <w:rPr>
          <w:szCs w:val="22"/>
        </w:rPr>
        <w:instrText xml:space="preserve"> DOCVARIABLE vault_nd_62f90406-9c93-44e3-b264-bf561906b7a5 \* MERGEFORMAT </w:instrText>
      </w:r>
      <w:r w:rsidR="002443E2">
        <w:rPr>
          <w:szCs w:val="22"/>
        </w:rPr>
        <w:fldChar w:fldCharType="separate"/>
      </w:r>
      <w:r w:rsidR="002443E2">
        <w:rPr>
          <w:szCs w:val="22"/>
        </w:rPr>
        <w:t xml:space="preserve"> </w:t>
      </w:r>
      <w:r w:rsidR="002443E2">
        <w:rPr>
          <w:szCs w:val="22"/>
        </w:rPr>
        <w:fldChar w:fldCharType="end"/>
      </w:r>
    </w:p>
    <w:p w14:paraId="702711A8" w14:textId="77777777" w:rsidR="00A137CF" w:rsidRPr="00253CA5" w:rsidRDefault="00A137CF" w:rsidP="00416986">
      <w:pPr>
        <w:spacing w:after="120"/>
        <w:outlineLvl w:val="0"/>
        <w:rPr>
          <w:b/>
          <w:szCs w:val="22"/>
        </w:rPr>
      </w:pPr>
      <w:r w:rsidRPr="00253CA5">
        <w:rPr>
          <w:b/>
          <w:szCs w:val="22"/>
        </w:rPr>
        <w:t>If you get side effects</w:t>
      </w:r>
      <w:r w:rsidR="002443E2">
        <w:rPr>
          <w:b/>
          <w:szCs w:val="22"/>
        </w:rPr>
        <w:fldChar w:fldCharType="begin"/>
      </w:r>
      <w:r w:rsidR="002443E2">
        <w:rPr>
          <w:b/>
          <w:szCs w:val="22"/>
        </w:rPr>
        <w:instrText xml:space="preserve"> DOCVARIABLE vault_nd_d39276ce-cd78-4820-91f4-52d273011205 \* MERGEFORMAT </w:instrText>
      </w:r>
      <w:r w:rsidR="002443E2">
        <w:rPr>
          <w:b/>
          <w:szCs w:val="22"/>
        </w:rPr>
        <w:fldChar w:fldCharType="separate"/>
      </w:r>
      <w:r w:rsidR="002443E2">
        <w:rPr>
          <w:b/>
          <w:szCs w:val="22"/>
        </w:rPr>
        <w:t xml:space="preserve"> </w:t>
      </w:r>
      <w:r w:rsidR="002443E2">
        <w:rPr>
          <w:b/>
          <w:szCs w:val="22"/>
        </w:rPr>
        <w:fldChar w:fldCharType="end"/>
      </w:r>
    </w:p>
    <w:p w14:paraId="25DD48B4" w14:textId="77777777" w:rsidR="00A137CF" w:rsidRPr="00253CA5" w:rsidRDefault="00A137CF" w:rsidP="00E27364">
      <w:pPr>
        <w:pStyle w:val="Action"/>
        <w:numPr>
          <w:ilvl w:val="0"/>
          <w:numId w:val="0"/>
        </w:numPr>
        <w:tabs>
          <w:tab w:val="clear" w:pos="567"/>
        </w:tabs>
        <w:spacing w:before="0"/>
        <w:ind w:left="284"/>
        <w:rPr>
          <w:szCs w:val="22"/>
        </w:rPr>
      </w:pPr>
      <w:r w:rsidRPr="00253CA5">
        <w:rPr>
          <w:b/>
          <w:szCs w:val="22"/>
        </w:rPr>
        <w:t>Tell your doctor or pharmacist</w:t>
      </w:r>
      <w:r w:rsidRPr="00253CA5">
        <w:rPr>
          <w:szCs w:val="22"/>
        </w:rPr>
        <w:t xml:space="preserve"> if any of the side effects get severe or troublesome, or if you notice any side effects not listed in this leaflet.</w:t>
      </w:r>
    </w:p>
    <w:p w14:paraId="353ADFCF" w14:textId="77777777" w:rsidR="00A137CF" w:rsidRPr="00253CA5" w:rsidRDefault="00A137CF" w:rsidP="00A137CF">
      <w:pPr>
        <w:rPr>
          <w:color w:val="000000"/>
          <w:szCs w:val="22"/>
        </w:rPr>
      </w:pPr>
    </w:p>
    <w:p w14:paraId="2EA8C771" w14:textId="77777777" w:rsidR="00A137CF" w:rsidRPr="00253CA5" w:rsidRDefault="00A137CF" w:rsidP="00416986">
      <w:pPr>
        <w:keepNext/>
        <w:spacing w:after="120"/>
        <w:outlineLvl w:val="0"/>
        <w:rPr>
          <w:b/>
          <w:szCs w:val="22"/>
        </w:rPr>
      </w:pPr>
      <w:r w:rsidRPr="00253CA5">
        <w:rPr>
          <w:b/>
          <w:szCs w:val="22"/>
        </w:rPr>
        <w:t>Other possible side effects of combination therapy for HIV</w:t>
      </w:r>
      <w:r w:rsidR="002443E2">
        <w:rPr>
          <w:b/>
          <w:szCs w:val="22"/>
        </w:rPr>
        <w:fldChar w:fldCharType="begin"/>
      </w:r>
      <w:r w:rsidR="002443E2">
        <w:rPr>
          <w:b/>
          <w:szCs w:val="22"/>
        </w:rPr>
        <w:instrText xml:space="preserve"> DOCVARIABLE vault_nd_13e2a5a0-db8f-4731-bb4d-68265af0553d \* MERGEFORMAT </w:instrText>
      </w:r>
      <w:r w:rsidR="002443E2">
        <w:rPr>
          <w:b/>
          <w:szCs w:val="22"/>
        </w:rPr>
        <w:fldChar w:fldCharType="separate"/>
      </w:r>
      <w:r w:rsidR="002443E2">
        <w:rPr>
          <w:b/>
          <w:szCs w:val="22"/>
        </w:rPr>
        <w:t xml:space="preserve"> </w:t>
      </w:r>
      <w:r w:rsidR="002443E2">
        <w:rPr>
          <w:b/>
          <w:szCs w:val="22"/>
        </w:rPr>
        <w:fldChar w:fldCharType="end"/>
      </w:r>
    </w:p>
    <w:p w14:paraId="1BF7F938" w14:textId="77777777" w:rsidR="00A137CF" w:rsidRPr="00253CA5" w:rsidRDefault="00A137CF" w:rsidP="00416986">
      <w:pPr>
        <w:keepNext/>
        <w:outlineLvl w:val="0"/>
        <w:rPr>
          <w:szCs w:val="22"/>
        </w:rPr>
      </w:pPr>
      <w:r w:rsidRPr="00253CA5">
        <w:rPr>
          <w:szCs w:val="22"/>
        </w:rPr>
        <w:t>Combination therapy including Ziagen may cause other conditions to develop during HIV treatment.</w:t>
      </w:r>
      <w:r w:rsidR="002443E2">
        <w:rPr>
          <w:szCs w:val="22"/>
        </w:rPr>
        <w:fldChar w:fldCharType="begin"/>
      </w:r>
      <w:r w:rsidR="002443E2">
        <w:rPr>
          <w:szCs w:val="22"/>
        </w:rPr>
        <w:instrText xml:space="preserve"> DOCVARIABLE vault_nd_e84604f4-c335-4162-95c2-5590e6eaff6d \* MERGEFORMAT </w:instrText>
      </w:r>
      <w:r w:rsidR="002443E2">
        <w:rPr>
          <w:szCs w:val="22"/>
        </w:rPr>
        <w:fldChar w:fldCharType="separate"/>
      </w:r>
      <w:r w:rsidR="002443E2">
        <w:rPr>
          <w:szCs w:val="22"/>
        </w:rPr>
        <w:t xml:space="preserve"> </w:t>
      </w:r>
      <w:r w:rsidR="002443E2">
        <w:rPr>
          <w:szCs w:val="22"/>
        </w:rPr>
        <w:fldChar w:fldCharType="end"/>
      </w:r>
    </w:p>
    <w:p w14:paraId="1320918B" w14:textId="77777777" w:rsidR="00A137CF" w:rsidRPr="00253CA5" w:rsidRDefault="00A137CF" w:rsidP="00A137CF">
      <w:pPr>
        <w:rPr>
          <w:b/>
          <w:szCs w:val="22"/>
        </w:rPr>
      </w:pPr>
    </w:p>
    <w:p w14:paraId="637C3DD0" w14:textId="77777777" w:rsidR="002E3582" w:rsidRDefault="002E3582" w:rsidP="00915980">
      <w:pPr>
        <w:keepNext/>
        <w:spacing w:after="120"/>
        <w:outlineLvl w:val="0"/>
        <w:rPr>
          <w:b/>
          <w:szCs w:val="22"/>
        </w:rPr>
      </w:pPr>
      <w:r>
        <w:rPr>
          <w:b/>
          <w:szCs w:val="22"/>
        </w:rPr>
        <w:lastRenderedPageBreak/>
        <w:t>Symptoms of infection and inflammation</w:t>
      </w:r>
      <w:r w:rsidR="002443E2">
        <w:rPr>
          <w:b/>
          <w:szCs w:val="22"/>
        </w:rPr>
        <w:fldChar w:fldCharType="begin"/>
      </w:r>
      <w:r w:rsidR="002443E2">
        <w:rPr>
          <w:b/>
          <w:szCs w:val="22"/>
        </w:rPr>
        <w:instrText xml:space="preserve"> DOCVARIABLE vault_nd_d88e272b-e49a-415d-b3c4-9d837b81f75c \* MERGEFORMAT </w:instrText>
      </w:r>
      <w:r w:rsidR="002443E2">
        <w:rPr>
          <w:b/>
          <w:szCs w:val="22"/>
        </w:rPr>
        <w:fldChar w:fldCharType="separate"/>
      </w:r>
      <w:r w:rsidR="002443E2">
        <w:rPr>
          <w:b/>
          <w:szCs w:val="22"/>
        </w:rPr>
        <w:t xml:space="preserve"> </w:t>
      </w:r>
      <w:r w:rsidR="002443E2">
        <w:rPr>
          <w:b/>
          <w:szCs w:val="22"/>
        </w:rPr>
        <w:fldChar w:fldCharType="end"/>
      </w:r>
    </w:p>
    <w:p w14:paraId="305C36DF" w14:textId="77777777" w:rsidR="00E2171C" w:rsidRDefault="00A137CF" w:rsidP="00416986">
      <w:pPr>
        <w:keepNext/>
        <w:outlineLvl w:val="0"/>
        <w:rPr>
          <w:b/>
          <w:szCs w:val="22"/>
        </w:rPr>
      </w:pPr>
      <w:r w:rsidRPr="00253CA5">
        <w:rPr>
          <w:b/>
          <w:szCs w:val="22"/>
        </w:rPr>
        <w:t>Old infections may flare up</w:t>
      </w:r>
      <w:r w:rsidR="002443E2">
        <w:rPr>
          <w:b/>
          <w:szCs w:val="22"/>
        </w:rPr>
        <w:fldChar w:fldCharType="begin"/>
      </w:r>
      <w:r w:rsidR="002443E2">
        <w:rPr>
          <w:b/>
          <w:szCs w:val="22"/>
        </w:rPr>
        <w:instrText xml:space="preserve"> DOCVARIABLE vault_nd_b6c4bc87-d8dc-4125-96a5-a078534fd5d5 \* MERGEFORMAT </w:instrText>
      </w:r>
      <w:r w:rsidR="002443E2">
        <w:rPr>
          <w:b/>
          <w:szCs w:val="22"/>
        </w:rPr>
        <w:fldChar w:fldCharType="separate"/>
      </w:r>
      <w:r w:rsidR="002443E2">
        <w:rPr>
          <w:b/>
          <w:szCs w:val="22"/>
        </w:rPr>
        <w:t xml:space="preserve"> </w:t>
      </w:r>
      <w:r w:rsidR="002443E2">
        <w:rPr>
          <w:b/>
          <w:szCs w:val="22"/>
        </w:rPr>
        <w:fldChar w:fldCharType="end"/>
      </w:r>
    </w:p>
    <w:p w14:paraId="5CB1C879" w14:textId="77777777" w:rsidR="002E3582" w:rsidRDefault="00A137CF" w:rsidP="002E3582">
      <w:pPr>
        <w:keepNext/>
        <w:rPr>
          <w:szCs w:val="22"/>
        </w:rPr>
      </w:pPr>
      <w:r w:rsidRPr="00253CA5">
        <w:rPr>
          <w:szCs w:val="22"/>
        </w:rPr>
        <w:t>People with advanced HIV infection (AIDS) have weak immune systems, and are more likely to develop serious infections (</w:t>
      </w:r>
      <w:r w:rsidRPr="00665132">
        <w:rPr>
          <w:i/>
          <w:szCs w:val="22"/>
        </w:rPr>
        <w:t>opportunistic infections</w:t>
      </w:r>
      <w:r w:rsidRPr="00253CA5">
        <w:rPr>
          <w:szCs w:val="22"/>
        </w:rPr>
        <w:t>). When these people start treatment, they may find that old, hidden infections flare up, causing signs and symptoms of inflammation. These symptoms are probably caused by the body’s immune system becoming stronger, so that the body starts to fight these infections.</w:t>
      </w:r>
      <w:r w:rsidR="002E3582">
        <w:rPr>
          <w:szCs w:val="22"/>
        </w:rPr>
        <w:t xml:space="preserve">  </w:t>
      </w:r>
      <w:r w:rsidR="002E3582" w:rsidRPr="009424AA">
        <w:rPr>
          <w:szCs w:val="22"/>
        </w:rPr>
        <w:t xml:space="preserve">Symptoms usually include </w:t>
      </w:r>
      <w:r w:rsidR="002E3582" w:rsidRPr="00F71F2B">
        <w:rPr>
          <w:b/>
          <w:szCs w:val="22"/>
        </w:rPr>
        <w:t>fever</w:t>
      </w:r>
      <w:r w:rsidR="002E3582">
        <w:rPr>
          <w:szCs w:val="22"/>
        </w:rPr>
        <w:t xml:space="preserve">, </w:t>
      </w:r>
      <w:r w:rsidR="002E3582" w:rsidRPr="009424AA">
        <w:rPr>
          <w:szCs w:val="22"/>
        </w:rPr>
        <w:t>plus some of the following:</w:t>
      </w:r>
    </w:p>
    <w:p w14:paraId="2B64C464" w14:textId="77777777" w:rsidR="002E3582" w:rsidRDefault="002E3582" w:rsidP="00FC0F00">
      <w:pPr>
        <w:keepNext/>
        <w:numPr>
          <w:ilvl w:val="0"/>
          <w:numId w:val="42"/>
        </w:numPr>
        <w:tabs>
          <w:tab w:val="left" w:pos="567"/>
        </w:tabs>
        <w:spacing w:line="260" w:lineRule="exact"/>
        <w:rPr>
          <w:szCs w:val="22"/>
        </w:rPr>
      </w:pPr>
      <w:r>
        <w:rPr>
          <w:szCs w:val="22"/>
        </w:rPr>
        <w:t>headache</w:t>
      </w:r>
    </w:p>
    <w:p w14:paraId="53CF0286" w14:textId="77777777" w:rsidR="002E3582" w:rsidRDefault="002E3582" w:rsidP="00FC0F00">
      <w:pPr>
        <w:keepNext/>
        <w:numPr>
          <w:ilvl w:val="0"/>
          <w:numId w:val="42"/>
        </w:numPr>
        <w:tabs>
          <w:tab w:val="left" w:pos="567"/>
        </w:tabs>
        <w:spacing w:line="260" w:lineRule="exact"/>
        <w:rPr>
          <w:szCs w:val="22"/>
        </w:rPr>
      </w:pPr>
      <w:r>
        <w:rPr>
          <w:szCs w:val="22"/>
        </w:rPr>
        <w:t>stomach ache</w:t>
      </w:r>
    </w:p>
    <w:p w14:paraId="47A0B27C" w14:textId="77777777" w:rsidR="002E3582" w:rsidRDefault="002E3582" w:rsidP="00FC0F00">
      <w:pPr>
        <w:keepNext/>
        <w:numPr>
          <w:ilvl w:val="0"/>
          <w:numId w:val="42"/>
        </w:numPr>
        <w:tabs>
          <w:tab w:val="left" w:pos="567"/>
        </w:tabs>
        <w:spacing w:line="260" w:lineRule="exact"/>
        <w:rPr>
          <w:szCs w:val="22"/>
        </w:rPr>
      </w:pPr>
      <w:r>
        <w:rPr>
          <w:szCs w:val="22"/>
        </w:rPr>
        <w:t>difficulty breathing</w:t>
      </w:r>
    </w:p>
    <w:p w14:paraId="7AEC16C9" w14:textId="77777777" w:rsidR="002E3582" w:rsidRDefault="002E3582" w:rsidP="002E3582">
      <w:pPr>
        <w:rPr>
          <w:szCs w:val="22"/>
        </w:rPr>
      </w:pPr>
    </w:p>
    <w:p w14:paraId="4E3311C2" w14:textId="77777777" w:rsidR="002E3582" w:rsidRPr="006D32FD" w:rsidRDefault="002E3582" w:rsidP="002E3582">
      <w:pPr>
        <w:rPr>
          <w:szCs w:val="22"/>
        </w:rPr>
      </w:pPr>
      <w:r>
        <w:rPr>
          <w:szCs w:val="22"/>
        </w:rPr>
        <w:t xml:space="preserve">In rare cases, as </w:t>
      </w:r>
      <w:r w:rsidRPr="00780DF5">
        <w:rPr>
          <w:szCs w:val="22"/>
        </w:rPr>
        <w:t xml:space="preserve">the immune system </w:t>
      </w:r>
      <w:r>
        <w:rPr>
          <w:szCs w:val="22"/>
        </w:rPr>
        <w:t xml:space="preserve">becomes stronger, it can also </w:t>
      </w:r>
      <w:r w:rsidRPr="00780DF5">
        <w:rPr>
          <w:szCs w:val="22"/>
        </w:rPr>
        <w:t>attack healthy body tissue (</w:t>
      </w:r>
      <w:r w:rsidRPr="00E14643">
        <w:rPr>
          <w:i/>
          <w:szCs w:val="22"/>
        </w:rPr>
        <w:t>autoimmune disorders</w:t>
      </w:r>
      <w:r w:rsidRPr="00780DF5">
        <w:rPr>
          <w:szCs w:val="22"/>
        </w:rPr>
        <w:t>)</w:t>
      </w:r>
      <w:r>
        <w:rPr>
          <w:szCs w:val="22"/>
        </w:rPr>
        <w:t xml:space="preserve">. </w:t>
      </w:r>
      <w:del w:id="299" w:author="Author">
        <w:r w:rsidDel="001563AB">
          <w:rPr>
            <w:szCs w:val="22"/>
          </w:rPr>
          <w:delText xml:space="preserve"> </w:delText>
        </w:r>
      </w:del>
      <w:r w:rsidRPr="00780DF5">
        <w:rPr>
          <w:szCs w:val="22"/>
          <w:lang w:val="en-US"/>
        </w:rPr>
        <w:t xml:space="preserve">The symptoms of autoimmune disorders may develop many months after you start taking medicine to treat your HIV </w:t>
      </w:r>
      <w:r w:rsidRPr="006D32FD">
        <w:rPr>
          <w:szCs w:val="22"/>
          <w:lang w:val="en-US"/>
        </w:rPr>
        <w:t xml:space="preserve">infection. </w:t>
      </w:r>
      <w:r w:rsidRPr="006D32FD">
        <w:rPr>
          <w:szCs w:val="22"/>
        </w:rPr>
        <w:t>S</w:t>
      </w:r>
      <w:r>
        <w:rPr>
          <w:szCs w:val="22"/>
        </w:rPr>
        <w:t>ymptoms may include:</w:t>
      </w:r>
    </w:p>
    <w:p w14:paraId="183D1951" w14:textId="77777777" w:rsidR="002E3582" w:rsidRPr="006D32FD" w:rsidRDefault="002E3582" w:rsidP="00FC0F00">
      <w:pPr>
        <w:numPr>
          <w:ilvl w:val="0"/>
          <w:numId w:val="37"/>
        </w:numPr>
        <w:tabs>
          <w:tab w:val="clear" w:pos="360"/>
          <w:tab w:val="num" w:pos="709"/>
        </w:tabs>
        <w:ind w:left="709" w:hanging="283"/>
        <w:rPr>
          <w:szCs w:val="22"/>
        </w:rPr>
      </w:pPr>
      <w:r w:rsidRPr="00D74ABF">
        <w:rPr>
          <w:szCs w:val="22"/>
        </w:rPr>
        <w:t>palpitations</w:t>
      </w:r>
      <w:r w:rsidRPr="006D32FD">
        <w:rPr>
          <w:szCs w:val="22"/>
        </w:rPr>
        <w:t xml:space="preserve"> (rapid or irregular heartbeat) </w:t>
      </w:r>
      <w:r>
        <w:rPr>
          <w:szCs w:val="22"/>
        </w:rPr>
        <w:t>or tremor</w:t>
      </w:r>
    </w:p>
    <w:p w14:paraId="7B010A18" w14:textId="77777777" w:rsidR="002E3582" w:rsidRPr="006D32FD" w:rsidRDefault="002E3582" w:rsidP="00FC0F00">
      <w:pPr>
        <w:numPr>
          <w:ilvl w:val="0"/>
          <w:numId w:val="37"/>
        </w:numPr>
        <w:tabs>
          <w:tab w:val="clear" w:pos="360"/>
          <w:tab w:val="num" w:pos="709"/>
        </w:tabs>
        <w:ind w:left="709" w:hanging="283"/>
        <w:rPr>
          <w:szCs w:val="22"/>
        </w:rPr>
      </w:pPr>
      <w:r w:rsidRPr="00D74ABF">
        <w:rPr>
          <w:szCs w:val="22"/>
        </w:rPr>
        <w:t>hyperactivity</w:t>
      </w:r>
      <w:r w:rsidRPr="006D32FD">
        <w:rPr>
          <w:szCs w:val="22"/>
        </w:rPr>
        <w:t xml:space="preserve"> (excessive restlessness and movement)</w:t>
      </w:r>
      <w:r w:rsidRPr="00D74ABF">
        <w:rPr>
          <w:szCs w:val="22"/>
        </w:rPr>
        <w:t xml:space="preserve"> </w:t>
      </w:r>
    </w:p>
    <w:p w14:paraId="71ED3A78" w14:textId="77777777" w:rsidR="00334021" w:rsidRPr="002E76D9" w:rsidRDefault="00334021" w:rsidP="00FC0F00">
      <w:pPr>
        <w:pStyle w:val="ListParagraph"/>
        <w:numPr>
          <w:ilvl w:val="0"/>
          <w:numId w:val="37"/>
        </w:numPr>
        <w:spacing w:after="120"/>
        <w:ind w:firstLine="66"/>
        <w:rPr>
          <w:szCs w:val="22"/>
        </w:rPr>
      </w:pPr>
      <w:r w:rsidRPr="00F00D6F">
        <w:rPr>
          <w:szCs w:val="22"/>
        </w:rPr>
        <w:t>weakness beginning in the hands and feet and moving up towards the trunk of the body</w:t>
      </w:r>
    </w:p>
    <w:p w14:paraId="34E90242" w14:textId="77777777" w:rsidR="000B41CC" w:rsidRPr="00253CA5" w:rsidRDefault="000B41CC" w:rsidP="00A137CF">
      <w:pPr>
        <w:keepNext/>
        <w:rPr>
          <w:szCs w:val="22"/>
        </w:rPr>
      </w:pPr>
    </w:p>
    <w:p w14:paraId="6A0870C5" w14:textId="77777777" w:rsidR="00A137CF" w:rsidRPr="00253CA5" w:rsidRDefault="00A137CF" w:rsidP="00A137CF">
      <w:pPr>
        <w:rPr>
          <w:szCs w:val="22"/>
        </w:rPr>
      </w:pPr>
      <w:r w:rsidRPr="00253CA5">
        <w:rPr>
          <w:szCs w:val="22"/>
        </w:rPr>
        <w:t xml:space="preserve">If you get any symptoms of infection while </w:t>
      </w:r>
      <w:r w:rsidR="00753E51" w:rsidRPr="00253CA5">
        <w:rPr>
          <w:szCs w:val="22"/>
        </w:rPr>
        <w:t xml:space="preserve">you are </w:t>
      </w:r>
      <w:r w:rsidRPr="00253CA5">
        <w:rPr>
          <w:szCs w:val="22"/>
        </w:rPr>
        <w:t>taking Ziagen:</w:t>
      </w:r>
    </w:p>
    <w:p w14:paraId="60DB2AC1" w14:textId="77777777" w:rsidR="00A137CF" w:rsidRPr="00253CA5" w:rsidRDefault="00A137CF" w:rsidP="00E27364">
      <w:pPr>
        <w:pStyle w:val="Action"/>
        <w:numPr>
          <w:ilvl w:val="0"/>
          <w:numId w:val="0"/>
        </w:numPr>
        <w:tabs>
          <w:tab w:val="clear" w:pos="567"/>
        </w:tabs>
        <w:spacing w:before="0"/>
        <w:ind w:left="284"/>
        <w:rPr>
          <w:szCs w:val="22"/>
        </w:rPr>
      </w:pPr>
      <w:r w:rsidRPr="00253CA5">
        <w:rPr>
          <w:b/>
          <w:szCs w:val="22"/>
        </w:rPr>
        <w:t>Tell your doctor immediately</w:t>
      </w:r>
      <w:r w:rsidRPr="00253CA5">
        <w:rPr>
          <w:szCs w:val="22"/>
        </w:rPr>
        <w:t xml:space="preserve">. </w:t>
      </w:r>
      <w:r w:rsidR="00753E51" w:rsidRPr="00253CA5">
        <w:rPr>
          <w:szCs w:val="22"/>
        </w:rPr>
        <w:t xml:space="preserve">Do not </w:t>
      </w:r>
      <w:r w:rsidRPr="00253CA5">
        <w:rPr>
          <w:szCs w:val="22"/>
        </w:rPr>
        <w:t>take other medicines for the infection without your doctor’s advice.</w:t>
      </w:r>
    </w:p>
    <w:p w14:paraId="53040B40" w14:textId="77777777" w:rsidR="00A137CF" w:rsidRPr="00253CA5" w:rsidRDefault="00A137CF" w:rsidP="00A137CF">
      <w:pPr>
        <w:pStyle w:val="Action"/>
        <w:numPr>
          <w:ilvl w:val="0"/>
          <w:numId w:val="0"/>
        </w:numPr>
        <w:tabs>
          <w:tab w:val="clear" w:pos="567"/>
        </w:tabs>
        <w:spacing w:before="0"/>
        <w:rPr>
          <w:szCs w:val="22"/>
        </w:rPr>
      </w:pPr>
    </w:p>
    <w:p w14:paraId="5D30679F" w14:textId="77777777" w:rsidR="00725F21" w:rsidRDefault="00725F21" w:rsidP="00A137CF">
      <w:pPr>
        <w:spacing w:after="120"/>
        <w:rPr>
          <w:b/>
          <w:szCs w:val="22"/>
        </w:rPr>
      </w:pPr>
    </w:p>
    <w:p w14:paraId="250422A5" w14:textId="77777777" w:rsidR="00A137CF" w:rsidRPr="00253CA5" w:rsidRDefault="00A137CF" w:rsidP="00416986">
      <w:pPr>
        <w:spacing w:after="120"/>
        <w:outlineLvl w:val="0"/>
        <w:rPr>
          <w:b/>
          <w:szCs w:val="22"/>
        </w:rPr>
      </w:pPr>
      <w:r w:rsidRPr="00253CA5">
        <w:rPr>
          <w:b/>
          <w:szCs w:val="22"/>
        </w:rPr>
        <w:t>You may have problems with your bones</w:t>
      </w:r>
      <w:r w:rsidR="002443E2">
        <w:rPr>
          <w:b/>
          <w:szCs w:val="22"/>
        </w:rPr>
        <w:fldChar w:fldCharType="begin"/>
      </w:r>
      <w:r w:rsidR="002443E2">
        <w:rPr>
          <w:b/>
          <w:szCs w:val="22"/>
        </w:rPr>
        <w:instrText xml:space="preserve"> DOCVARIABLE vault_nd_ffb93a09-c825-4098-b6a5-ac604a2ca44f \* MERGEFORMAT </w:instrText>
      </w:r>
      <w:r w:rsidR="002443E2">
        <w:rPr>
          <w:b/>
          <w:szCs w:val="22"/>
        </w:rPr>
        <w:fldChar w:fldCharType="separate"/>
      </w:r>
      <w:r w:rsidR="002443E2">
        <w:rPr>
          <w:b/>
          <w:szCs w:val="22"/>
        </w:rPr>
        <w:t xml:space="preserve"> </w:t>
      </w:r>
      <w:r w:rsidR="002443E2">
        <w:rPr>
          <w:b/>
          <w:szCs w:val="22"/>
        </w:rPr>
        <w:fldChar w:fldCharType="end"/>
      </w:r>
    </w:p>
    <w:p w14:paraId="2AB1CC4A" w14:textId="77777777" w:rsidR="00A137CF" w:rsidRPr="00253CA5" w:rsidRDefault="00A137CF" w:rsidP="00A137CF">
      <w:pPr>
        <w:rPr>
          <w:szCs w:val="22"/>
        </w:rPr>
      </w:pPr>
      <w:r w:rsidRPr="00253CA5">
        <w:rPr>
          <w:szCs w:val="22"/>
        </w:rPr>
        <w:t xml:space="preserve">Some people taking combination therapy for HIV develop a condition called </w:t>
      </w:r>
      <w:r w:rsidRPr="00253CA5">
        <w:rPr>
          <w:i/>
          <w:szCs w:val="22"/>
        </w:rPr>
        <w:t>osteonecrosis</w:t>
      </w:r>
      <w:r w:rsidRPr="00253CA5">
        <w:rPr>
          <w:szCs w:val="22"/>
        </w:rPr>
        <w:t>. With this condition, parts of the bone tissue die because of reduced blood supply to the bone. People may be more likely to get this condition:</w:t>
      </w:r>
    </w:p>
    <w:p w14:paraId="01F6FD24" w14:textId="77777777" w:rsidR="00A137CF" w:rsidRPr="00253CA5" w:rsidRDefault="00A137CF" w:rsidP="00FC0F00">
      <w:pPr>
        <w:numPr>
          <w:ilvl w:val="0"/>
          <w:numId w:val="37"/>
        </w:numPr>
        <w:rPr>
          <w:szCs w:val="22"/>
        </w:rPr>
      </w:pPr>
      <w:r w:rsidRPr="00253CA5">
        <w:rPr>
          <w:szCs w:val="22"/>
        </w:rPr>
        <w:t>if they have been taking combination therapy for a long time</w:t>
      </w:r>
    </w:p>
    <w:p w14:paraId="7B5A01C6" w14:textId="77777777" w:rsidR="00A137CF" w:rsidRPr="00253CA5" w:rsidRDefault="00A137CF" w:rsidP="00FC0F00">
      <w:pPr>
        <w:numPr>
          <w:ilvl w:val="0"/>
          <w:numId w:val="37"/>
        </w:numPr>
        <w:rPr>
          <w:szCs w:val="22"/>
        </w:rPr>
      </w:pPr>
      <w:r w:rsidRPr="00253CA5">
        <w:rPr>
          <w:szCs w:val="22"/>
        </w:rPr>
        <w:t>if they are also taking anti-inflammatory medicines called corticosteroids</w:t>
      </w:r>
    </w:p>
    <w:p w14:paraId="470315DF" w14:textId="77777777" w:rsidR="00A137CF" w:rsidRPr="00253CA5" w:rsidRDefault="00A137CF" w:rsidP="00FC0F00">
      <w:pPr>
        <w:numPr>
          <w:ilvl w:val="0"/>
          <w:numId w:val="37"/>
        </w:numPr>
        <w:rPr>
          <w:szCs w:val="22"/>
        </w:rPr>
      </w:pPr>
      <w:r w:rsidRPr="00253CA5">
        <w:rPr>
          <w:szCs w:val="22"/>
        </w:rPr>
        <w:t>if they drink alcohol</w:t>
      </w:r>
    </w:p>
    <w:p w14:paraId="5C6AF00A" w14:textId="77777777" w:rsidR="00A137CF" w:rsidRPr="00253CA5" w:rsidRDefault="00A137CF" w:rsidP="00FC0F00">
      <w:pPr>
        <w:numPr>
          <w:ilvl w:val="0"/>
          <w:numId w:val="37"/>
        </w:numPr>
        <w:rPr>
          <w:szCs w:val="22"/>
        </w:rPr>
      </w:pPr>
      <w:r w:rsidRPr="00253CA5">
        <w:rPr>
          <w:szCs w:val="22"/>
        </w:rPr>
        <w:t>if their immune systems are very weak</w:t>
      </w:r>
    </w:p>
    <w:p w14:paraId="0D879C48" w14:textId="77777777" w:rsidR="00A137CF" w:rsidRPr="00253CA5" w:rsidRDefault="00A137CF" w:rsidP="00FC0F00">
      <w:pPr>
        <w:numPr>
          <w:ilvl w:val="0"/>
          <w:numId w:val="37"/>
        </w:numPr>
        <w:spacing w:after="120"/>
        <w:ind w:left="357" w:hanging="357"/>
        <w:rPr>
          <w:szCs w:val="22"/>
        </w:rPr>
      </w:pPr>
      <w:r w:rsidRPr="00253CA5">
        <w:rPr>
          <w:szCs w:val="22"/>
        </w:rPr>
        <w:t>if they are overweight</w:t>
      </w:r>
    </w:p>
    <w:p w14:paraId="2683382C" w14:textId="77777777" w:rsidR="00A137CF" w:rsidRPr="00253CA5" w:rsidRDefault="00A137CF" w:rsidP="00416986">
      <w:pPr>
        <w:keepNext/>
        <w:outlineLvl w:val="0"/>
        <w:rPr>
          <w:b/>
          <w:szCs w:val="22"/>
        </w:rPr>
      </w:pPr>
      <w:r w:rsidRPr="00253CA5">
        <w:rPr>
          <w:b/>
          <w:szCs w:val="22"/>
        </w:rPr>
        <w:t>Signs of osteonecrosis include:</w:t>
      </w:r>
      <w:r w:rsidR="002443E2">
        <w:rPr>
          <w:b/>
          <w:szCs w:val="22"/>
        </w:rPr>
        <w:fldChar w:fldCharType="begin"/>
      </w:r>
      <w:r w:rsidR="002443E2">
        <w:rPr>
          <w:b/>
          <w:szCs w:val="22"/>
        </w:rPr>
        <w:instrText xml:space="preserve"> DOCVARIABLE vault_nd_4cfd4cb4-c57c-4390-8337-b0985a55a354 \* MERGEFORMAT </w:instrText>
      </w:r>
      <w:r w:rsidR="002443E2">
        <w:rPr>
          <w:b/>
          <w:szCs w:val="22"/>
        </w:rPr>
        <w:fldChar w:fldCharType="separate"/>
      </w:r>
      <w:r w:rsidR="002443E2">
        <w:rPr>
          <w:b/>
          <w:szCs w:val="22"/>
        </w:rPr>
        <w:t xml:space="preserve"> </w:t>
      </w:r>
      <w:r w:rsidR="002443E2">
        <w:rPr>
          <w:b/>
          <w:szCs w:val="22"/>
        </w:rPr>
        <w:fldChar w:fldCharType="end"/>
      </w:r>
    </w:p>
    <w:p w14:paraId="130EA470" w14:textId="77777777" w:rsidR="00A137CF" w:rsidRPr="00253CA5" w:rsidRDefault="00A137CF" w:rsidP="00FC0F00">
      <w:pPr>
        <w:keepNext/>
        <w:numPr>
          <w:ilvl w:val="0"/>
          <w:numId w:val="38"/>
        </w:numPr>
        <w:rPr>
          <w:szCs w:val="22"/>
        </w:rPr>
      </w:pPr>
      <w:r w:rsidRPr="00253CA5">
        <w:rPr>
          <w:szCs w:val="22"/>
        </w:rPr>
        <w:t>stiffness in the joints</w:t>
      </w:r>
    </w:p>
    <w:p w14:paraId="33C715DC" w14:textId="77777777" w:rsidR="00A137CF" w:rsidRPr="00253CA5" w:rsidRDefault="00A137CF" w:rsidP="00FC0F00">
      <w:pPr>
        <w:keepNext/>
        <w:numPr>
          <w:ilvl w:val="0"/>
          <w:numId w:val="38"/>
        </w:numPr>
        <w:rPr>
          <w:szCs w:val="22"/>
        </w:rPr>
      </w:pPr>
      <w:r w:rsidRPr="00253CA5">
        <w:rPr>
          <w:szCs w:val="22"/>
        </w:rPr>
        <w:t>aches and pains (especially in the hip, knee or shoulder)</w:t>
      </w:r>
    </w:p>
    <w:p w14:paraId="779E6319" w14:textId="77777777" w:rsidR="00A137CF" w:rsidRPr="00253CA5" w:rsidRDefault="00A137CF" w:rsidP="00FC0F00">
      <w:pPr>
        <w:keepNext/>
        <w:numPr>
          <w:ilvl w:val="0"/>
          <w:numId w:val="38"/>
        </w:numPr>
        <w:ind w:left="357" w:hanging="357"/>
        <w:rPr>
          <w:szCs w:val="22"/>
        </w:rPr>
      </w:pPr>
      <w:r w:rsidRPr="00253CA5">
        <w:rPr>
          <w:szCs w:val="22"/>
        </w:rPr>
        <w:t>difficulty moving</w:t>
      </w:r>
    </w:p>
    <w:p w14:paraId="124CAF8B" w14:textId="77777777" w:rsidR="00A137CF" w:rsidRPr="00253CA5" w:rsidRDefault="00A137CF" w:rsidP="00A137CF">
      <w:pPr>
        <w:keepNext/>
        <w:rPr>
          <w:szCs w:val="22"/>
        </w:rPr>
      </w:pPr>
      <w:r w:rsidRPr="00253CA5">
        <w:rPr>
          <w:szCs w:val="22"/>
        </w:rPr>
        <w:t>If you notice any of these symptoms:</w:t>
      </w:r>
    </w:p>
    <w:p w14:paraId="22F72BE8" w14:textId="77777777" w:rsidR="00A137CF" w:rsidRPr="00253CA5" w:rsidRDefault="00A137CF" w:rsidP="00416986">
      <w:pPr>
        <w:pStyle w:val="Action"/>
        <w:keepNext/>
        <w:numPr>
          <w:ilvl w:val="0"/>
          <w:numId w:val="0"/>
        </w:numPr>
        <w:tabs>
          <w:tab w:val="clear" w:pos="567"/>
        </w:tabs>
        <w:spacing w:before="0"/>
        <w:ind w:left="284"/>
        <w:outlineLvl w:val="0"/>
        <w:rPr>
          <w:szCs w:val="22"/>
        </w:rPr>
      </w:pPr>
      <w:r w:rsidRPr="00253CA5">
        <w:rPr>
          <w:b/>
          <w:szCs w:val="22"/>
        </w:rPr>
        <w:t>Tell your doctor</w:t>
      </w:r>
      <w:r w:rsidRPr="00253CA5">
        <w:rPr>
          <w:szCs w:val="22"/>
        </w:rPr>
        <w:t>.</w:t>
      </w:r>
      <w:r w:rsidR="002443E2">
        <w:rPr>
          <w:szCs w:val="22"/>
        </w:rPr>
        <w:fldChar w:fldCharType="begin"/>
      </w:r>
      <w:r w:rsidR="002443E2">
        <w:rPr>
          <w:szCs w:val="22"/>
        </w:rPr>
        <w:instrText xml:space="preserve"> DOCVARIABLE vault_nd_4631e045-abad-4a92-ac12-edce333526c8 \* MERGEFORMAT </w:instrText>
      </w:r>
      <w:r w:rsidR="002443E2">
        <w:rPr>
          <w:szCs w:val="22"/>
        </w:rPr>
        <w:fldChar w:fldCharType="separate"/>
      </w:r>
      <w:r w:rsidR="002443E2">
        <w:rPr>
          <w:szCs w:val="22"/>
        </w:rPr>
        <w:t xml:space="preserve"> </w:t>
      </w:r>
      <w:r w:rsidR="002443E2">
        <w:rPr>
          <w:szCs w:val="22"/>
        </w:rPr>
        <w:fldChar w:fldCharType="end"/>
      </w:r>
    </w:p>
    <w:p w14:paraId="7F5C36E6" w14:textId="77777777" w:rsidR="00A137CF" w:rsidRPr="00253CA5" w:rsidRDefault="00A137CF" w:rsidP="00A137CF">
      <w:pPr>
        <w:rPr>
          <w:szCs w:val="22"/>
        </w:rPr>
      </w:pPr>
    </w:p>
    <w:p w14:paraId="0FB30AAC" w14:textId="77777777" w:rsidR="00A137CF" w:rsidRDefault="00A137CF" w:rsidP="00A137CF">
      <w:pPr>
        <w:tabs>
          <w:tab w:val="left" w:pos="567"/>
        </w:tabs>
        <w:ind w:right="-2"/>
        <w:rPr>
          <w:b/>
          <w:color w:val="000000"/>
        </w:rPr>
      </w:pPr>
    </w:p>
    <w:p w14:paraId="62AD185D" w14:textId="77777777" w:rsidR="008101B0" w:rsidRDefault="008101B0" w:rsidP="00416986">
      <w:pPr>
        <w:tabs>
          <w:tab w:val="left" w:pos="567"/>
        </w:tabs>
        <w:ind w:right="-2"/>
        <w:outlineLvl w:val="0"/>
        <w:rPr>
          <w:b/>
          <w:color w:val="000000"/>
        </w:rPr>
      </w:pPr>
      <w:r>
        <w:rPr>
          <w:b/>
          <w:color w:val="000000"/>
        </w:rPr>
        <w:t>Reporting of side effects</w:t>
      </w:r>
      <w:r w:rsidR="002443E2">
        <w:rPr>
          <w:b/>
          <w:color w:val="000000"/>
        </w:rPr>
        <w:fldChar w:fldCharType="begin"/>
      </w:r>
      <w:r w:rsidR="002443E2">
        <w:rPr>
          <w:b/>
          <w:color w:val="000000"/>
        </w:rPr>
        <w:instrText xml:space="preserve"> DOCVARIABLE vault_nd_a361489b-0ec1-460c-b82b-bedb1bf7307a \* MERGEFORMAT </w:instrText>
      </w:r>
      <w:r w:rsidR="002443E2">
        <w:rPr>
          <w:b/>
          <w:color w:val="000000"/>
        </w:rPr>
        <w:fldChar w:fldCharType="separate"/>
      </w:r>
      <w:r w:rsidR="002443E2">
        <w:rPr>
          <w:b/>
          <w:color w:val="000000"/>
        </w:rPr>
        <w:t xml:space="preserve"> </w:t>
      </w:r>
      <w:r w:rsidR="002443E2">
        <w:rPr>
          <w:b/>
          <w:color w:val="000000"/>
        </w:rPr>
        <w:fldChar w:fldCharType="end"/>
      </w:r>
    </w:p>
    <w:p w14:paraId="258C8440" w14:textId="77777777" w:rsidR="008101B0" w:rsidRPr="008101B0" w:rsidRDefault="008101B0" w:rsidP="00A137CF">
      <w:pPr>
        <w:tabs>
          <w:tab w:val="left" w:pos="567"/>
        </w:tabs>
        <w:ind w:right="-2"/>
        <w:rPr>
          <w:color w:val="000000"/>
        </w:rPr>
      </w:pPr>
      <w:r w:rsidRPr="008101B0">
        <w:rPr>
          <w:color w:val="000000"/>
        </w:rPr>
        <w:t>If you get any side</w:t>
      </w:r>
      <w:r>
        <w:rPr>
          <w:color w:val="000000"/>
        </w:rPr>
        <w:t xml:space="preserve"> effects, talk to your doctor </w:t>
      </w:r>
      <w:r w:rsidRPr="008101B0">
        <w:rPr>
          <w:color w:val="000000"/>
        </w:rPr>
        <w:t>or</w:t>
      </w:r>
      <w:r>
        <w:rPr>
          <w:color w:val="000000"/>
        </w:rPr>
        <w:t xml:space="preserve"> </w:t>
      </w:r>
      <w:r w:rsidRPr="008101B0">
        <w:rPr>
          <w:color w:val="000000"/>
        </w:rPr>
        <w:t xml:space="preserve">pharmacist. This includes any possible side effects not listed in this leaflet. You can also report side effects </w:t>
      </w:r>
      <w:r w:rsidRPr="002D0D23">
        <w:rPr>
          <w:color w:val="000000"/>
        </w:rPr>
        <w:t xml:space="preserve">directly </w:t>
      </w:r>
      <w:r w:rsidRPr="002D0D23">
        <w:rPr>
          <w:color w:val="000000"/>
          <w:shd w:val="clear" w:color="auto" w:fill="FFFFFF"/>
        </w:rPr>
        <w:t xml:space="preserve">via </w:t>
      </w:r>
      <w:r w:rsidRPr="002D0D23">
        <w:rPr>
          <w:color w:val="000000"/>
          <w:shd w:val="clear" w:color="auto" w:fill="BFBFBF"/>
        </w:rPr>
        <w:t xml:space="preserve">the national reporting system listed in </w:t>
      </w:r>
      <w:hyperlink r:id="rId16" w:history="1">
        <w:r w:rsidRPr="00C902E2">
          <w:rPr>
            <w:rStyle w:val="Hyperlink"/>
            <w:shd w:val="clear" w:color="auto" w:fill="BFBFBF"/>
          </w:rPr>
          <w:t>Appendix V</w:t>
        </w:r>
      </w:hyperlink>
      <w:r w:rsidRPr="008101B0">
        <w:rPr>
          <w:color w:val="000000"/>
        </w:rPr>
        <w:t>. By reporting side effects you can help provide more information on the safety of this medicine.</w:t>
      </w:r>
    </w:p>
    <w:p w14:paraId="1ABA4446" w14:textId="77777777" w:rsidR="008101B0" w:rsidRPr="00253CA5" w:rsidRDefault="008101B0" w:rsidP="00A137CF">
      <w:pPr>
        <w:tabs>
          <w:tab w:val="left" w:pos="567"/>
        </w:tabs>
        <w:ind w:right="-2"/>
        <w:rPr>
          <w:b/>
          <w:color w:val="000000"/>
        </w:rPr>
      </w:pPr>
    </w:p>
    <w:p w14:paraId="76D9EDAB" w14:textId="77777777" w:rsidR="00A137CF" w:rsidRPr="00253CA5" w:rsidRDefault="00A137CF" w:rsidP="00A137CF">
      <w:pPr>
        <w:tabs>
          <w:tab w:val="left" w:pos="567"/>
        </w:tabs>
        <w:ind w:right="-2"/>
        <w:rPr>
          <w:color w:val="000000"/>
        </w:rPr>
      </w:pPr>
      <w:r w:rsidRPr="00253CA5">
        <w:rPr>
          <w:b/>
          <w:color w:val="000000"/>
        </w:rPr>
        <w:t>5.</w:t>
      </w:r>
      <w:r w:rsidRPr="00253CA5">
        <w:rPr>
          <w:b/>
          <w:color w:val="000000"/>
        </w:rPr>
        <w:tab/>
      </w:r>
      <w:r w:rsidR="00DD1C26" w:rsidRPr="00253CA5">
        <w:rPr>
          <w:b/>
          <w:color w:val="000000"/>
        </w:rPr>
        <w:t>How to store Ziagen</w:t>
      </w:r>
      <w:r w:rsidRPr="00253CA5">
        <w:rPr>
          <w:b/>
          <w:color w:val="000000"/>
        </w:rPr>
        <w:t xml:space="preserve"> </w:t>
      </w:r>
    </w:p>
    <w:p w14:paraId="217FBAD3" w14:textId="77777777" w:rsidR="00A137CF" w:rsidRPr="00253CA5" w:rsidRDefault="00A137CF" w:rsidP="00A137CF">
      <w:pPr>
        <w:rPr>
          <w:color w:val="000000"/>
        </w:rPr>
      </w:pPr>
    </w:p>
    <w:p w14:paraId="3C2EF450" w14:textId="77777777" w:rsidR="00A137CF" w:rsidRPr="00253CA5" w:rsidRDefault="00A137CF" w:rsidP="00416986">
      <w:pPr>
        <w:keepNext/>
        <w:keepLines/>
        <w:widowControl w:val="0"/>
        <w:ind w:right="-34"/>
        <w:outlineLvl w:val="0"/>
        <w:rPr>
          <w:color w:val="000000"/>
          <w:szCs w:val="22"/>
        </w:rPr>
      </w:pPr>
      <w:r w:rsidRPr="00253CA5">
        <w:rPr>
          <w:color w:val="000000"/>
          <w:szCs w:val="22"/>
        </w:rPr>
        <w:t xml:space="preserve">Keep </w:t>
      </w:r>
      <w:r w:rsidR="00DD1C26" w:rsidRPr="00253CA5">
        <w:rPr>
          <w:color w:val="000000"/>
          <w:szCs w:val="22"/>
        </w:rPr>
        <w:t xml:space="preserve">this medicine </w:t>
      </w:r>
      <w:r w:rsidRPr="00253CA5">
        <w:rPr>
          <w:color w:val="000000"/>
          <w:szCs w:val="22"/>
        </w:rPr>
        <w:t xml:space="preserve">out of the </w:t>
      </w:r>
      <w:r w:rsidR="00DD1C26" w:rsidRPr="00253CA5">
        <w:rPr>
          <w:color w:val="000000"/>
          <w:szCs w:val="22"/>
        </w:rPr>
        <w:t xml:space="preserve">sight and </w:t>
      </w:r>
      <w:r w:rsidRPr="00253CA5">
        <w:rPr>
          <w:color w:val="000000"/>
          <w:szCs w:val="22"/>
        </w:rPr>
        <w:t>reach of children.</w:t>
      </w:r>
      <w:r w:rsidR="002443E2">
        <w:rPr>
          <w:color w:val="000000"/>
          <w:szCs w:val="22"/>
        </w:rPr>
        <w:fldChar w:fldCharType="begin"/>
      </w:r>
      <w:r w:rsidR="002443E2">
        <w:rPr>
          <w:color w:val="000000"/>
          <w:szCs w:val="22"/>
        </w:rPr>
        <w:instrText xml:space="preserve"> DOCVARIABLE vault_nd_5a2224c5-d0f2-41d2-8eb0-f8f9b5ebed9e \* MERGEFORMAT </w:instrText>
      </w:r>
      <w:r w:rsidR="002443E2">
        <w:rPr>
          <w:color w:val="000000"/>
          <w:szCs w:val="22"/>
        </w:rPr>
        <w:fldChar w:fldCharType="separate"/>
      </w:r>
      <w:r w:rsidR="002443E2">
        <w:rPr>
          <w:color w:val="000000"/>
          <w:szCs w:val="22"/>
        </w:rPr>
        <w:t xml:space="preserve"> </w:t>
      </w:r>
      <w:r w:rsidR="002443E2">
        <w:rPr>
          <w:color w:val="000000"/>
          <w:szCs w:val="22"/>
        </w:rPr>
        <w:fldChar w:fldCharType="end"/>
      </w:r>
    </w:p>
    <w:p w14:paraId="705F7BB9" w14:textId="77777777" w:rsidR="00A137CF" w:rsidRPr="00253CA5" w:rsidRDefault="00A137CF" w:rsidP="00A137CF">
      <w:pPr>
        <w:ind w:right="-2"/>
        <w:rPr>
          <w:color w:val="000000"/>
        </w:rPr>
      </w:pPr>
    </w:p>
    <w:p w14:paraId="1A1A602B" w14:textId="77777777" w:rsidR="00A137CF" w:rsidRPr="00253CA5" w:rsidRDefault="00A137CF" w:rsidP="00A137CF">
      <w:pPr>
        <w:ind w:right="-34"/>
        <w:rPr>
          <w:color w:val="000000"/>
          <w:szCs w:val="22"/>
        </w:rPr>
      </w:pPr>
      <w:r w:rsidRPr="00253CA5">
        <w:rPr>
          <w:color w:val="000000"/>
          <w:szCs w:val="22"/>
        </w:rPr>
        <w:t xml:space="preserve">Do not take </w:t>
      </w:r>
      <w:r w:rsidR="00DD1C26" w:rsidRPr="00253CA5">
        <w:rPr>
          <w:color w:val="000000"/>
          <w:szCs w:val="22"/>
        </w:rPr>
        <w:t xml:space="preserve">this medicine </w:t>
      </w:r>
      <w:r w:rsidRPr="00253CA5">
        <w:rPr>
          <w:color w:val="000000"/>
          <w:szCs w:val="22"/>
        </w:rPr>
        <w:t xml:space="preserve">after the expiry date </w:t>
      </w:r>
      <w:r w:rsidR="00753E51" w:rsidRPr="00253CA5">
        <w:rPr>
          <w:color w:val="000000"/>
          <w:szCs w:val="22"/>
        </w:rPr>
        <w:t xml:space="preserve">which is stated </w:t>
      </w:r>
      <w:r w:rsidRPr="00253CA5">
        <w:rPr>
          <w:color w:val="000000"/>
          <w:szCs w:val="22"/>
        </w:rPr>
        <w:t xml:space="preserve">on the carton. </w:t>
      </w:r>
      <w:r w:rsidR="00676ACA" w:rsidRPr="00676ACA">
        <w:rPr>
          <w:color w:val="000000"/>
          <w:szCs w:val="22"/>
        </w:rPr>
        <w:t>The expiry date refers to the last day of that month</w:t>
      </w:r>
      <w:r w:rsidR="00676ACA">
        <w:rPr>
          <w:color w:val="000000"/>
          <w:szCs w:val="22"/>
        </w:rPr>
        <w:t>.</w:t>
      </w:r>
    </w:p>
    <w:p w14:paraId="00E8241F" w14:textId="77777777" w:rsidR="00A137CF" w:rsidRPr="00253CA5" w:rsidRDefault="00A137CF" w:rsidP="00A137CF">
      <w:pPr>
        <w:ind w:right="-34"/>
        <w:rPr>
          <w:color w:val="000000"/>
        </w:rPr>
      </w:pPr>
    </w:p>
    <w:p w14:paraId="64BE6C36" w14:textId="77777777" w:rsidR="00A137CF" w:rsidRPr="00253CA5" w:rsidRDefault="00A137CF" w:rsidP="00416986">
      <w:pPr>
        <w:ind w:right="-2"/>
        <w:outlineLvl w:val="0"/>
        <w:rPr>
          <w:color w:val="000000"/>
        </w:rPr>
      </w:pPr>
      <w:r w:rsidRPr="00253CA5">
        <w:rPr>
          <w:color w:val="000000"/>
        </w:rPr>
        <w:t>Do not store above 30</w:t>
      </w:r>
      <w:r w:rsidRPr="00253CA5">
        <w:rPr>
          <w:color w:val="000000"/>
        </w:rPr>
        <w:sym w:font="Symbol" w:char="F0B0"/>
      </w:r>
      <w:r w:rsidRPr="00253CA5">
        <w:rPr>
          <w:color w:val="000000"/>
        </w:rPr>
        <w:t>C.</w:t>
      </w:r>
      <w:r w:rsidR="002443E2">
        <w:rPr>
          <w:color w:val="000000"/>
        </w:rPr>
        <w:fldChar w:fldCharType="begin"/>
      </w:r>
      <w:r w:rsidR="002443E2">
        <w:rPr>
          <w:color w:val="000000"/>
        </w:rPr>
        <w:instrText xml:space="preserve"> DOCVARIABLE vault_nd_87fdff0d-9efc-4114-886c-fde7d0b87505 \* MERGEFORMAT </w:instrText>
      </w:r>
      <w:r w:rsidR="002443E2">
        <w:rPr>
          <w:color w:val="000000"/>
        </w:rPr>
        <w:fldChar w:fldCharType="separate"/>
      </w:r>
      <w:r w:rsidR="002443E2">
        <w:rPr>
          <w:color w:val="000000"/>
        </w:rPr>
        <w:t xml:space="preserve"> </w:t>
      </w:r>
      <w:r w:rsidR="002443E2">
        <w:rPr>
          <w:color w:val="000000"/>
        </w:rPr>
        <w:fldChar w:fldCharType="end"/>
      </w:r>
    </w:p>
    <w:p w14:paraId="784A413C" w14:textId="77777777" w:rsidR="00A137CF" w:rsidRPr="00253CA5" w:rsidRDefault="00A137CF" w:rsidP="00A137CF">
      <w:pPr>
        <w:ind w:right="-34"/>
        <w:rPr>
          <w:color w:val="000000"/>
        </w:rPr>
      </w:pPr>
    </w:p>
    <w:p w14:paraId="53B59C7F" w14:textId="77777777" w:rsidR="00A137CF" w:rsidRPr="00253CA5" w:rsidRDefault="00753E51" w:rsidP="00A137CF">
      <w:pPr>
        <w:ind w:right="-34"/>
        <w:rPr>
          <w:color w:val="000000"/>
        </w:rPr>
      </w:pPr>
      <w:r w:rsidRPr="00253CA5">
        <w:rPr>
          <w:szCs w:val="22"/>
        </w:rPr>
        <w:t xml:space="preserve">Do not throw away any medicines via wastewater or household waste. Ask your pharmacist how to throw away medicines you no longer use. </w:t>
      </w:r>
      <w:r w:rsidR="002E3582">
        <w:rPr>
          <w:szCs w:val="22"/>
        </w:rPr>
        <w:t>These measures</w:t>
      </w:r>
      <w:r w:rsidR="002E3582" w:rsidRPr="00253CA5" w:rsidDel="00AE25B6">
        <w:rPr>
          <w:szCs w:val="22"/>
        </w:rPr>
        <w:t xml:space="preserve"> </w:t>
      </w:r>
      <w:r w:rsidRPr="00253CA5">
        <w:rPr>
          <w:szCs w:val="22"/>
        </w:rPr>
        <w:t xml:space="preserve">help protect the environment. </w:t>
      </w:r>
    </w:p>
    <w:p w14:paraId="79419E28" w14:textId="77777777" w:rsidR="00A137CF" w:rsidRPr="00253CA5" w:rsidRDefault="00A137CF" w:rsidP="00A137CF">
      <w:pPr>
        <w:ind w:right="-34"/>
        <w:rPr>
          <w:color w:val="000000"/>
        </w:rPr>
      </w:pPr>
    </w:p>
    <w:p w14:paraId="655D658E" w14:textId="77777777" w:rsidR="00A137CF" w:rsidRPr="00253CA5" w:rsidRDefault="00A137CF" w:rsidP="00A137CF">
      <w:pPr>
        <w:keepNext/>
        <w:tabs>
          <w:tab w:val="left" w:pos="567"/>
        </w:tabs>
        <w:rPr>
          <w:b/>
          <w:color w:val="000000"/>
        </w:rPr>
      </w:pPr>
      <w:r w:rsidRPr="00253CA5">
        <w:rPr>
          <w:b/>
          <w:color w:val="000000"/>
        </w:rPr>
        <w:t>6.</w:t>
      </w:r>
      <w:r w:rsidRPr="00253CA5">
        <w:rPr>
          <w:b/>
          <w:color w:val="000000"/>
        </w:rPr>
        <w:tab/>
      </w:r>
      <w:r w:rsidR="00DD1C26" w:rsidRPr="00253CA5">
        <w:rPr>
          <w:b/>
          <w:color w:val="000000"/>
        </w:rPr>
        <w:t>Contents of the pack and other information</w:t>
      </w:r>
    </w:p>
    <w:p w14:paraId="4B0DF0B2" w14:textId="77777777" w:rsidR="00A137CF" w:rsidRPr="00253CA5" w:rsidRDefault="00A137CF" w:rsidP="00A137CF">
      <w:pPr>
        <w:keepNext/>
        <w:rPr>
          <w:b/>
          <w:color w:val="000000"/>
        </w:rPr>
      </w:pPr>
    </w:p>
    <w:p w14:paraId="70D7BD05" w14:textId="77777777" w:rsidR="00A137CF" w:rsidRPr="00253CA5" w:rsidRDefault="00A137CF" w:rsidP="00416986">
      <w:pPr>
        <w:keepNext/>
        <w:outlineLvl w:val="0"/>
        <w:rPr>
          <w:b/>
          <w:color w:val="000000"/>
        </w:rPr>
      </w:pPr>
      <w:r w:rsidRPr="00253CA5">
        <w:rPr>
          <w:b/>
          <w:color w:val="000000"/>
        </w:rPr>
        <w:t>What Ziagen contains</w:t>
      </w:r>
      <w:r w:rsidR="002443E2">
        <w:rPr>
          <w:b/>
          <w:color w:val="000000"/>
        </w:rPr>
        <w:fldChar w:fldCharType="begin"/>
      </w:r>
      <w:r w:rsidR="002443E2">
        <w:rPr>
          <w:b/>
          <w:color w:val="000000"/>
        </w:rPr>
        <w:instrText xml:space="preserve"> DOCVARIABLE vault_nd_4b260da1-d2bd-4b31-9804-6491e246c237 \* MERGEFORMAT </w:instrText>
      </w:r>
      <w:r w:rsidR="002443E2">
        <w:rPr>
          <w:b/>
          <w:color w:val="000000"/>
        </w:rPr>
        <w:fldChar w:fldCharType="separate"/>
      </w:r>
      <w:r w:rsidR="002443E2">
        <w:rPr>
          <w:b/>
          <w:color w:val="000000"/>
        </w:rPr>
        <w:t xml:space="preserve"> </w:t>
      </w:r>
      <w:r w:rsidR="002443E2">
        <w:rPr>
          <w:b/>
          <w:color w:val="000000"/>
        </w:rPr>
        <w:fldChar w:fldCharType="end"/>
      </w:r>
    </w:p>
    <w:p w14:paraId="1F7B5949" w14:textId="77777777" w:rsidR="00A137CF" w:rsidRPr="00253CA5" w:rsidRDefault="00A137CF" w:rsidP="00416986">
      <w:pPr>
        <w:ind w:right="-34"/>
        <w:outlineLvl w:val="0"/>
        <w:rPr>
          <w:color w:val="000000"/>
          <w:szCs w:val="22"/>
        </w:rPr>
      </w:pPr>
      <w:r w:rsidRPr="00253CA5">
        <w:rPr>
          <w:szCs w:val="22"/>
        </w:rPr>
        <w:t xml:space="preserve">The active substance in each Ziagen film-coated, scored tablet is 300 mg of abacavir (as </w:t>
      </w:r>
      <w:proofErr w:type="spellStart"/>
      <w:r w:rsidRPr="00253CA5">
        <w:rPr>
          <w:szCs w:val="22"/>
        </w:rPr>
        <w:t>sulfate</w:t>
      </w:r>
      <w:proofErr w:type="spellEnd"/>
      <w:r w:rsidRPr="00253CA5">
        <w:rPr>
          <w:szCs w:val="22"/>
        </w:rPr>
        <w:t>).</w:t>
      </w:r>
      <w:r w:rsidR="002443E2">
        <w:rPr>
          <w:szCs w:val="22"/>
        </w:rPr>
        <w:fldChar w:fldCharType="begin"/>
      </w:r>
      <w:r w:rsidR="002443E2">
        <w:rPr>
          <w:szCs w:val="22"/>
        </w:rPr>
        <w:instrText xml:space="preserve"> DOCVARIABLE vault_nd_1da5c472-1247-4ddf-a40d-132fb2b1f9fa \* MERGEFORMAT </w:instrText>
      </w:r>
      <w:r w:rsidR="002443E2">
        <w:rPr>
          <w:szCs w:val="22"/>
        </w:rPr>
        <w:fldChar w:fldCharType="separate"/>
      </w:r>
      <w:r w:rsidR="002443E2">
        <w:rPr>
          <w:szCs w:val="22"/>
        </w:rPr>
        <w:t xml:space="preserve"> </w:t>
      </w:r>
      <w:r w:rsidR="002443E2">
        <w:rPr>
          <w:szCs w:val="22"/>
        </w:rPr>
        <w:fldChar w:fldCharType="end"/>
      </w:r>
    </w:p>
    <w:p w14:paraId="5A1D11B8" w14:textId="77777777" w:rsidR="00A137CF" w:rsidRPr="00253CA5" w:rsidRDefault="00A137CF" w:rsidP="00A137CF">
      <w:pPr>
        <w:ind w:right="-34"/>
        <w:rPr>
          <w:color w:val="000000"/>
          <w:szCs w:val="22"/>
        </w:rPr>
      </w:pPr>
    </w:p>
    <w:p w14:paraId="283DB5A2" w14:textId="77777777" w:rsidR="00A137CF" w:rsidRPr="00253CA5" w:rsidRDefault="00A137CF" w:rsidP="00A137CF">
      <w:pPr>
        <w:ind w:right="-34"/>
        <w:rPr>
          <w:color w:val="000000"/>
          <w:szCs w:val="22"/>
        </w:rPr>
      </w:pPr>
      <w:r w:rsidRPr="00253CA5">
        <w:rPr>
          <w:color w:val="000000"/>
          <w:szCs w:val="22"/>
        </w:rPr>
        <w:t xml:space="preserve">The other ingredients are microcrystalline cellulose, sodium starch glycollate, magnesium stearate and colloidal anhydrous silica in the core of the tablet. The tablet coating contains triacetin, </w:t>
      </w:r>
      <w:proofErr w:type="spellStart"/>
      <w:r w:rsidRPr="00253CA5">
        <w:rPr>
          <w:color w:val="000000"/>
          <w:szCs w:val="22"/>
        </w:rPr>
        <w:t>methylhydroxyprop</w:t>
      </w:r>
      <w:r w:rsidR="003D6B3E">
        <w:rPr>
          <w:color w:val="000000"/>
          <w:szCs w:val="22"/>
        </w:rPr>
        <w:t>y</w:t>
      </w:r>
      <w:r w:rsidRPr="00253CA5">
        <w:rPr>
          <w:color w:val="000000"/>
          <w:szCs w:val="22"/>
        </w:rPr>
        <w:t>lcellulose</w:t>
      </w:r>
      <w:proofErr w:type="spellEnd"/>
      <w:r w:rsidRPr="00253CA5">
        <w:rPr>
          <w:color w:val="000000"/>
          <w:szCs w:val="22"/>
        </w:rPr>
        <w:t>, titanium dioxide, polysorbate 80 and iron oxide yellow.</w:t>
      </w:r>
    </w:p>
    <w:p w14:paraId="626DD001" w14:textId="77777777" w:rsidR="005519EF" w:rsidRPr="00253CA5" w:rsidRDefault="005519EF" w:rsidP="005519EF">
      <w:pPr>
        <w:keepNext/>
        <w:rPr>
          <w:b/>
          <w:color w:val="000000"/>
        </w:rPr>
      </w:pPr>
    </w:p>
    <w:p w14:paraId="29D1B37F" w14:textId="77777777" w:rsidR="00A137CF" w:rsidRPr="00253CA5" w:rsidRDefault="00A137CF" w:rsidP="00416986">
      <w:pPr>
        <w:keepNext/>
        <w:outlineLvl w:val="0"/>
        <w:rPr>
          <w:b/>
          <w:color w:val="000000"/>
        </w:rPr>
      </w:pPr>
      <w:r w:rsidRPr="00253CA5">
        <w:rPr>
          <w:b/>
          <w:color w:val="000000"/>
        </w:rPr>
        <w:t>What Ziagen looks like and contents of the pack</w:t>
      </w:r>
      <w:r w:rsidR="002443E2">
        <w:rPr>
          <w:b/>
          <w:color w:val="000000"/>
        </w:rPr>
        <w:fldChar w:fldCharType="begin"/>
      </w:r>
      <w:r w:rsidR="002443E2">
        <w:rPr>
          <w:b/>
          <w:color w:val="000000"/>
        </w:rPr>
        <w:instrText xml:space="preserve"> DOCVARIABLE vault_nd_573566ed-bb9b-495b-bda2-a2e13554f1a1 \* MERGEFORMAT </w:instrText>
      </w:r>
      <w:r w:rsidR="002443E2">
        <w:rPr>
          <w:b/>
          <w:color w:val="000000"/>
        </w:rPr>
        <w:fldChar w:fldCharType="separate"/>
      </w:r>
      <w:r w:rsidR="002443E2">
        <w:rPr>
          <w:b/>
          <w:color w:val="000000"/>
        </w:rPr>
        <w:t xml:space="preserve"> </w:t>
      </w:r>
      <w:r w:rsidR="002443E2">
        <w:rPr>
          <w:b/>
          <w:color w:val="000000"/>
        </w:rPr>
        <w:fldChar w:fldCharType="end"/>
      </w:r>
    </w:p>
    <w:p w14:paraId="6CDFCFA6" w14:textId="77777777" w:rsidR="00A137CF" w:rsidRPr="00253CA5" w:rsidRDefault="00A137CF" w:rsidP="00A137CF">
      <w:pPr>
        <w:ind w:right="-34"/>
        <w:rPr>
          <w:color w:val="000000"/>
          <w:szCs w:val="22"/>
        </w:rPr>
      </w:pPr>
      <w:r w:rsidRPr="00253CA5">
        <w:rPr>
          <w:szCs w:val="22"/>
        </w:rPr>
        <w:t xml:space="preserve">Ziagen film-coated tablets are engraved with ‘GX 623’ on both sides. </w:t>
      </w:r>
      <w:r w:rsidR="00D2263E">
        <w:rPr>
          <w:szCs w:val="22"/>
        </w:rPr>
        <w:t>The scored tablets</w:t>
      </w:r>
      <w:r w:rsidR="00D2263E" w:rsidRPr="00253CA5">
        <w:rPr>
          <w:szCs w:val="22"/>
        </w:rPr>
        <w:t xml:space="preserve"> </w:t>
      </w:r>
      <w:r w:rsidRPr="00253CA5">
        <w:rPr>
          <w:szCs w:val="22"/>
        </w:rPr>
        <w:t>are yellow and capsule</w:t>
      </w:r>
      <w:r w:rsidR="00753E51" w:rsidRPr="00253CA5">
        <w:rPr>
          <w:szCs w:val="22"/>
        </w:rPr>
        <w:noBreakHyphen/>
      </w:r>
      <w:r w:rsidRPr="00253CA5">
        <w:rPr>
          <w:szCs w:val="22"/>
        </w:rPr>
        <w:t xml:space="preserve">shaped and are provided in blister packs containing 60 tablets. </w:t>
      </w:r>
    </w:p>
    <w:p w14:paraId="612DFC34" w14:textId="653C8CA6" w:rsidR="00A137CF" w:rsidRPr="00253CA5" w:rsidDel="001563AB" w:rsidRDefault="00A137CF" w:rsidP="00A137CF">
      <w:pPr>
        <w:ind w:right="-34"/>
        <w:rPr>
          <w:del w:id="300" w:author="Author"/>
          <w:b/>
          <w:color w:val="000000"/>
        </w:rPr>
      </w:pPr>
    </w:p>
    <w:p w14:paraId="3C313C1F" w14:textId="77777777" w:rsidR="007753E4" w:rsidRPr="00253CA5" w:rsidRDefault="007753E4" w:rsidP="00A137CF">
      <w:pPr>
        <w:keepNext/>
        <w:rPr>
          <w:b/>
          <w:color w:val="000000"/>
        </w:rPr>
      </w:pPr>
    </w:p>
    <w:p w14:paraId="47DC33F3" w14:textId="77777777" w:rsidR="007753E4" w:rsidRDefault="00A137CF" w:rsidP="00416986">
      <w:pPr>
        <w:numPr>
          <w:ilvl w:val="12"/>
          <w:numId w:val="0"/>
        </w:numPr>
        <w:ind w:right="-2"/>
        <w:outlineLvl w:val="0"/>
        <w:rPr>
          <w:b/>
          <w:bCs/>
          <w:noProof/>
          <w:szCs w:val="22"/>
        </w:rPr>
      </w:pPr>
      <w:r w:rsidRPr="00253CA5">
        <w:rPr>
          <w:b/>
          <w:bCs/>
          <w:noProof/>
          <w:szCs w:val="22"/>
        </w:rPr>
        <w:t>Marketing Authorisation Holder:</w:t>
      </w:r>
      <w:r w:rsidR="002443E2">
        <w:rPr>
          <w:b/>
          <w:bCs/>
          <w:noProof/>
          <w:szCs w:val="22"/>
        </w:rPr>
        <w:fldChar w:fldCharType="begin"/>
      </w:r>
      <w:r w:rsidR="002443E2">
        <w:rPr>
          <w:b/>
          <w:bCs/>
          <w:noProof/>
          <w:szCs w:val="22"/>
        </w:rPr>
        <w:instrText xml:space="preserve"> DOCVARIABLE vault_nd_212bbad1-8a72-4173-a526-d96c58c988d0 \* MERGEFORMAT </w:instrText>
      </w:r>
      <w:r w:rsidR="002443E2">
        <w:rPr>
          <w:b/>
          <w:bCs/>
          <w:noProof/>
          <w:szCs w:val="22"/>
        </w:rPr>
        <w:fldChar w:fldCharType="separate"/>
      </w:r>
      <w:r w:rsidR="002443E2">
        <w:rPr>
          <w:b/>
          <w:bCs/>
          <w:noProof/>
          <w:szCs w:val="22"/>
        </w:rPr>
        <w:t xml:space="preserve"> </w:t>
      </w:r>
      <w:r w:rsidR="002443E2">
        <w:rPr>
          <w:b/>
          <w:bCs/>
          <w:noProof/>
          <w:szCs w:val="22"/>
        </w:rPr>
        <w:fldChar w:fldCharType="end"/>
      </w:r>
    </w:p>
    <w:p w14:paraId="65C1BE14" w14:textId="77777777" w:rsidR="00A137CF" w:rsidRPr="0099399B" w:rsidRDefault="00C938A2" w:rsidP="00430F63">
      <w:pPr>
        <w:numPr>
          <w:ilvl w:val="12"/>
          <w:numId w:val="0"/>
        </w:numPr>
        <w:ind w:right="-2"/>
      </w:pPr>
      <w:r w:rsidRPr="006A75ED">
        <w:t>ViiV Healthcare BV</w:t>
      </w:r>
      <w:r>
        <w:t xml:space="preserve">, </w:t>
      </w:r>
      <w:r w:rsidR="00430F63">
        <w:t xml:space="preserve">Van Asch van </w:t>
      </w:r>
      <w:proofErr w:type="spellStart"/>
      <w:r w:rsidR="00430F63">
        <w:t>Wijckstraat</w:t>
      </w:r>
      <w:proofErr w:type="spellEnd"/>
      <w:r w:rsidR="00430F63">
        <w:t xml:space="preserve"> 55H, 3811 LP Amersfoort</w:t>
      </w:r>
      <w:r>
        <w:t xml:space="preserve">, </w:t>
      </w:r>
      <w:r w:rsidRPr="006A75ED">
        <w:t>Netherlands</w:t>
      </w:r>
    </w:p>
    <w:p w14:paraId="54A5E612" w14:textId="77777777" w:rsidR="00C938A2" w:rsidRDefault="00C938A2" w:rsidP="00416986">
      <w:pPr>
        <w:numPr>
          <w:ilvl w:val="12"/>
          <w:numId w:val="0"/>
        </w:numPr>
        <w:outlineLvl w:val="0"/>
        <w:rPr>
          <w:b/>
          <w:szCs w:val="22"/>
        </w:rPr>
      </w:pPr>
    </w:p>
    <w:p w14:paraId="7B783473" w14:textId="77777777" w:rsidR="007753E4" w:rsidRPr="006140DC" w:rsidRDefault="00A137CF" w:rsidP="00416986">
      <w:pPr>
        <w:numPr>
          <w:ilvl w:val="12"/>
          <w:numId w:val="0"/>
        </w:numPr>
        <w:outlineLvl w:val="0"/>
        <w:rPr>
          <w:b/>
          <w:szCs w:val="22"/>
          <w:lang w:val="pl-PL"/>
        </w:rPr>
      </w:pPr>
      <w:r w:rsidRPr="006140DC">
        <w:rPr>
          <w:b/>
          <w:szCs w:val="22"/>
          <w:lang w:val="pl-PL"/>
        </w:rPr>
        <w:t>Manufacturer:</w:t>
      </w:r>
      <w:r w:rsidR="002443E2">
        <w:rPr>
          <w:b/>
          <w:szCs w:val="22"/>
        </w:rPr>
        <w:fldChar w:fldCharType="begin"/>
      </w:r>
      <w:r w:rsidR="002443E2" w:rsidRPr="006140DC">
        <w:rPr>
          <w:b/>
          <w:szCs w:val="22"/>
          <w:lang w:val="pl-PL"/>
        </w:rPr>
        <w:instrText xml:space="preserve"> DOCVARIABLE vault_nd_1383d5f2-aedb-47e0-9e7f-2107ada74c93 \* MERGEFORMAT </w:instrText>
      </w:r>
      <w:r w:rsidR="002443E2">
        <w:rPr>
          <w:b/>
          <w:szCs w:val="22"/>
        </w:rPr>
        <w:fldChar w:fldCharType="separate"/>
      </w:r>
      <w:r w:rsidR="002443E2" w:rsidRPr="006140DC">
        <w:rPr>
          <w:b/>
          <w:szCs w:val="22"/>
          <w:lang w:val="pl-PL"/>
        </w:rPr>
        <w:t xml:space="preserve"> </w:t>
      </w:r>
      <w:r w:rsidR="002443E2">
        <w:rPr>
          <w:b/>
          <w:szCs w:val="22"/>
        </w:rPr>
        <w:fldChar w:fldCharType="end"/>
      </w:r>
    </w:p>
    <w:p w14:paraId="4D811FE7" w14:textId="67916CCE" w:rsidR="00A137CF" w:rsidRPr="006140DC" w:rsidRDefault="00495589" w:rsidP="00416986">
      <w:pPr>
        <w:numPr>
          <w:ilvl w:val="12"/>
          <w:numId w:val="0"/>
        </w:numPr>
        <w:outlineLvl w:val="0"/>
        <w:rPr>
          <w:szCs w:val="22"/>
          <w:lang w:val="pl-PL"/>
        </w:rPr>
      </w:pPr>
      <w:r w:rsidRPr="005F21A9">
        <w:rPr>
          <w:snapToGrid w:val="0"/>
          <w:lang w:val="pl-PL"/>
        </w:rPr>
        <w:t>Delpharm Poznań Spółka Akcyjna</w:t>
      </w:r>
      <w:r w:rsidR="00A137CF" w:rsidRPr="006140DC">
        <w:rPr>
          <w:szCs w:val="22"/>
          <w:lang w:val="pl-PL"/>
        </w:rPr>
        <w:t>, ul., Grunwaldzka 189, 60-322 Poznan, Polan</w:t>
      </w:r>
      <w:r w:rsidR="00461720" w:rsidRPr="006140DC">
        <w:rPr>
          <w:szCs w:val="22"/>
          <w:lang w:val="pl-PL"/>
        </w:rPr>
        <w:t>d.</w:t>
      </w:r>
      <w:r w:rsidR="002443E2">
        <w:rPr>
          <w:szCs w:val="22"/>
        </w:rPr>
        <w:fldChar w:fldCharType="begin"/>
      </w:r>
      <w:r w:rsidR="002443E2" w:rsidRPr="006140DC">
        <w:rPr>
          <w:szCs w:val="22"/>
          <w:lang w:val="pl-PL"/>
        </w:rPr>
        <w:instrText xml:space="preserve"> DOCVARIABLE vault_nd_9badaab7-d3f3-44d4-a693-c2c9813e3740 \* MERGEFORMAT </w:instrText>
      </w:r>
      <w:r w:rsidR="002443E2">
        <w:rPr>
          <w:szCs w:val="22"/>
        </w:rPr>
        <w:fldChar w:fldCharType="separate"/>
      </w:r>
      <w:r w:rsidR="002443E2" w:rsidRPr="006140DC">
        <w:rPr>
          <w:szCs w:val="22"/>
          <w:lang w:val="pl-PL"/>
        </w:rPr>
        <w:t xml:space="preserve"> </w:t>
      </w:r>
      <w:r w:rsidR="002443E2">
        <w:rPr>
          <w:szCs w:val="22"/>
        </w:rPr>
        <w:fldChar w:fldCharType="end"/>
      </w:r>
    </w:p>
    <w:p w14:paraId="6DB1D222" w14:textId="77777777" w:rsidR="00A137CF" w:rsidRPr="006140DC" w:rsidRDefault="00A137CF" w:rsidP="00A137CF">
      <w:pPr>
        <w:keepNext/>
        <w:rPr>
          <w:b/>
          <w:color w:val="000000"/>
          <w:lang w:val="pl-PL"/>
        </w:rPr>
      </w:pPr>
    </w:p>
    <w:p w14:paraId="59D74DCC" w14:textId="77777777" w:rsidR="00A137CF" w:rsidRPr="00253CA5" w:rsidRDefault="00A137CF" w:rsidP="00A137CF">
      <w:pPr>
        <w:ind w:right="-2"/>
        <w:rPr>
          <w:color w:val="000000"/>
        </w:rPr>
      </w:pPr>
      <w:r w:rsidRPr="00253CA5">
        <w:rPr>
          <w:color w:val="000000"/>
        </w:rPr>
        <w:t xml:space="preserve">For any information about this </w:t>
      </w:r>
      <w:r w:rsidR="00C902E2">
        <w:rPr>
          <w:color w:val="000000"/>
        </w:rPr>
        <w:t>medicine</w:t>
      </w:r>
      <w:r w:rsidRPr="00253CA5">
        <w:rPr>
          <w:color w:val="000000"/>
        </w:rPr>
        <w:t>, please contact the local representative of the Marketing Authorisation Holder.</w:t>
      </w:r>
    </w:p>
    <w:p w14:paraId="33D0773B" w14:textId="77777777" w:rsidR="00A137CF" w:rsidRPr="00253CA5" w:rsidRDefault="00A137CF" w:rsidP="00A137CF">
      <w:pPr>
        <w:ind w:right="-2"/>
        <w:rPr>
          <w:color w:val="000000"/>
        </w:rPr>
      </w:pPr>
    </w:p>
    <w:tbl>
      <w:tblPr>
        <w:tblW w:w="9214" w:type="dxa"/>
        <w:tblInd w:w="108" w:type="dxa"/>
        <w:tblLayout w:type="fixed"/>
        <w:tblLook w:val="0000" w:firstRow="0" w:lastRow="0" w:firstColumn="0" w:lastColumn="0" w:noHBand="0" w:noVBand="0"/>
      </w:tblPr>
      <w:tblGrid>
        <w:gridCol w:w="4536"/>
        <w:gridCol w:w="4678"/>
      </w:tblGrid>
      <w:tr w:rsidR="002835FB" w:rsidRPr="00253CA5" w14:paraId="73DA23D9" w14:textId="77777777" w:rsidTr="00AD2E8B">
        <w:trPr>
          <w:cantSplit/>
        </w:trPr>
        <w:tc>
          <w:tcPr>
            <w:tcW w:w="4536" w:type="dxa"/>
          </w:tcPr>
          <w:p w14:paraId="5F7AF064" w14:textId="77777777" w:rsidR="002835FB" w:rsidRPr="00253CA5" w:rsidRDefault="002835FB" w:rsidP="00AD2E8B">
            <w:pPr>
              <w:rPr>
                <w:b/>
                <w:snapToGrid w:val="0"/>
                <w:lang w:val="fr-FR"/>
              </w:rPr>
            </w:pPr>
            <w:proofErr w:type="spellStart"/>
            <w:r w:rsidRPr="00253CA5">
              <w:rPr>
                <w:b/>
                <w:lang w:val="fr-FR"/>
              </w:rPr>
              <w:t>België</w:t>
            </w:r>
            <w:proofErr w:type="spellEnd"/>
            <w:r w:rsidRPr="00253CA5">
              <w:rPr>
                <w:b/>
                <w:lang w:val="fr-FR"/>
              </w:rPr>
              <w:t>/Belgique/</w:t>
            </w:r>
            <w:proofErr w:type="spellStart"/>
            <w:r w:rsidRPr="00253CA5">
              <w:rPr>
                <w:b/>
                <w:lang w:val="fr-FR"/>
              </w:rPr>
              <w:t>Belgien</w:t>
            </w:r>
            <w:proofErr w:type="spellEnd"/>
          </w:p>
          <w:p w14:paraId="0A6523FE" w14:textId="77777777" w:rsidR="002835FB" w:rsidRPr="00253CA5" w:rsidRDefault="002835FB" w:rsidP="00AD2E8B">
            <w:pPr>
              <w:spacing w:line="240" w:lineRule="atLeast"/>
              <w:rPr>
                <w:lang w:val="fr-BE"/>
              </w:rPr>
            </w:pPr>
            <w:r w:rsidRPr="00253CA5">
              <w:rPr>
                <w:color w:val="000000"/>
              </w:rPr>
              <w:t xml:space="preserve">ViiV Healthcare </w:t>
            </w:r>
            <w:proofErr w:type="spellStart"/>
            <w:r w:rsidR="003D4853">
              <w:rPr>
                <w:color w:val="000000"/>
              </w:rPr>
              <w:t>srl</w:t>
            </w:r>
            <w:proofErr w:type="spellEnd"/>
            <w:r w:rsidR="003D4853">
              <w:rPr>
                <w:color w:val="000000"/>
              </w:rPr>
              <w:t>/</w:t>
            </w:r>
            <w:proofErr w:type="spellStart"/>
            <w:r w:rsidR="003D4853">
              <w:rPr>
                <w:color w:val="000000"/>
              </w:rPr>
              <w:t>bv</w:t>
            </w:r>
            <w:proofErr w:type="spellEnd"/>
          </w:p>
          <w:p w14:paraId="65227DD2" w14:textId="77777777" w:rsidR="002835FB" w:rsidRPr="00253CA5" w:rsidRDefault="002835FB" w:rsidP="00BF1AF5">
            <w:pPr>
              <w:spacing w:line="240" w:lineRule="atLeast"/>
              <w:rPr>
                <w:snapToGrid w:val="0"/>
                <w:lang w:val="fr-FR"/>
              </w:rPr>
            </w:pPr>
            <w:r w:rsidRPr="00253CA5">
              <w:rPr>
                <w:lang w:val="fr-BE"/>
              </w:rPr>
              <w:t xml:space="preserve">Tél/Tel: </w:t>
            </w:r>
            <w:r w:rsidRPr="00253CA5">
              <w:rPr>
                <w:snapToGrid w:val="0"/>
                <w:lang w:val="fr-FR"/>
              </w:rPr>
              <w:t>+ 32 (0)</w:t>
            </w:r>
            <w:r w:rsidR="00BF1AF5" w:rsidRPr="00253CA5">
              <w:rPr>
                <w:snapToGrid w:val="0"/>
                <w:lang w:val="fr-FR"/>
              </w:rPr>
              <w:t xml:space="preserve"> 10 85 65 00</w:t>
            </w:r>
          </w:p>
          <w:p w14:paraId="7741C41E" w14:textId="77777777" w:rsidR="00DF7E53" w:rsidRPr="00253CA5" w:rsidRDefault="00DF7E53" w:rsidP="00BF1AF5">
            <w:pPr>
              <w:spacing w:line="240" w:lineRule="atLeast"/>
              <w:rPr>
                <w:snapToGrid w:val="0"/>
                <w:lang w:val="fr-FR"/>
              </w:rPr>
            </w:pPr>
          </w:p>
        </w:tc>
        <w:tc>
          <w:tcPr>
            <w:tcW w:w="4678" w:type="dxa"/>
          </w:tcPr>
          <w:p w14:paraId="310DA324" w14:textId="77777777" w:rsidR="00DF7E53" w:rsidRPr="00253CA5" w:rsidRDefault="00DF7E53" w:rsidP="00DF7E53">
            <w:pPr>
              <w:rPr>
                <w:b/>
              </w:rPr>
            </w:pPr>
            <w:r w:rsidRPr="00253CA5">
              <w:rPr>
                <w:b/>
              </w:rPr>
              <w:t>Lietuva</w:t>
            </w:r>
          </w:p>
          <w:p w14:paraId="733879D0" w14:textId="77777777" w:rsidR="00677E66" w:rsidRPr="00253CA5" w:rsidRDefault="00677E66" w:rsidP="00677E66">
            <w:pPr>
              <w:rPr>
                <w:color w:val="000000"/>
              </w:rPr>
            </w:pPr>
            <w:r w:rsidRPr="00253CA5">
              <w:rPr>
                <w:color w:val="000000"/>
              </w:rPr>
              <w:t xml:space="preserve">ViiV Healthcare </w:t>
            </w:r>
            <w:r>
              <w:rPr>
                <w:color w:val="000000"/>
              </w:rPr>
              <w:t>BV</w:t>
            </w:r>
          </w:p>
          <w:p w14:paraId="58A60351" w14:textId="77777777" w:rsidR="002835FB" w:rsidRPr="00253CA5" w:rsidRDefault="00DF7E53" w:rsidP="00677E66">
            <w:pPr>
              <w:rPr>
                <w:snapToGrid w:val="0"/>
                <w:lang w:val="en-US"/>
              </w:rPr>
            </w:pPr>
            <w:r w:rsidRPr="00253CA5">
              <w:rPr>
                <w:snapToGrid w:val="0"/>
                <w:lang w:val="en-US"/>
              </w:rPr>
              <w:t xml:space="preserve">Tel: + 370 </w:t>
            </w:r>
            <w:r w:rsidR="00677E66">
              <w:rPr>
                <w:color w:val="000000"/>
              </w:rPr>
              <w:t>80000334</w:t>
            </w:r>
          </w:p>
        </w:tc>
      </w:tr>
      <w:tr w:rsidR="002835FB" w:rsidRPr="00253CA5" w14:paraId="6DB11761" w14:textId="77777777" w:rsidTr="00AD2E8B">
        <w:trPr>
          <w:cantSplit/>
        </w:trPr>
        <w:tc>
          <w:tcPr>
            <w:tcW w:w="4536" w:type="dxa"/>
          </w:tcPr>
          <w:p w14:paraId="129E2B7A" w14:textId="77777777" w:rsidR="002835FB" w:rsidRPr="00253CA5" w:rsidRDefault="002835FB" w:rsidP="00AD2E8B">
            <w:pPr>
              <w:autoSpaceDE w:val="0"/>
              <w:autoSpaceDN w:val="0"/>
              <w:adjustRightInd w:val="0"/>
              <w:rPr>
                <w:b/>
                <w:bCs/>
                <w:szCs w:val="22"/>
                <w:lang w:val="bg-BG"/>
              </w:rPr>
            </w:pPr>
            <w:r w:rsidRPr="00253CA5">
              <w:rPr>
                <w:b/>
                <w:bCs/>
                <w:szCs w:val="22"/>
                <w:lang w:val="bg-BG"/>
              </w:rPr>
              <w:t>България</w:t>
            </w:r>
          </w:p>
          <w:p w14:paraId="58F6B3AC" w14:textId="77777777" w:rsidR="00677E66" w:rsidRPr="00253CA5" w:rsidRDefault="00677E66" w:rsidP="00677E66">
            <w:pPr>
              <w:rPr>
                <w:color w:val="000000"/>
              </w:rPr>
            </w:pPr>
            <w:r w:rsidRPr="00253CA5">
              <w:rPr>
                <w:color w:val="000000"/>
              </w:rPr>
              <w:t xml:space="preserve">ViiV Healthcare </w:t>
            </w:r>
            <w:r>
              <w:rPr>
                <w:color w:val="000000"/>
              </w:rPr>
              <w:t>BV</w:t>
            </w:r>
          </w:p>
          <w:p w14:paraId="0B57AAD9" w14:textId="77777777" w:rsidR="002835FB" w:rsidRPr="00253CA5" w:rsidRDefault="002835FB" w:rsidP="00AD2E8B">
            <w:pPr>
              <w:autoSpaceDE w:val="0"/>
              <w:autoSpaceDN w:val="0"/>
              <w:adjustRightInd w:val="0"/>
              <w:rPr>
                <w:lang w:val="en-US"/>
              </w:rPr>
            </w:pPr>
            <w:proofErr w:type="spellStart"/>
            <w:r w:rsidRPr="00253CA5">
              <w:rPr>
                <w:lang w:val="en-US"/>
              </w:rPr>
              <w:t>Te</w:t>
            </w:r>
            <w:proofErr w:type="spellEnd"/>
            <w:r w:rsidRPr="00253CA5">
              <w:rPr>
                <w:lang w:val="bg-BG"/>
              </w:rPr>
              <w:t>л.</w:t>
            </w:r>
            <w:r w:rsidRPr="00253CA5">
              <w:rPr>
                <w:lang w:val="en-US"/>
              </w:rPr>
              <w:t xml:space="preserve">: + </w:t>
            </w:r>
            <w:r w:rsidRPr="00253CA5">
              <w:rPr>
                <w:color w:val="000000"/>
              </w:rPr>
              <w:t xml:space="preserve">359 </w:t>
            </w:r>
            <w:r w:rsidR="00677E66">
              <w:rPr>
                <w:color w:val="000000"/>
              </w:rPr>
              <w:t>80018205</w:t>
            </w:r>
          </w:p>
          <w:p w14:paraId="3D4206BF" w14:textId="77777777" w:rsidR="002835FB" w:rsidRPr="00253CA5" w:rsidRDefault="002835FB" w:rsidP="00AD2E8B">
            <w:pPr>
              <w:autoSpaceDE w:val="0"/>
              <w:autoSpaceDN w:val="0"/>
              <w:adjustRightInd w:val="0"/>
              <w:rPr>
                <w:snapToGrid w:val="0"/>
                <w:lang w:val="en-US"/>
              </w:rPr>
            </w:pPr>
          </w:p>
        </w:tc>
        <w:tc>
          <w:tcPr>
            <w:tcW w:w="4678" w:type="dxa"/>
          </w:tcPr>
          <w:p w14:paraId="2909A4E8" w14:textId="77777777" w:rsidR="00DF7E53" w:rsidRPr="00253CA5" w:rsidRDefault="00DF7E53" w:rsidP="00DF7E53">
            <w:pPr>
              <w:rPr>
                <w:b/>
                <w:snapToGrid w:val="0"/>
                <w:lang w:val="fr-FR"/>
              </w:rPr>
            </w:pPr>
            <w:r w:rsidRPr="00253CA5">
              <w:rPr>
                <w:b/>
                <w:snapToGrid w:val="0"/>
                <w:lang w:val="fr-FR"/>
              </w:rPr>
              <w:t>Luxembourg/Luxemburg</w:t>
            </w:r>
          </w:p>
          <w:p w14:paraId="720811C0" w14:textId="77777777" w:rsidR="00DF7E53" w:rsidRPr="00253CA5" w:rsidRDefault="00DF7E53" w:rsidP="00DF7E53">
            <w:pPr>
              <w:rPr>
                <w:color w:val="000000"/>
              </w:rPr>
            </w:pPr>
            <w:r w:rsidRPr="00253CA5">
              <w:rPr>
                <w:color w:val="000000"/>
              </w:rPr>
              <w:t xml:space="preserve">ViiV Healthcare </w:t>
            </w:r>
            <w:proofErr w:type="spellStart"/>
            <w:r w:rsidR="003D4853">
              <w:rPr>
                <w:color w:val="000000"/>
              </w:rPr>
              <w:t>srl</w:t>
            </w:r>
            <w:proofErr w:type="spellEnd"/>
            <w:r w:rsidR="003D4853">
              <w:rPr>
                <w:color w:val="000000"/>
              </w:rPr>
              <w:t>/</w:t>
            </w:r>
            <w:proofErr w:type="spellStart"/>
            <w:r w:rsidR="003D4853">
              <w:rPr>
                <w:color w:val="000000"/>
              </w:rPr>
              <w:t>bv</w:t>
            </w:r>
            <w:proofErr w:type="spellEnd"/>
          </w:p>
          <w:p w14:paraId="3A9DD8CE" w14:textId="77777777" w:rsidR="00DF7E53" w:rsidRPr="00253CA5" w:rsidRDefault="00DF7E53" w:rsidP="00DF7E53">
            <w:pPr>
              <w:rPr>
                <w:snapToGrid w:val="0"/>
                <w:lang w:val="fr-FR"/>
              </w:rPr>
            </w:pPr>
            <w:r w:rsidRPr="00253CA5">
              <w:rPr>
                <w:snapToGrid w:val="0"/>
                <w:lang w:val="fr-FR"/>
              </w:rPr>
              <w:t>Belgique/</w:t>
            </w:r>
            <w:proofErr w:type="spellStart"/>
            <w:r w:rsidRPr="00253CA5">
              <w:rPr>
                <w:snapToGrid w:val="0"/>
                <w:lang w:val="fr-FR"/>
              </w:rPr>
              <w:t>Belgien</w:t>
            </w:r>
            <w:proofErr w:type="spellEnd"/>
          </w:p>
          <w:p w14:paraId="54931999" w14:textId="77777777" w:rsidR="00DF7E53" w:rsidRPr="00253CA5" w:rsidRDefault="00DF7E53" w:rsidP="00DF7E53">
            <w:pPr>
              <w:rPr>
                <w:snapToGrid w:val="0"/>
                <w:lang w:val="en-US"/>
              </w:rPr>
            </w:pPr>
            <w:r w:rsidRPr="00253CA5">
              <w:rPr>
                <w:lang w:val="fr-BE"/>
              </w:rPr>
              <w:t xml:space="preserve">Tél/Tel: </w:t>
            </w:r>
            <w:r w:rsidRPr="00253CA5">
              <w:rPr>
                <w:snapToGrid w:val="0"/>
                <w:lang w:val="en-US"/>
              </w:rPr>
              <w:t xml:space="preserve">+ 32 (0) 10 85 65 00 </w:t>
            </w:r>
          </w:p>
          <w:p w14:paraId="2A49D65A" w14:textId="77777777" w:rsidR="002835FB" w:rsidRPr="00253CA5" w:rsidRDefault="002835FB" w:rsidP="00B14909">
            <w:pPr>
              <w:rPr>
                <w:b/>
              </w:rPr>
            </w:pPr>
          </w:p>
        </w:tc>
      </w:tr>
      <w:tr w:rsidR="002835FB" w:rsidRPr="00253CA5" w14:paraId="6C507786" w14:textId="77777777" w:rsidTr="00AD2E8B">
        <w:trPr>
          <w:cantSplit/>
        </w:trPr>
        <w:tc>
          <w:tcPr>
            <w:tcW w:w="4536" w:type="dxa"/>
          </w:tcPr>
          <w:p w14:paraId="3DDAD887" w14:textId="77777777" w:rsidR="002835FB" w:rsidRPr="00253CA5" w:rsidRDefault="002835FB" w:rsidP="00AD2E8B">
            <w:pPr>
              <w:rPr>
                <w:b/>
                <w:snapToGrid w:val="0"/>
                <w:lang w:val="en-US"/>
              </w:rPr>
            </w:pPr>
            <w:proofErr w:type="spellStart"/>
            <w:r w:rsidRPr="00253CA5">
              <w:rPr>
                <w:b/>
                <w:snapToGrid w:val="0"/>
                <w:lang w:val="en-US"/>
              </w:rPr>
              <w:t>Česká</w:t>
            </w:r>
            <w:proofErr w:type="spellEnd"/>
            <w:r w:rsidRPr="00253CA5">
              <w:rPr>
                <w:b/>
                <w:snapToGrid w:val="0"/>
                <w:lang w:val="en-US"/>
              </w:rPr>
              <w:t xml:space="preserve"> </w:t>
            </w:r>
            <w:proofErr w:type="spellStart"/>
            <w:r w:rsidRPr="00253CA5">
              <w:rPr>
                <w:b/>
                <w:snapToGrid w:val="0"/>
                <w:lang w:val="en-US"/>
              </w:rPr>
              <w:t>republika</w:t>
            </w:r>
            <w:proofErr w:type="spellEnd"/>
          </w:p>
          <w:p w14:paraId="0FB1894A" w14:textId="77777777" w:rsidR="002835FB" w:rsidRPr="00253CA5" w:rsidRDefault="002835FB" w:rsidP="00AD2E8B">
            <w:pPr>
              <w:rPr>
                <w:snapToGrid w:val="0"/>
                <w:lang w:val="en-US"/>
              </w:rPr>
            </w:pPr>
            <w:r w:rsidRPr="00253CA5">
              <w:rPr>
                <w:snapToGrid w:val="0"/>
                <w:lang w:val="en-US"/>
              </w:rPr>
              <w:t xml:space="preserve">GlaxoSmithKline </w:t>
            </w:r>
            <w:proofErr w:type="spellStart"/>
            <w:r w:rsidRPr="00253CA5">
              <w:rPr>
                <w:snapToGrid w:val="0"/>
                <w:lang w:val="en-US"/>
              </w:rPr>
              <w:t>s.r.o.</w:t>
            </w:r>
            <w:proofErr w:type="spellEnd"/>
          </w:p>
          <w:p w14:paraId="28EC91FC" w14:textId="77777777" w:rsidR="002835FB" w:rsidRPr="00253CA5" w:rsidRDefault="002835FB" w:rsidP="00AD2E8B">
            <w:r w:rsidRPr="00253CA5">
              <w:rPr>
                <w:snapToGrid w:val="0"/>
                <w:lang w:val="en-US"/>
              </w:rPr>
              <w:t>Tel: + 420 222 001 111</w:t>
            </w:r>
          </w:p>
          <w:p w14:paraId="16A92992" w14:textId="77777777" w:rsidR="002835FB" w:rsidRPr="00253CA5" w:rsidRDefault="00353731" w:rsidP="00AD2E8B">
            <w:r w:rsidRPr="00353731">
              <w:t>cz.info@gsk.com</w:t>
            </w:r>
          </w:p>
          <w:p w14:paraId="72AC8247" w14:textId="77777777" w:rsidR="002835FB" w:rsidRPr="00253CA5" w:rsidRDefault="002835FB" w:rsidP="00353731">
            <w:pPr>
              <w:rPr>
                <w:snapToGrid w:val="0"/>
                <w:lang w:val="en-US"/>
              </w:rPr>
            </w:pPr>
          </w:p>
        </w:tc>
        <w:tc>
          <w:tcPr>
            <w:tcW w:w="4678" w:type="dxa"/>
          </w:tcPr>
          <w:p w14:paraId="5F0EDF7E" w14:textId="77777777" w:rsidR="00DF7E53" w:rsidRPr="00253CA5" w:rsidRDefault="00DF7E53" w:rsidP="00DF7E53">
            <w:pPr>
              <w:rPr>
                <w:b/>
              </w:rPr>
            </w:pPr>
            <w:proofErr w:type="spellStart"/>
            <w:r w:rsidRPr="00253CA5">
              <w:rPr>
                <w:b/>
              </w:rPr>
              <w:t>Magyarország</w:t>
            </w:r>
            <w:proofErr w:type="spellEnd"/>
          </w:p>
          <w:p w14:paraId="58A0CECC" w14:textId="77777777" w:rsidR="00677E66" w:rsidRPr="00253CA5" w:rsidRDefault="00677E66" w:rsidP="00677E66">
            <w:pPr>
              <w:rPr>
                <w:color w:val="000000"/>
              </w:rPr>
            </w:pPr>
            <w:r w:rsidRPr="00253CA5">
              <w:rPr>
                <w:color w:val="000000"/>
              </w:rPr>
              <w:t xml:space="preserve">ViiV Healthcare </w:t>
            </w:r>
            <w:r>
              <w:rPr>
                <w:color w:val="000000"/>
              </w:rPr>
              <w:t>BV</w:t>
            </w:r>
          </w:p>
          <w:p w14:paraId="2C2A42C6" w14:textId="77777777" w:rsidR="002835FB" w:rsidRPr="00253CA5" w:rsidRDefault="00DF7E53" w:rsidP="00DF7E53">
            <w:pPr>
              <w:rPr>
                <w:b/>
              </w:rPr>
            </w:pPr>
            <w:r w:rsidRPr="00253CA5">
              <w:rPr>
                <w:snapToGrid w:val="0"/>
                <w:lang w:val="en-US"/>
              </w:rPr>
              <w:t xml:space="preserve">Tel.: + 36 </w:t>
            </w:r>
            <w:r w:rsidR="00677E66">
              <w:rPr>
                <w:color w:val="000000"/>
              </w:rPr>
              <w:t>80088309</w:t>
            </w:r>
          </w:p>
        </w:tc>
      </w:tr>
      <w:tr w:rsidR="002835FB" w:rsidRPr="00253CA5" w14:paraId="306E7371" w14:textId="77777777" w:rsidTr="00AD2E8B">
        <w:trPr>
          <w:cantSplit/>
        </w:trPr>
        <w:tc>
          <w:tcPr>
            <w:tcW w:w="4536" w:type="dxa"/>
          </w:tcPr>
          <w:p w14:paraId="66064876" w14:textId="77777777" w:rsidR="002835FB" w:rsidRPr="00253CA5" w:rsidRDefault="002835FB" w:rsidP="00AD2E8B">
            <w:pPr>
              <w:rPr>
                <w:snapToGrid w:val="0"/>
                <w:lang w:val="en-US"/>
              </w:rPr>
            </w:pPr>
            <w:r w:rsidRPr="00253CA5">
              <w:rPr>
                <w:b/>
              </w:rPr>
              <w:t>Danmark</w:t>
            </w:r>
          </w:p>
          <w:p w14:paraId="1A16CF94" w14:textId="77777777" w:rsidR="002835FB" w:rsidRPr="00253CA5" w:rsidRDefault="002835FB" w:rsidP="00AD2E8B">
            <w:pPr>
              <w:rPr>
                <w:snapToGrid w:val="0"/>
                <w:lang w:val="en-US"/>
              </w:rPr>
            </w:pPr>
            <w:r w:rsidRPr="00253CA5">
              <w:rPr>
                <w:snapToGrid w:val="0"/>
                <w:lang w:val="en-US"/>
              </w:rPr>
              <w:t>GlaxoSmithKline Pharma A/S</w:t>
            </w:r>
          </w:p>
          <w:p w14:paraId="78262C24" w14:textId="77777777" w:rsidR="002835FB" w:rsidRPr="00253CA5" w:rsidRDefault="002835FB" w:rsidP="00AD2E8B">
            <w:pPr>
              <w:rPr>
                <w:snapToGrid w:val="0"/>
                <w:lang w:val="en-US"/>
              </w:rPr>
            </w:pPr>
            <w:proofErr w:type="spellStart"/>
            <w:r w:rsidRPr="00253CA5">
              <w:rPr>
                <w:snapToGrid w:val="0"/>
                <w:lang w:val="en-US"/>
              </w:rPr>
              <w:t>Tlf</w:t>
            </w:r>
            <w:proofErr w:type="spellEnd"/>
            <w:r w:rsidRPr="00253CA5">
              <w:rPr>
                <w:snapToGrid w:val="0"/>
                <w:lang w:val="en-US"/>
              </w:rPr>
              <w:t>: + 45 36 35 91 00</w:t>
            </w:r>
          </w:p>
          <w:p w14:paraId="6B7856F0" w14:textId="77777777" w:rsidR="002835FB" w:rsidRPr="00253CA5" w:rsidRDefault="002835FB" w:rsidP="00AD2E8B">
            <w:r w:rsidRPr="00253CA5">
              <w:rPr>
                <w:snapToGrid w:val="0"/>
                <w:lang w:val="en-US"/>
              </w:rPr>
              <w:t>dk-info@gsk.com</w:t>
            </w:r>
          </w:p>
          <w:p w14:paraId="02AC2AC1" w14:textId="77777777" w:rsidR="002835FB" w:rsidRPr="00253CA5" w:rsidRDefault="002835FB" w:rsidP="00AD2E8B">
            <w:pPr>
              <w:rPr>
                <w:b/>
              </w:rPr>
            </w:pPr>
          </w:p>
        </w:tc>
        <w:tc>
          <w:tcPr>
            <w:tcW w:w="4678" w:type="dxa"/>
          </w:tcPr>
          <w:p w14:paraId="21F0E171" w14:textId="77777777" w:rsidR="00DF7E53" w:rsidRPr="00253CA5" w:rsidRDefault="00DF7E53" w:rsidP="00DF7E53">
            <w:pPr>
              <w:rPr>
                <w:b/>
              </w:rPr>
            </w:pPr>
            <w:smartTag w:uri="urn:schemas-microsoft-com:office:smarttags" w:element="country-region">
              <w:smartTag w:uri="urn:schemas-microsoft-com:office:smarttags" w:element="place">
                <w:r w:rsidRPr="00253CA5">
                  <w:rPr>
                    <w:b/>
                  </w:rPr>
                  <w:t>Malta</w:t>
                </w:r>
              </w:smartTag>
            </w:smartTag>
          </w:p>
          <w:p w14:paraId="31056FCA" w14:textId="77777777" w:rsidR="00677E66" w:rsidRPr="00253CA5" w:rsidRDefault="00677E66" w:rsidP="00677E66">
            <w:pPr>
              <w:rPr>
                <w:color w:val="000000"/>
              </w:rPr>
            </w:pPr>
            <w:r w:rsidRPr="00253CA5">
              <w:rPr>
                <w:color w:val="000000"/>
              </w:rPr>
              <w:t xml:space="preserve">ViiV Healthcare </w:t>
            </w:r>
            <w:r>
              <w:rPr>
                <w:color w:val="000000"/>
              </w:rPr>
              <w:t>BV</w:t>
            </w:r>
          </w:p>
          <w:p w14:paraId="389E6AA8" w14:textId="77777777" w:rsidR="002835FB" w:rsidRPr="00253CA5" w:rsidRDefault="00DF7E53" w:rsidP="00DF7E53">
            <w:pPr>
              <w:rPr>
                <w:snapToGrid w:val="0"/>
                <w:lang w:val="en-US"/>
              </w:rPr>
            </w:pPr>
            <w:r w:rsidRPr="00253CA5">
              <w:rPr>
                <w:snapToGrid w:val="0"/>
                <w:lang w:val="en-US"/>
              </w:rPr>
              <w:t xml:space="preserve">Tel: + 356 </w:t>
            </w:r>
            <w:r w:rsidR="00677E66">
              <w:rPr>
                <w:color w:val="000000"/>
              </w:rPr>
              <w:t>80065004</w:t>
            </w:r>
          </w:p>
        </w:tc>
      </w:tr>
      <w:tr w:rsidR="002835FB" w:rsidRPr="00253CA5" w14:paraId="07EFAB8C" w14:textId="77777777" w:rsidTr="00AD2E8B">
        <w:trPr>
          <w:cantSplit/>
        </w:trPr>
        <w:tc>
          <w:tcPr>
            <w:tcW w:w="4536" w:type="dxa"/>
          </w:tcPr>
          <w:p w14:paraId="184F89AC" w14:textId="77777777" w:rsidR="002835FB" w:rsidRPr="00253CA5" w:rsidRDefault="002835FB" w:rsidP="00AD2E8B">
            <w:pPr>
              <w:rPr>
                <w:snapToGrid w:val="0"/>
                <w:lang w:val="en-US"/>
              </w:rPr>
            </w:pPr>
            <w:r w:rsidRPr="00253CA5">
              <w:rPr>
                <w:b/>
              </w:rPr>
              <w:t>Deutschland</w:t>
            </w:r>
          </w:p>
          <w:p w14:paraId="3E615A3C" w14:textId="77777777" w:rsidR="002835FB" w:rsidRPr="00253CA5" w:rsidRDefault="002835FB" w:rsidP="00AD2E8B">
            <w:pPr>
              <w:rPr>
                <w:color w:val="000000"/>
              </w:rPr>
            </w:pPr>
            <w:r w:rsidRPr="00253CA5">
              <w:rPr>
                <w:color w:val="000000"/>
              </w:rPr>
              <w:t xml:space="preserve">ViiV Healthcare GmbH </w:t>
            </w:r>
          </w:p>
          <w:p w14:paraId="37CF85F7" w14:textId="77777777" w:rsidR="002835FB" w:rsidRPr="00253CA5" w:rsidRDefault="002835FB" w:rsidP="00AD2E8B">
            <w:pPr>
              <w:rPr>
                <w:snapToGrid w:val="0"/>
                <w:lang w:val="en-US"/>
              </w:rPr>
            </w:pPr>
            <w:r w:rsidRPr="00253CA5">
              <w:rPr>
                <w:lang w:val="de-DE"/>
              </w:rPr>
              <w:t xml:space="preserve">Tel.: </w:t>
            </w:r>
            <w:r w:rsidRPr="00253CA5">
              <w:rPr>
                <w:snapToGrid w:val="0"/>
                <w:lang w:val="en-US"/>
              </w:rPr>
              <w:t xml:space="preserve">+ 49 (0)89 </w:t>
            </w:r>
            <w:r w:rsidRPr="00253CA5">
              <w:rPr>
                <w:color w:val="000000"/>
              </w:rPr>
              <w:t>203 0038-10</w:t>
            </w:r>
          </w:p>
          <w:p w14:paraId="2F532A3A" w14:textId="77777777" w:rsidR="002835FB" w:rsidRPr="00253CA5" w:rsidRDefault="00FE1A10" w:rsidP="00AD2E8B">
            <w:r w:rsidRPr="006172DC">
              <w:t>viiv.med.info@viivhealthcare.com</w:t>
            </w:r>
          </w:p>
          <w:p w14:paraId="2487B037" w14:textId="77777777" w:rsidR="002835FB" w:rsidRPr="00253CA5" w:rsidRDefault="002835FB" w:rsidP="00AD2E8B">
            <w:pPr>
              <w:rPr>
                <w:b/>
              </w:rPr>
            </w:pPr>
          </w:p>
        </w:tc>
        <w:tc>
          <w:tcPr>
            <w:tcW w:w="4678" w:type="dxa"/>
          </w:tcPr>
          <w:p w14:paraId="047FE9DA" w14:textId="77777777" w:rsidR="00DF7E53" w:rsidRPr="00253CA5" w:rsidRDefault="00DF7E53" w:rsidP="00DF7E53">
            <w:pPr>
              <w:rPr>
                <w:b/>
                <w:snapToGrid w:val="0"/>
                <w:lang w:val="en-US"/>
              </w:rPr>
            </w:pPr>
            <w:smartTag w:uri="urn:schemas-microsoft-com:office:smarttags" w:element="City">
              <w:smartTag w:uri="urn:schemas-microsoft-com:office:smarttags" w:element="place">
                <w:r w:rsidRPr="00253CA5">
                  <w:rPr>
                    <w:b/>
                    <w:snapToGrid w:val="0"/>
                    <w:lang w:val="en-US"/>
                  </w:rPr>
                  <w:t>Nederland</w:t>
                </w:r>
              </w:smartTag>
            </w:smartTag>
          </w:p>
          <w:p w14:paraId="3A3B08B1" w14:textId="77777777" w:rsidR="00DF7E53" w:rsidRPr="00253CA5" w:rsidRDefault="00DF7E53" w:rsidP="00DF7E53">
            <w:pPr>
              <w:rPr>
                <w:snapToGrid w:val="0"/>
                <w:lang w:val="en-US"/>
              </w:rPr>
            </w:pPr>
            <w:r w:rsidRPr="00253CA5">
              <w:rPr>
                <w:color w:val="000000"/>
              </w:rPr>
              <w:t>ViiV Healthcare BV</w:t>
            </w:r>
            <w:r w:rsidRPr="00253CA5" w:rsidDel="00E41975">
              <w:rPr>
                <w:snapToGrid w:val="0"/>
                <w:lang w:val="en-US"/>
              </w:rPr>
              <w:t xml:space="preserve"> </w:t>
            </w:r>
          </w:p>
          <w:p w14:paraId="05C9467F" w14:textId="77777777" w:rsidR="00DF7E53" w:rsidRPr="00253CA5" w:rsidRDefault="00DF7E53" w:rsidP="00DF7E53">
            <w:pPr>
              <w:rPr>
                <w:snapToGrid w:val="0"/>
                <w:lang w:val="en-US"/>
              </w:rPr>
            </w:pPr>
            <w:r w:rsidRPr="00253CA5">
              <w:rPr>
                <w:snapToGrid w:val="0"/>
                <w:lang w:val="en-US"/>
              </w:rPr>
              <w:t>Tel: + 31 (0)</w:t>
            </w:r>
            <w:r w:rsidR="003D4853">
              <w:rPr>
                <w:snapToGrid w:val="0"/>
                <w:lang w:val="nl-NL"/>
              </w:rPr>
              <w:t xml:space="preserve"> 33 2081199</w:t>
            </w:r>
          </w:p>
          <w:p w14:paraId="15A22199" w14:textId="77777777" w:rsidR="002835FB" w:rsidRPr="00253CA5" w:rsidRDefault="002835FB" w:rsidP="00DF7E53">
            <w:pPr>
              <w:rPr>
                <w:b/>
              </w:rPr>
            </w:pPr>
          </w:p>
        </w:tc>
      </w:tr>
      <w:tr w:rsidR="002835FB" w:rsidRPr="00253CA5" w14:paraId="7B5C3400" w14:textId="77777777" w:rsidTr="00AD2E8B">
        <w:trPr>
          <w:cantSplit/>
        </w:trPr>
        <w:tc>
          <w:tcPr>
            <w:tcW w:w="4536" w:type="dxa"/>
          </w:tcPr>
          <w:p w14:paraId="1094DFD8" w14:textId="77777777" w:rsidR="002835FB" w:rsidRPr="00253CA5" w:rsidRDefault="002835FB" w:rsidP="00AD2E8B">
            <w:pPr>
              <w:rPr>
                <w:b/>
                <w:snapToGrid w:val="0"/>
                <w:lang w:val="en-US"/>
              </w:rPr>
            </w:pPr>
            <w:proofErr w:type="spellStart"/>
            <w:r w:rsidRPr="00253CA5">
              <w:rPr>
                <w:b/>
                <w:snapToGrid w:val="0"/>
                <w:lang w:val="en-US"/>
              </w:rPr>
              <w:t>Eesti</w:t>
            </w:r>
            <w:proofErr w:type="spellEnd"/>
          </w:p>
          <w:p w14:paraId="3A5C2DF9" w14:textId="77777777" w:rsidR="00677E66" w:rsidRPr="00253CA5" w:rsidRDefault="00677E66" w:rsidP="00677E66">
            <w:pPr>
              <w:rPr>
                <w:color w:val="000000"/>
              </w:rPr>
            </w:pPr>
            <w:r w:rsidRPr="00253CA5">
              <w:rPr>
                <w:color w:val="000000"/>
              </w:rPr>
              <w:t xml:space="preserve">ViiV Healthcare </w:t>
            </w:r>
            <w:r>
              <w:rPr>
                <w:color w:val="000000"/>
              </w:rPr>
              <w:t>BV</w:t>
            </w:r>
          </w:p>
          <w:p w14:paraId="7D5C6E63" w14:textId="77777777" w:rsidR="002835FB" w:rsidRDefault="002835FB" w:rsidP="00677E66">
            <w:pPr>
              <w:rPr>
                <w:color w:val="000000"/>
              </w:rPr>
            </w:pPr>
            <w:r w:rsidRPr="00253CA5">
              <w:rPr>
                <w:snapToGrid w:val="0"/>
                <w:color w:val="000000"/>
                <w:lang w:val="en-US"/>
              </w:rPr>
              <w:t xml:space="preserve">Tel: + 372 </w:t>
            </w:r>
            <w:r w:rsidR="00677E66">
              <w:rPr>
                <w:color w:val="000000"/>
              </w:rPr>
              <w:t>8002640</w:t>
            </w:r>
          </w:p>
          <w:p w14:paraId="5E03D05D" w14:textId="77777777" w:rsidR="00A518CF" w:rsidRDefault="00A518CF" w:rsidP="00677E66">
            <w:pPr>
              <w:rPr>
                <w:color w:val="000000"/>
              </w:rPr>
            </w:pPr>
          </w:p>
          <w:p w14:paraId="535D5820" w14:textId="77777777" w:rsidR="00A518CF" w:rsidRPr="00253CA5" w:rsidRDefault="00A518CF" w:rsidP="00677E66"/>
        </w:tc>
        <w:tc>
          <w:tcPr>
            <w:tcW w:w="4678" w:type="dxa"/>
          </w:tcPr>
          <w:p w14:paraId="3F0AA362" w14:textId="77777777" w:rsidR="00DF7E53" w:rsidRPr="00253CA5" w:rsidRDefault="00DF7E53" w:rsidP="00DF7E53">
            <w:pPr>
              <w:rPr>
                <w:b/>
              </w:rPr>
            </w:pPr>
            <w:r w:rsidRPr="00253CA5">
              <w:rPr>
                <w:b/>
              </w:rPr>
              <w:t>Norge</w:t>
            </w:r>
          </w:p>
          <w:p w14:paraId="162AC5B0" w14:textId="77777777" w:rsidR="00DF7E53" w:rsidRPr="00253CA5" w:rsidRDefault="00DF7E53" w:rsidP="00DF7E53">
            <w:smartTag w:uri="urn:schemas-microsoft-com:office:smarttags" w:element="place">
              <w:smartTag w:uri="urn:schemas-microsoft-com:office:smarttags" w:element="City">
                <w:r w:rsidRPr="00253CA5">
                  <w:rPr>
                    <w:snapToGrid w:val="0"/>
                    <w:lang w:val="en-US"/>
                  </w:rPr>
                  <w:t>GlaxoSmithKline</w:t>
                </w:r>
              </w:smartTag>
              <w:r w:rsidRPr="00253CA5">
                <w:rPr>
                  <w:snapToGrid w:val="0"/>
                  <w:lang w:val="en-US"/>
                </w:rPr>
                <w:t xml:space="preserve"> </w:t>
              </w:r>
              <w:smartTag w:uri="urn:schemas-microsoft-com:office:smarttags" w:element="State">
                <w:r w:rsidRPr="00253CA5">
                  <w:rPr>
                    <w:snapToGrid w:val="0"/>
                    <w:lang w:val="en-US"/>
                  </w:rPr>
                  <w:t>AS</w:t>
                </w:r>
              </w:smartTag>
            </w:smartTag>
          </w:p>
          <w:p w14:paraId="01EEB7AD" w14:textId="77777777" w:rsidR="00DF7E53" w:rsidRPr="00253CA5" w:rsidRDefault="00DF7E53" w:rsidP="00DF7E53">
            <w:pPr>
              <w:rPr>
                <w:snapToGrid w:val="0"/>
                <w:lang w:val="en-US"/>
              </w:rPr>
            </w:pPr>
            <w:proofErr w:type="spellStart"/>
            <w:r w:rsidRPr="00253CA5">
              <w:rPr>
                <w:snapToGrid w:val="0"/>
                <w:lang w:val="en-US"/>
              </w:rPr>
              <w:t>Tlf</w:t>
            </w:r>
            <w:proofErr w:type="spellEnd"/>
            <w:r w:rsidRPr="00253CA5">
              <w:rPr>
                <w:snapToGrid w:val="0"/>
                <w:lang w:val="en-US"/>
              </w:rPr>
              <w:t>: + 47 22 70 20 00</w:t>
            </w:r>
          </w:p>
          <w:p w14:paraId="3E0906F1" w14:textId="48E60274" w:rsidR="002835FB" w:rsidRPr="00253CA5" w:rsidRDefault="00FE1A10" w:rsidP="00DF7E53">
            <w:pPr>
              <w:spacing w:line="240" w:lineRule="atLeast"/>
              <w:rPr>
                <w:snapToGrid w:val="0"/>
                <w:lang w:val="en-US"/>
              </w:rPr>
            </w:pPr>
            <w:del w:id="301" w:author="Author">
              <w:r w:rsidRPr="006172DC" w:rsidDel="00915980">
                <w:delText>firmapost@gsk.no</w:delText>
              </w:r>
            </w:del>
          </w:p>
        </w:tc>
      </w:tr>
      <w:tr w:rsidR="002835FB" w:rsidRPr="00253CA5" w14:paraId="4165D1FB" w14:textId="77777777" w:rsidTr="00AD2E8B">
        <w:trPr>
          <w:cantSplit/>
        </w:trPr>
        <w:tc>
          <w:tcPr>
            <w:tcW w:w="4536" w:type="dxa"/>
          </w:tcPr>
          <w:p w14:paraId="1B43DCC9" w14:textId="77777777" w:rsidR="002835FB" w:rsidRPr="00253CA5" w:rsidRDefault="002835FB" w:rsidP="00AD2E8B">
            <w:pPr>
              <w:rPr>
                <w:b/>
                <w:lang w:val="de-DE"/>
              </w:rPr>
            </w:pPr>
            <w:proofErr w:type="spellStart"/>
            <w:r w:rsidRPr="00253CA5">
              <w:rPr>
                <w:b/>
                <w:lang w:val="fr-FR"/>
              </w:rPr>
              <w:lastRenderedPageBreak/>
              <w:t>Ελλάδ</w:t>
            </w:r>
            <w:proofErr w:type="spellEnd"/>
            <w:r w:rsidRPr="00253CA5">
              <w:rPr>
                <w:b/>
                <w:lang w:val="fr-FR"/>
              </w:rPr>
              <w:t>α</w:t>
            </w:r>
          </w:p>
          <w:p w14:paraId="1579DD5E" w14:textId="77777777" w:rsidR="002835FB" w:rsidRPr="00253CA5" w:rsidRDefault="002835FB" w:rsidP="00AD2E8B">
            <w:pPr>
              <w:rPr>
                <w:lang w:val="de-DE"/>
              </w:rPr>
            </w:pPr>
            <w:r w:rsidRPr="00253CA5">
              <w:rPr>
                <w:lang w:val="de-DE"/>
              </w:rPr>
              <w:t xml:space="preserve">GlaxoSmithKline </w:t>
            </w:r>
            <w:proofErr w:type="spellStart"/>
            <w:r w:rsidR="003D4853" w:rsidRPr="00DF5179">
              <w:t>Μονο</w:t>
            </w:r>
            <w:proofErr w:type="spellEnd"/>
            <w:r w:rsidR="003D4853" w:rsidRPr="00DF5179">
              <w:t>πρόσωπη</w:t>
            </w:r>
            <w:r w:rsidR="003D4853" w:rsidRPr="00253CA5">
              <w:rPr>
                <w:lang w:val="de-DE"/>
              </w:rPr>
              <w:t xml:space="preserve"> </w:t>
            </w:r>
            <w:r w:rsidRPr="00253CA5">
              <w:rPr>
                <w:lang w:val="de-DE"/>
              </w:rPr>
              <w:t>A.E.B.E.</w:t>
            </w:r>
          </w:p>
          <w:p w14:paraId="7F2E2A86" w14:textId="77777777" w:rsidR="00D20EAB" w:rsidRPr="00253CA5" w:rsidRDefault="002835FB" w:rsidP="00AD2E8B">
            <w:r w:rsidRPr="00253CA5">
              <w:rPr>
                <w:lang w:val="el-GR"/>
              </w:rPr>
              <w:t>Τηλ</w:t>
            </w:r>
            <w:r w:rsidRPr="00253CA5">
              <w:t>: + 30 210 68 82 100</w:t>
            </w:r>
          </w:p>
          <w:p w14:paraId="29224C8B" w14:textId="77777777" w:rsidR="00CF69BF" w:rsidRPr="00253CA5" w:rsidRDefault="00CF69BF" w:rsidP="00AD2E8B"/>
        </w:tc>
        <w:tc>
          <w:tcPr>
            <w:tcW w:w="4678" w:type="dxa"/>
          </w:tcPr>
          <w:p w14:paraId="23DF3FB3" w14:textId="77777777" w:rsidR="00DF7E53" w:rsidRPr="00253CA5" w:rsidRDefault="00DF7E53" w:rsidP="00DF7E53">
            <w:pPr>
              <w:spacing w:line="240" w:lineRule="atLeast"/>
              <w:rPr>
                <w:snapToGrid w:val="0"/>
                <w:lang w:val="en-US"/>
              </w:rPr>
            </w:pPr>
            <w:r w:rsidRPr="00253CA5">
              <w:rPr>
                <w:b/>
                <w:lang w:val="el-GR"/>
              </w:rPr>
              <w:t>Ö</w:t>
            </w:r>
            <w:proofErr w:type="spellStart"/>
            <w:r w:rsidRPr="00253CA5">
              <w:rPr>
                <w:b/>
                <w:lang w:val="fr-FR"/>
              </w:rPr>
              <w:t>sterreich</w:t>
            </w:r>
            <w:proofErr w:type="spellEnd"/>
          </w:p>
          <w:p w14:paraId="469B6947" w14:textId="77777777" w:rsidR="00DF7E53" w:rsidRPr="00253CA5" w:rsidRDefault="00DF7E53" w:rsidP="00DF7E53">
            <w:pPr>
              <w:spacing w:line="240" w:lineRule="atLeast"/>
              <w:rPr>
                <w:snapToGrid w:val="0"/>
                <w:lang w:val="en-US"/>
              </w:rPr>
            </w:pPr>
            <w:r w:rsidRPr="00253CA5">
              <w:rPr>
                <w:snapToGrid w:val="0"/>
                <w:lang w:val="en-US"/>
              </w:rPr>
              <w:t>GlaxoSmithKline Pharma GmbH</w:t>
            </w:r>
          </w:p>
          <w:p w14:paraId="5322ABEC" w14:textId="77777777" w:rsidR="00DF7E53" w:rsidRPr="00253CA5" w:rsidRDefault="00DF7E53" w:rsidP="00DF7E53">
            <w:pPr>
              <w:spacing w:line="240" w:lineRule="atLeast"/>
            </w:pPr>
            <w:r w:rsidRPr="00253CA5">
              <w:rPr>
                <w:snapToGrid w:val="0"/>
                <w:lang w:val="en-US"/>
              </w:rPr>
              <w:t>Tel: + 43 (0)1 97075 0</w:t>
            </w:r>
          </w:p>
          <w:p w14:paraId="742A627C" w14:textId="77777777" w:rsidR="00DF7E53" w:rsidRPr="00253CA5" w:rsidRDefault="00DF7E53" w:rsidP="00DF7E53">
            <w:pPr>
              <w:spacing w:line="240" w:lineRule="atLeast"/>
              <w:rPr>
                <w:snapToGrid w:val="0"/>
                <w:lang w:val="en-US"/>
              </w:rPr>
            </w:pPr>
            <w:r w:rsidRPr="00253CA5">
              <w:rPr>
                <w:snapToGrid w:val="0"/>
                <w:lang w:val="en-US"/>
              </w:rPr>
              <w:t>at.info@gsk.com</w:t>
            </w:r>
          </w:p>
          <w:p w14:paraId="19112284" w14:textId="77777777" w:rsidR="002835FB" w:rsidRPr="00253CA5" w:rsidRDefault="002835FB" w:rsidP="00AD2E8B"/>
        </w:tc>
      </w:tr>
      <w:tr w:rsidR="002835FB" w:rsidRPr="00253CA5" w14:paraId="40FF9ECC" w14:textId="77777777" w:rsidTr="00AD2E8B">
        <w:trPr>
          <w:cantSplit/>
        </w:trPr>
        <w:tc>
          <w:tcPr>
            <w:tcW w:w="4536" w:type="dxa"/>
          </w:tcPr>
          <w:p w14:paraId="7A357494" w14:textId="77777777" w:rsidR="00CF69BF" w:rsidRPr="00253CA5" w:rsidRDefault="00CF69BF" w:rsidP="00CF69BF">
            <w:pPr>
              <w:rPr>
                <w:b/>
                <w:lang w:val="es-ES_tradnl"/>
              </w:rPr>
            </w:pPr>
            <w:r w:rsidRPr="00253CA5">
              <w:rPr>
                <w:b/>
                <w:bCs/>
                <w:lang w:val="es-ES_tradnl"/>
              </w:rPr>
              <w:t>España</w:t>
            </w:r>
          </w:p>
          <w:p w14:paraId="6FC64F45" w14:textId="77777777" w:rsidR="00CF69BF" w:rsidRPr="00253CA5" w:rsidRDefault="00CF69BF" w:rsidP="00CF69BF">
            <w:pPr>
              <w:rPr>
                <w:lang w:val="es-ES_tradnl"/>
              </w:rPr>
            </w:pPr>
            <w:r w:rsidRPr="00253CA5">
              <w:rPr>
                <w:lang w:val="es-ES_tradnl"/>
              </w:rPr>
              <w:t xml:space="preserve">Laboratorios ViiV </w:t>
            </w:r>
            <w:proofErr w:type="spellStart"/>
            <w:r w:rsidRPr="00253CA5">
              <w:rPr>
                <w:lang w:val="es-ES_tradnl"/>
              </w:rPr>
              <w:t>Healthcare</w:t>
            </w:r>
            <w:proofErr w:type="spellEnd"/>
            <w:r w:rsidRPr="00253CA5">
              <w:rPr>
                <w:lang w:val="es-ES_tradnl"/>
              </w:rPr>
              <w:t>, S.L.</w:t>
            </w:r>
          </w:p>
          <w:p w14:paraId="25DBED80" w14:textId="77777777" w:rsidR="00CF69BF" w:rsidRPr="00253CA5" w:rsidRDefault="00CF69BF" w:rsidP="00CF69BF">
            <w:pPr>
              <w:rPr>
                <w:lang w:val="es-ES_tradnl"/>
              </w:rPr>
            </w:pPr>
            <w:r w:rsidRPr="00253CA5">
              <w:rPr>
                <w:lang w:val="es-ES_tradnl"/>
              </w:rPr>
              <w:t xml:space="preserve">Tel: </w:t>
            </w:r>
            <w:r w:rsidR="003D4853" w:rsidRPr="00A12174">
              <w:rPr>
                <w:szCs w:val="22"/>
              </w:rPr>
              <w:t>+34 900 923 501</w:t>
            </w:r>
          </w:p>
          <w:p w14:paraId="0132FC7A" w14:textId="77777777" w:rsidR="00CF69BF" w:rsidRPr="00253CA5" w:rsidRDefault="00FE1A10" w:rsidP="00CF69BF">
            <w:pPr>
              <w:rPr>
                <w:lang w:val="es-ES_tradnl"/>
              </w:rPr>
            </w:pPr>
            <w:r w:rsidRPr="006172DC">
              <w:t>es-ci@viivhealthcare.com</w:t>
            </w:r>
          </w:p>
          <w:p w14:paraId="1C0C97E8" w14:textId="77777777" w:rsidR="002835FB" w:rsidRPr="00253CA5" w:rsidRDefault="002835FB" w:rsidP="00AD2E8B">
            <w:pPr>
              <w:rPr>
                <w:b/>
              </w:rPr>
            </w:pPr>
          </w:p>
        </w:tc>
        <w:tc>
          <w:tcPr>
            <w:tcW w:w="4678" w:type="dxa"/>
          </w:tcPr>
          <w:p w14:paraId="2A2C72FB" w14:textId="77777777" w:rsidR="00DF7E53" w:rsidRPr="006172DC" w:rsidRDefault="00DF7E53" w:rsidP="00DF7E53">
            <w:pPr>
              <w:rPr>
                <w:b/>
                <w:snapToGrid w:val="0"/>
                <w:lang w:val="pl-PL"/>
              </w:rPr>
            </w:pPr>
            <w:r w:rsidRPr="006172DC">
              <w:rPr>
                <w:b/>
                <w:snapToGrid w:val="0"/>
                <w:lang w:val="pl-PL"/>
              </w:rPr>
              <w:t>Polska</w:t>
            </w:r>
          </w:p>
          <w:p w14:paraId="0643C20B" w14:textId="77777777" w:rsidR="00DF7E53" w:rsidRPr="006172DC" w:rsidRDefault="00DF7E53" w:rsidP="00DF7E53">
            <w:pPr>
              <w:rPr>
                <w:szCs w:val="22"/>
                <w:lang w:val="pl-PL"/>
              </w:rPr>
            </w:pPr>
            <w:r w:rsidRPr="006172DC">
              <w:rPr>
                <w:szCs w:val="22"/>
                <w:lang w:val="pl-PL"/>
              </w:rPr>
              <w:t>GSK Services Sp. z o.o.</w:t>
            </w:r>
          </w:p>
          <w:p w14:paraId="7077DA53" w14:textId="77777777" w:rsidR="002835FB" w:rsidRPr="00253CA5" w:rsidRDefault="00DF7E53" w:rsidP="00DF7E53">
            <w:r w:rsidRPr="00253CA5">
              <w:rPr>
                <w:snapToGrid w:val="0"/>
                <w:lang w:val="en-US"/>
              </w:rPr>
              <w:t>Tel.: + 48 (0)22 576 9000</w:t>
            </w:r>
          </w:p>
        </w:tc>
      </w:tr>
      <w:tr w:rsidR="002835FB" w:rsidRPr="00253CA5" w14:paraId="004604CF" w14:textId="77777777" w:rsidTr="00AD2E8B">
        <w:trPr>
          <w:cantSplit/>
        </w:trPr>
        <w:tc>
          <w:tcPr>
            <w:tcW w:w="4536" w:type="dxa"/>
          </w:tcPr>
          <w:p w14:paraId="297BC4EA" w14:textId="77777777" w:rsidR="002835FB" w:rsidRPr="00253CA5" w:rsidRDefault="002835FB" w:rsidP="00AD2E8B">
            <w:pPr>
              <w:rPr>
                <w:lang w:val="fr-FR"/>
              </w:rPr>
            </w:pPr>
            <w:r w:rsidRPr="00253CA5">
              <w:rPr>
                <w:b/>
                <w:lang w:val="fr-FR"/>
              </w:rPr>
              <w:t>France</w:t>
            </w:r>
          </w:p>
          <w:p w14:paraId="0C3DFF75" w14:textId="77777777" w:rsidR="002835FB" w:rsidRPr="00253CA5" w:rsidRDefault="002835FB" w:rsidP="00AD2E8B">
            <w:pPr>
              <w:rPr>
                <w:lang w:val="fr-BE"/>
              </w:rPr>
            </w:pPr>
            <w:r w:rsidRPr="00253CA5">
              <w:rPr>
                <w:color w:val="000000"/>
              </w:rPr>
              <w:t>ViiV Healthcare SAS</w:t>
            </w:r>
            <w:r w:rsidRPr="00253CA5" w:rsidDel="00E41975">
              <w:rPr>
                <w:lang w:val="fr-FR"/>
              </w:rPr>
              <w:t xml:space="preserve"> </w:t>
            </w:r>
          </w:p>
          <w:p w14:paraId="417DD2B1" w14:textId="77777777" w:rsidR="002835FB" w:rsidRPr="00253CA5" w:rsidRDefault="002835FB" w:rsidP="00AD2E8B">
            <w:pPr>
              <w:rPr>
                <w:color w:val="000000"/>
              </w:rPr>
            </w:pPr>
            <w:r w:rsidRPr="00253CA5">
              <w:rPr>
                <w:lang w:val="fr-BE"/>
              </w:rPr>
              <w:t>Tél.</w:t>
            </w:r>
            <w:r w:rsidRPr="00253CA5">
              <w:rPr>
                <w:lang w:val="fr-FR"/>
              </w:rPr>
              <w:t xml:space="preserve">: + 33 (0)1 39 17 </w:t>
            </w:r>
            <w:r w:rsidRPr="00253CA5">
              <w:rPr>
                <w:color w:val="000000"/>
              </w:rPr>
              <w:t>6969</w:t>
            </w:r>
          </w:p>
          <w:p w14:paraId="1308AA11" w14:textId="77777777" w:rsidR="002835FB" w:rsidRPr="006140DC" w:rsidRDefault="00FE1A10" w:rsidP="00AD2E8B">
            <w:pPr>
              <w:rPr>
                <w:color w:val="000000"/>
                <w:lang w:val="en-US"/>
              </w:rPr>
            </w:pPr>
            <w:r w:rsidRPr="006140DC">
              <w:rPr>
                <w:lang w:val="en-US"/>
              </w:rPr>
              <w:t>Infomed@viivhealthcare.com</w:t>
            </w:r>
          </w:p>
          <w:p w14:paraId="4E7118E1" w14:textId="77777777" w:rsidR="002835FB" w:rsidRPr="00253CA5" w:rsidRDefault="002835FB" w:rsidP="00AD2E8B">
            <w:pPr>
              <w:rPr>
                <w:b/>
                <w:snapToGrid w:val="0"/>
                <w:lang w:val="fr-FR"/>
              </w:rPr>
            </w:pPr>
          </w:p>
          <w:p w14:paraId="63D44D3F" w14:textId="77777777" w:rsidR="00DF7E53" w:rsidRPr="00253CA5" w:rsidRDefault="00DF7E53" w:rsidP="00DF7E53">
            <w:pPr>
              <w:rPr>
                <w:szCs w:val="22"/>
                <w:lang w:val="hr-HR"/>
              </w:rPr>
            </w:pPr>
            <w:r w:rsidRPr="00253CA5">
              <w:rPr>
                <w:b/>
                <w:szCs w:val="22"/>
                <w:lang w:val="hr-HR"/>
              </w:rPr>
              <w:t>Hrvatska</w:t>
            </w:r>
          </w:p>
          <w:p w14:paraId="62A45E19" w14:textId="77777777" w:rsidR="00677E66" w:rsidRPr="00253CA5" w:rsidRDefault="00677E66" w:rsidP="00677E66">
            <w:pPr>
              <w:rPr>
                <w:color w:val="000000"/>
              </w:rPr>
            </w:pPr>
            <w:r w:rsidRPr="00253CA5">
              <w:rPr>
                <w:color w:val="000000"/>
              </w:rPr>
              <w:t xml:space="preserve">ViiV Healthcare </w:t>
            </w:r>
            <w:r>
              <w:rPr>
                <w:color w:val="000000"/>
              </w:rPr>
              <w:t>BV</w:t>
            </w:r>
          </w:p>
          <w:p w14:paraId="56BADAB8" w14:textId="77777777" w:rsidR="00DF7E53" w:rsidRPr="00253CA5" w:rsidRDefault="00DF7E53" w:rsidP="00AD2E8B">
            <w:pPr>
              <w:rPr>
                <w:color w:val="000000"/>
              </w:rPr>
            </w:pPr>
            <w:r w:rsidRPr="00253CA5">
              <w:rPr>
                <w:szCs w:val="22"/>
                <w:lang w:val="hr-HR"/>
              </w:rPr>
              <w:t xml:space="preserve">Tel: + 385 </w:t>
            </w:r>
            <w:r w:rsidR="00677E66">
              <w:rPr>
                <w:color w:val="000000"/>
              </w:rPr>
              <w:t>800787089</w:t>
            </w:r>
          </w:p>
          <w:p w14:paraId="5965A56D" w14:textId="77777777" w:rsidR="00DF7E53" w:rsidRPr="00253CA5" w:rsidRDefault="00DF7E53" w:rsidP="00AD2E8B">
            <w:pPr>
              <w:rPr>
                <w:b/>
                <w:snapToGrid w:val="0"/>
                <w:lang w:val="fr-FR"/>
              </w:rPr>
            </w:pPr>
          </w:p>
        </w:tc>
        <w:tc>
          <w:tcPr>
            <w:tcW w:w="4678" w:type="dxa"/>
          </w:tcPr>
          <w:p w14:paraId="2B88259C" w14:textId="77777777" w:rsidR="00DF7E53" w:rsidRPr="00253CA5" w:rsidRDefault="00DF7E53" w:rsidP="00DF7E53">
            <w:pPr>
              <w:rPr>
                <w:i/>
                <w:snapToGrid w:val="0"/>
                <w:color w:val="000000"/>
                <w:lang w:val="fr-FR"/>
              </w:rPr>
            </w:pPr>
            <w:r w:rsidRPr="00253CA5">
              <w:rPr>
                <w:b/>
                <w:lang w:val="fr-FR"/>
              </w:rPr>
              <w:t>Portugal</w:t>
            </w:r>
          </w:p>
          <w:p w14:paraId="21179170" w14:textId="7D874D9D" w:rsidR="00DF7E53" w:rsidRPr="00253CA5" w:rsidRDefault="00DF7E53" w:rsidP="00DF7E53">
            <w:pPr>
              <w:rPr>
                <w:snapToGrid w:val="0"/>
                <w:color w:val="000000"/>
                <w:lang w:val="en-US"/>
              </w:rPr>
            </w:pPr>
            <w:r w:rsidRPr="00253CA5">
              <w:rPr>
                <w:color w:val="000000"/>
              </w:rPr>
              <w:t>VIIV</w:t>
            </w:r>
            <w:r w:rsidR="00EB120E">
              <w:rPr>
                <w:color w:val="000000"/>
              </w:rPr>
              <w:t>HIV</w:t>
            </w:r>
            <w:r w:rsidRPr="00253CA5">
              <w:rPr>
                <w:color w:val="000000"/>
              </w:rPr>
              <w:t xml:space="preserve"> HEALTHCARE, UNIPESSOAL, LDA</w:t>
            </w:r>
            <w:r w:rsidRPr="00253CA5">
              <w:rPr>
                <w:snapToGrid w:val="0"/>
                <w:color w:val="000000"/>
                <w:lang w:val="en-US"/>
              </w:rPr>
              <w:t xml:space="preserve"> </w:t>
            </w:r>
          </w:p>
          <w:p w14:paraId="20333F45" w14:textId="77777777" w:rsidR="00DF7E53" w:rsidRPr="00253CA5" w:rsidRDefault="00DF7E53" w:rsidP="00DF7E53">
            <w:r w:rsidRPr="00253CA5">
              <w:t xml:space="preserve">Tel: + 351 21 </w:t>
            </w:r>
            <w:r w:rsidRPr="00253CA5">
              <w:rPr>
                <w:color w:val="000000"/>
              </w:rPr>
              <w:t>094 08 01</w:t>
            </w:r>
          </w:p>
          <w:p w14:paraId="690EFBC7" w14:textId="63FBD1BA" w:rsidR="00DF7E53" w:rsidRPr="00253CA5" w:rsidRDefault="00EB120E" w:rsidP="00DF7E53">
            <w:pPr>
              <w:rPr>
                <w:lang w:val="fr-FR"/>
              </w:rPr>
            </w:pPr>
            <w:r w:rsidRPr="00B84D4E">
              <w:t>viiv.fi.pt@viivhealthcare.com</w:t>
            </w:r>
          </w:p>
          <w:p w14:paraId="7EDDE698" w14:textId="77777777" w:rsidR="00DF7E53" w:rsidRPr="00253CA5" w:rsidRDefault="00DF7E53" w:rsidP="00DF7E53">
            <w:pPr>
              <w:rPr>
                <w:lang w:val="fr-FR"/>
              </w:rPr>
            </w:pPr>
          </w:p>
          <w:p w14:paraId="21E4453D" w14:textId="77777777" w:rsidR="00DF7E53" w:rsidRPr="00253CA5" w:rsidRDefault="00DF7E53" w:rsidP="00DF7E53">
            <w:pPr>
              <w:tabs>
                <w:tab w:val="left" w:pos="-720"/>
                <w:tab w:val="left" w:pos="4536"/>
              </w:tabs>
              <w:suppressAutoHyphens/>
              <w:rPr>
                <w:b/>
                <w:noProof/>
                <w:szCs w:val="22"/>
                <w:lang w:val="fr-FR"/>
              </w:rPr>
            </w:pPr>
            <w:r w:rsidRPr="00253CA5">
              <w:rPr>
                <w:b/>
                <w:noProof/>
                <w:szCs w:val="22"/>
                <w:lang w:val="fr-FR"/>
              </w:rPr>
              <w:t>România</w:t>
            </w:r>
          </w:p>
          <w:p w14:paraId="4D40FDEA" w14:textId="77777777" w:rsidR="00677E66" w:rsidRPr="00253CA5" w:rsidRDefault="00677E66" w:rsidP="00677E66">
            <w:pPr>
              <w:rPr>
                <w:color w:val="000000"/>
              </w:rPr>
            </w:pPr>
            <w:r w:rsidRPr="00253CA5">
              <w:rPr>
                <w:color w:val="000000"/>
              </w:rPr>
              <w:t xml:space="preserve">ViiV Healthcare </w:t>
            </w:r>
            <w:r>
              <w:rPr>
                <w:color w:val="000000"/>
              </w:rPr>
              <w:t>BV</w:t>
            </w:r>
          </w:p>
          <w:p w14:paraId="5159E228" w14:textId="77777777" w:rsidR="002835FB" w:rsidRPr="00253CA5" w:rsidRDefault="00DF7E53" w:rsidP="00DF7E53">
            <w:pPr>
              <w:rPr>
                <w:lang w:val="fr-FR"/>
              </w:rPr>
            </w:pPr>
            <w:r w:rsidRPr="00253CA5">
              <w:rPr>
                <w:noProof/>
                <w:szCs w:val="22"/>
                <w:lang w:val="pl-PL"/>
              </w:rPr>
              <w:t xml:space="preserve">Tel: + </w:t>
            </w:r>
            <w:r w:rsidRPr="00253CA5">
              <w:rPr>
                <w:szCs w:val="22"/>
              </w:rPr>
              <w:t>40</w:t>
            </w:r>
            <w:r w:rsidR="00677E66">
              <w:rPr>
                <w:color w:val="000000"/>
              </w:rPr>
              <w:t xml:space="preserve"> 800672524</w:t>
            </w:r>
          </w:p>
        </w:tc>
      </w:tr>
      <w:tr w:rsidR="002835FB" w:rsidRPr="00253CA5" w14:paraId="08151698" w14:textId="77777777" w:rsidTr="00AD2E8B">
        <w:trPr>
          <w:cantSplit/>
        </w:trPr>
        <w:tc>
          <w:tcPr>
            <w:tcW w:w="4536" w:type="dxa"/>
          </w:tcPr>
          <w:p w14:paraId="1933185F" w14:textId="77777777" w:rsidR="002835FB" w:rsidRPr="00253CA5" w:rsidRDefault="002835FB" w:rsidP="00AD2E8B">
            <w:pPr>
              <w:rPr>
                <w:b/>
              </w:rPr>
            </w:pPr>
            <w:r w:rsidRPr="00253CA5">
              <w:rPr>
                <w:b/>
              </w:rPr>
              <w:t>Ireland</w:t>
            </w:r>
          </w:p>
          <w:p w14:paraId="583ABD91" w14:textId="77777777" w:rsidR="002835FB" w:rsidRPr="00253CA5" w:rsidRDefault="002835FB" w:rsidP="00AD2E8B">
            <w:pPr>
              <w:rPr>
                <w:snapToGrid w:val="0"/>
                <w:lang w:val="en-US"/>
              </w:rPr>
            </w:pPr>
            <w:r w:rsidRPr="00253CA5">
              <w:rPr>
                <w:snapToGrid w:val="0"/>
                <w:lang w:val="en-US"/>
              </w:rPr>
              <w:t>GlaxoSmithKline (</w:t>
            </w:r>
            <w:smartTag w:uri="urn:schemas-microsoft-com:office:smarttags" w:element="country-region">
              <w:smartTag w:uri="urn:schemas-microsoft-com:office:smarttags" w:element="place">
                <w:r w:rsidRPr="00253CA5">
                  <w:rPr>
                    <w:snapToGrid w:val="0"/>
                    <w:lang w:val="en-US"/>
                  </w:rPr>
                  <w:t>Ireland</w:t>
                </w:r>
              </w:smartTag>
            </w:smartTag>
            <w:r w:rsidRPr="00253CA5">
              <w:rPr>
                <w:snapToGrid w:val="0"/>
                <w:lang w:val="en-US"/>
              </w:rPr>
              <w:t>) Limited</w:t>
            </w:r>
          </w:p>
          <w:p w14:paraId="60874FB4" w14:textId="77777777" w:rsidR="002835FB" w:rsidRPr="00253CA5" w:rsidRDefault="002835FB" w:rsidP="00AD2E8B">
            <w:pPr>
              <w:rPr>
                <w:b/>
              </w:rPr>
            </w:pPr>
            <w:r w:rsidRPr="00253CA5">
              <w:rPr>
                <w:snapToGrid w:val="0"/>
                <w:lang w:val="en-US"/>
              </w:rPr>
              <w:t>Tel: + 353 (0)1 4955000</w:t>
            </w:r>
          </w:p>
        </w:tc>
        <w:tc>
          <w:tcPr>
            <w:tcW w:w="4678" w:type="dxa"/>
          </w:tcPr>
          <w:p w14:paraId="42098B40" w14:textId="77777777" w:rsidR="002835FB" w:rsidRPr="00253CA5" w:rsidRDefault="002835FB" w:rsidP="00AD2E8B">
            <w:pPr>
              <w:rPr>
                <w:b/>
              </w:rPr>
            </w:pPr>
            <w:r w:rsidRPr="00253CA5">
              <w:rPr>
                <w:b/>
              </w:rPr>
              <w:t>Slovenija</w:t>
            </w:r>
          </w:p>
          <w:p w14:paraId="032FEE72" w14:textId="77777777" w:rsidR="00677E66" w:rsidRPr="00253CA5" w:rsidRDefault="00677E66" w:rsidP="00677E66">
            <w:pPr>
              <w:rPr>
                <w:color w:val="000000"/>
              </w:rPr>
            </w:pPr>
            <w:r w:rsidRPr="00253CA5">
              <w:rPr>
                <w:color w:val="000000"/>
              </w:rPr>
              <w:t xml:space="preserve">ViiV Healthcare </w:t>
            </w:r>
            <w:r>
              <w:rPr>
                <w:color w:val="000000"/>
              </w:rPr>
              <w:t>BV</w:t>
            </w:r>
          </w:p>
          <w:p w14:paraId="60DB36DF" w14:textId="77777777" w:rsidR="002835FB" w:rsidRPr="00253CA5" w:rsidRDefault="002835FB" w:rsidP="00AD2E8B">
            <w:pPr>
              <w:rPr>
                <w:snapToGrid w:val="0"/>
                <w:lang w:val="en-US"/>
              </w:rPr>
            </w:pPr>
            <w:r w:rsidRPr="00253CA5">
              <w:rPr>
                <w:snapToGrid w:val="0"/>
                <w:lang w:val="en-US"/>
              </w:rPr>
              <w:t xml:space="preserve">Tel: + 386 </w:t>
            </w:r>
            <w:r w:rsidR="00677E66">
              <w:rPr>
                <w:color w:val="000000"/>
              </w:rPr>
              <w:t>80688869</w:t>
            </w:r>
            <w:r w:rsidR="00677E66" w:rsidRPr="00253CA5" w:rsidDel="00677E66">
              <w:rPr>
                <w:snapToGrid w:val="0"/>
                <w:lang w:val="en-US"/>
              </w:rPr>
              <w:t xml:space="preserve"> </w:t>
            </w:r>
          </w:p>
          <w:p w14:paraId="54D4F057" w14:textId="77777777" w:rsidR="002835FB" w:rsidRPr="00253CA5" w:rsidRDefault="002835FB" w:rsidP="00677E66"/>
        </w:tc>
      </w:tr>
      <w:tr w:rsidR="002835FB" w:rsidRPr="00253CA5" w14:paraId="536A0F4E" w14:textId="77777777" w:rsidTr="00AD2E8B">
        <w:trPr>
          <w:cantSplit/>
        </w:trPr>
        <w:tc>
          <w:tcPr>
            <w:tcW w:w="4536" w:type="dxa"/>
          </w:tcPr>
          <w:p w14:paraId="2C1088A8" w14:textId="77777777" w:rsidR="002835FB" w:rsidRPr="00253CA5" w:rsidRDefault="002835FB" w:rsidP="00AD2E8B">
            <w:pPr>
              <w:spacing w:line="240" w:lineRule="atLeast"/>
              <w:rPr>
                <w:snapToGrid w:val="0"/>
                <w:lang w:val="en-US"/>
              </w:rPr>
            </w:pPr>
            <w:proofErr w:type="spellStart"/>
            <w:r w:rsidRPr="00253CA5">
              <w:rPr>
                <w:b/>
              </w:rPr>
              <w:t>Ísland</w:t>
            </w:r>
            <w:proofErr w:type="spellEnd"/>
          </w:p>
          <w:p w14:paraId="11575ACB" w14:textId="77777777" w:rsidR="00442393" w:rsidRDefault="00442393" w:rsidP="00442393">
            <w:pPr>
              <w:pStyle w:val="Default"/>
              <w:rPr>
                <w:iCs/>
                <w:sz w:val="22"/>
                <w:szCs w:val="22"/>
                <w:lang w:val="is-IS"/>
              </w:rPr>
            </w:pPr>
            <w:r w:rsidRPr="00764199">
              <w:rPr>
                <w:iCs/>
                <w:sz w:val="22"/>
                <w:szCs w:val="22"/>
                <w:lang w:val="is-IS"/>
              </w:rPr>
              <w:t xml:space="preserve">Vistor hf. </w:t>
            </w:r>
          </w:p>
          <w:p w14:paraId="5F42D557" w14:textId="77777777" w:rsidR="00442393" w:rsidRDefault="00442393" w:rsidP="00442393">
            <w:pPr>
              <w:rPr>
                <w:iCs/>
                <w:color w:val="000000"/>
                <w:szCs w:val="22"/>
                <w:lang w:val="is-IS"/>
              </w:rPr>
            </w:pPr>
            <w:r w:rsidRPr="00764199">
              <w:rPr>
                <w:iCs/>
                <w:color w:val="000000"/>
                <w:lang w:val="is-IS"/>
              </w:rPr>
              <w:t>Sími: +354 535 7000</w:t>
            </w:r>
          </w:p>
          <w:p w14:paraId="21FF6245" w14:textId="77777777" w:rsidR="002835FB" w:rsidRPr="00253CA5" w:rsidRDefault="002835FB" w:rsidP="00AD2E8B">
            <w:pPr>
              <w:rPr>
                <w:b/>
              </w:rPr>
            </w:pPr>
          </w:p>
        </w:tc>
        <w:tc>
          <w:tcPr>
            <w:tcW w:w="4678" w:type="dxa"/>
          </w:tcPr>
          <w:p w14:paraId="5D69A79D" w14:textId="77777777" w:rsidR="002835FB" w:rsidRPr="00253CA5" w:rsidRDefault="002835FB" w:rsidP="00AD2E8B">
            <w:pPr>
              <w:rPr>
                <w:b/>
              </w:rPr>
            </w:pPr>
            <w:proofErr w:type="spellStart"/>
            <w:r w:rsidRPr="00253CA5">
              <w:rPr>
                <w:b/>
              </w:rPr>
              <w:t>Slovenská</w:t>
            </w:r>
            <w:proofErr w:type="spellEnd"/>
            <w:r w:rsidRPr="00253CA5">
              <w:rPr>
                <w:b/>
              </w:rPr>
              <w:t xml:space="preserve"> </w:t>
            </w:r>
            <w:proofErr w:type="spellStart"/>
            <w:r w:rsidRPr="00253CA5">
              <w:rPr>
                <w:b/>
              </w:rPr>
              <w:t>republika</w:t>
            </w:r>
            <w:proofErr w:type="spellEnd"/>
          </w:p>
          <w:p w14:paraId="395014DE" w14:textId="77777777" w:rsidR="00677E66" w:rsidRPr="00253CA5" w:rsidRDefault="00677E66" w:rsidP="00677E66">
            <w:pPr>
              <w:rPr>
                <w:color w:val="000000"/>
              </w:rPr>
            </w:pPr>
            <w:r w:rsidRPr="00253CA5">
              <w:rPr>
                <w:color w:val="000000"/>
              </w:rPr>
              <w:t xml:space="preserve">ViiV Healthcare </w:t>
            </w:r>
            <w:r>
              <w:rPr>
                <w:color w:val="000000"/>
              </w:rPr>
              <w:t>BV</w:t>
            </w:r>
          </w:p>
          <w:p w14:paraId="503D5287" w14:textId="77777777" w:rsidR="002835FB" w:rsidRPr="00253CA5" w:rsidRDefault="002835FB" w:rsidP="00AD2E8B">
            <w:pPr>
              <w:spacing w:line="240" w:lineRule="atLeast"/>
              <w:rPr>
                <w:snapToGrid w:val="0"/>
                <w:lang w:val="en-US"/>
              </w:rPr>
            </w:pPr>
            <w:r w:rsidRPr="00253CA5">
              <w:rPr>
                <w:snapToGrid w:val="0"/>
                <w:lang w:val="en-US"/>
              </w:rPr>
              <w:t xml:space="preserve">Tel: + 421 </w:t>
            </w:r>
            <w:r w:rsidR="00677E66">
              <w:rPr>
                <w:color w:val="000000"/>
              </w:rPr>
              <w:t>800500589</w:t>
            </w:r>
          </w:p>
          <w:p w14:paraId="5B93E2A1" w14:textId="77777777" w:rsidR="002835FB" w:rsidRPr="00253CA5" w:rsidRDefault="002835FB" w:rsidP="00677E66">
            <w:pPr>
              <w:spacing w:line="240" w:lineRule="atLeast"/>
            </w:pPr>
          </w:p>
        </w:tc>
      </w:tr>
      <w:tr w:rsidR="002835FB" w:rsidRPr="00253CA5" w14:paraId="41CC48CC" w14:textId="77777777" w:rsidTr="00AD2E8B">
        <w:trPr>
          <w:cantSplit/>
        </w:trPr>
        <w:tc>
          <w:tcPr>
            <w:tcW w:w="4536" w:type="dxa"/>
          </w:tcPr>
          <w:p w14:paraId="26DA14DB" w14:textId="77777777" w:rsidR="002835FB" w:rsidRPr="00253CA5" w:rsidRDefault="002835FB" w:rsidP="00AD2E8B">
            <w:pPr>
              <w:rPr>
                <w:b/>
                <w:snapToGrid w:val="0"/>
                <w:lang w:val="en-US"/>
              </w:rPr>
            </w:pPr>
            <w:r w:rsidRPr="00253CA5">
              <w:rPr>
                <w:b/>
                <w:snapToGrid w:val="0"/>
                <w:lang w:val="en-US"/>
              </w:rPr>
              <w:t>Italia</w:t>
            </w:r>
          </w:p>
          <w:p w14:paraId="175ED028" w14:textId="77777777" w:rsidR="002835FB" w:rsidRPr="00253CA5" w:rsidRDefault="002835FB" w:rsidP="00AD2E8B">
            <w:pPr>
              <w:rPr>
                <w:snapToGrid w:val="0"/>
                <w:lang w:val="en-US"/>
              </w:rPr>
            </w:pPr>
            <w:r w:rsidRPr="00253CA5">
              <w:rPr>
                <w:color w:val="000000"/>
              </w:rPr>
              <w:t xml:space="preserve">ViiV Healthcare </w:t>
            </w:r>
            <w:proofErr w:type="spellStart"/>
            <w:r w:rsidRPr="00253CA5">
              <w:rPr>
                <w:color w:val="000000"/>
              </w:rPr>
              <w:t>S.r.l</w:t>
            </w:r>
            <w:proofErr w:type="spellEnd"/>
            <w:r w:rsidRPr="00253CA5" w:rsidDel="00E41975">
              <w:rPr>
                <w:snapToGrid w:val="0"/>
                <w:lang w:val="en-US"/>
              </w:rPr>
              <w:t xml:space="preserve"> </w:t>
            </w:r>
          </w:p>
          <w:p w14:paraId="2B6443A8" w14:textId="77777777" w:rsidR="002835FB" w:rsidRPr="00253CA5" w:rsidRDefault="002835FB" w:rsidP="00AD2E8B">
            <w:r w:rsidRPr="00253CA5">
              <w:rPr>
                <w:snapToGrid w:val="0"/>
                <w:lang w:val="en-US"/>
              </w:rPr>
              <w:t xml:space="preserve">Tel: + 39 (0)45 </w:t>
            </w:r>
            <w:r w:rsidR="00FE1A10" w:rsidRPr="00B7044F">
              <w:rPr>
                <w:snapToGrid w:val="0"/>
                <w:lang w:val="en-US"/>
              </w:rPr>
              <w:t>7741600</w:t>
            </w:r>
          </w:p>
        </w:tc>
        <w:tc>
          <w:tcPr>
            <w:tcW w:w="4678" w:type="dxa"/>
          </w:tcPr>
          <w:p w14:paraId="4084558E" w14:textId="77777777" w:rsidR="002835FB" w:rsidRPr="00253CA5" w:rsidRDefault="002835FB" w:rsidP="00AD2E8B">
            <w:pPr>
              <w:rPr>
                <w:b/>
              </w:rPr>
            </w:pPr>
            <w:r w:rsidRPr="00253CA5">
              <w:rPr>
                <w:b/>
              </w:rPr>
              <w:t>Suomi/Finland</w:t>
            </w:r>
          </w:p>
          <w:p w14:paraId="2FD2F40A" w14:textId="77777777" w:rsidR="002835FB" w:rsidRPr="00253CA5" w:rsidRDefault="002835FB" w:rsidP="00AD2E8B">
            <w:pPr>
              <w:rPr>
                <w:snapToGrid w:val="0"/>
                <w:lang w:val="en-US"/>
              </w:rPr>
            </w:pPr>
            <w:r w:rsidRPr="00253CA5">
              <w:rPr>
                <w:snapToGrid w:val="0"/>
                <w:lang w:val="en-US"/>
              </w:rPr>
              <w:t>GlaxoSmithKline Oy</w:t>
            </w:r>
          </w:p>
          <w:p w14:paraId="34BE4E2D" w14:textId="74666765" w:rsidR="00F972CA" w:rsidRPr="00253CA5" w:rsidDel="00F972CA" w:rsidRDefault="002835FB" w:rsidP="00AD2E8B">
            <w:pPr>
              <w:rPr>
                <w:del w:id="302" w:author="Author"/>
                <w:snapToGrid w:val="0"/>
                <w:lang w:val="en-US"/>
              </w:rPr>
            </w:pPr>
            <w:r w:rsidRPr="00253CA5">
              <w:rPr>
                <w:snapToGrid w:val="0"/>
                <w:lang w:val="en-US"/>
              </w:rPr>
              <w:t>Puh/Tel: + 358 (0)10 30 30 30</w:t>
            </w:r>
          </w:p>
          <w:p w14:paraId="66CF8272" w14:textId="77777777" w:rsidR="002835FB" w:rsidRPr="00253CA5" w:rsidRDefault="002835FB" w:rsidP="00E95079">
            <w:pPr>
              <w:rPr>
                <w:b/>
              </w:rPr>
            </w:pPr>
          </w:p>
        </w:tc>
      </w:tr>
      <w:tr w:rsidR="002835FB" w:rsidRPr="00253CA5" w14:paraId="11924916" w14:textId="77777777" w:rsidTr="00AD2E8B">
        <w:trPr>
          <w:cantSplit/>
        </w:trPr>
        <w:tc>
          <w:tcPr>
            <w:tcW w:w="4536" w:type="dxa"/>
          </w:tcPr>
          <w:p w14:paraId="55119DD7" w14:textId="77777777" w:rsidR="002835FB" w:rsidRPr="00253CA5" w:rsidRDefault="002835FB" w:rsidP="00AD2E8B">
            <w:pPr>
              <w:rPr>
                <w:b/>
                <w:snapToGrid w:val="0"/>
                <w:lang w:val="de-DE"/>
              </w:rPr>
            </w:pPr>
            <w:proofErr w:type="spellStart"/>
            <w:r w:rsidRPr="00253CA5">
              <w:rPr>
                <w:b/>
                <w:snapToGrid w:val="0"/>
                <w:lang w:val="en-US"/>
              </w:rPr>
              <w:t>Κύ</w:t>
            </w:r>
            <w:proofErr w:type="spellEnd"/>
            <w:r w:rsidRPr="00253CA5">
              <w:rPr>
                <w:b/>
                <w:snapToGrid w:val="0"/>
                <w:lang w:val="en-US"/>
              </w:rPr>
              <w:t>προς</w:t>
            </w:r>
          </w:p>
          <w:p w14:paraId="1FE111E1" w14:textId="77777777" w:rsidR="00677E66" w:rsidRPr="00253CA5" w:rsidRDefault="00677E66" w:rsidP="00677E66">
            <w:pPr>
              <w:rPr>
                <w:color w:val="000000"/>
              </w:rPr>
            </w:pPr>
            <w:r w:rsidRPr="00253CA5">
              <w:rPr>
                <w:color w:val="000000"/>
              </w:rPr>
              <w:t xml:space="preserve">ViiV Healthcare </w:t>
            </w:r>
            <w:r>
              <w:rPr>
                <w:color w:val="000000"/>
              </w:rPr>
              <w:t>BV</w:t>
            </w:r>
          </w:p>
          <w:p w14:paraId="1877B73D" w14:textId="77777777" w:rsidR="002835FB" w:rsidRPr="00253CA5" w:rsidRDefault="002835FB" w:rsidP="00AD2E8B">
            <w:pPr>
              <w:rPr>
                <w:snapToGrid w:val="0"/>
                <w:color w:val="000000"/>
                <w:lang w:val="en-US"/>
              </w:rPr>
            </w:pPr>
            <w:r w:rsidRPr="00253CA5">
              <w:rPr>
                <w:lang w:val="el-GR"/>
              </w:rPr>
              <w:t>Τηλ</w:t>
            </w:r>
            <w:r w:rsidRPr="00253CA5">
              <w:rPr>
                <w:lang w:val="de-DE"/>
              </w:rPr>
              <w:t xml:space="preserve">: </w:t>
            </w:r>
            <w:r w:rsidRPr="00253CA5">
              <w:rPr>
                <w:snapToGrid w:val="0"/>
                <w:color w:val="000000"/>
                <w:lang w:val="de-DE"/>
              </w:rPr>
              <w:t xml:space="preserve">+ 357 </w:t>
            </w:r>
            <w:r w:rsidR="00677E66">
              <w:rPr>
                <w:color w:val="000000"/>
              </w:rPr>
              <w:t>80070017</w:t>
            </w:r>
          </w:p>
          <w:p w14:paraId="43BD521D" w14:textId="77777777" w:rsidR="00BF1AF5" w:rsidRPr="00253CA5" w:rsidRDefault="00BF1AF5" w:rsidP="00AD2E8B">
            <w:pPr>
              <w:rPr>
                <w:lang w:val="de-DE"/>
              </w:rPr>
            </w:pPr>
          </w:p>
        </w:tc>
        <w:tc>
          <w:tcPr>
            <w:tcW w:w="4678" w:type="dxa"/>
          </w:tcPr>
          <w:p w14:paraId="5103E9CB" w14:textId="77777777" w:rsidR="002835FB" w:rsidRPr="00253CA5" w:rsidRDefault="002835FB" w:rsidP="00AD2E8B">
            <w:pPr>
              <w:rPr>
                <w:b/>
              </w:rPr>
            </w:pPr>
            <w:r w:rsidRPr="00253CA5">
              <w:rPr>
                <w:b/>
              </w:rPr>
              <w:t>Sverige</w:t>
            </w:r>
          </w:p>
          <w:p w14:paraId="1E2CE09F" w14:textId="77777777" w:rsidR="002835FB" w:rsidRPr="00253CA5" w:rsidRDefault="002835FB" w:rsidP="00AD2E8B">
            <w:smartTag w:uri="urn:schemas-microsoft-com:office:smarttags" w:element="place">
              <w:smartTag w:uri="urn:schemas-microsoft-com:office:smarttags" w:element="City">
                <w:r w:rsidRPr="00253CA5">
                  <w:rPr>
                    <w:snapToGrid w:val="0"/>
                    <w:lang w:val="en-US"/>
                  </w:rPr>
                  <w:t>GlaxoSmithKline</w:t>
                </w:r>
              </w:smartTag>
              <w:r w:rsidRPr="00253CA5">
                <w:rPr>
                  <w:snapToGrid w:val="0"/>
                  <w:lang w:val="en-US"/>
                </w:rPr>
                <w:t xml:space="preserve"> </w:t>
              </w:r>
              <w:smartTag w:uri="urn:schemas-microsoft-com:office:smarttags" w:element="State">
                <w:r w:rsidRPr="00253CA5">
                  <w:rPr>
                    <w:snapToGrid w:val="0"/>
                    <w:lang w:val="en-US"/>
                  </w:rPr>
                  <w:t>AB</w:t>
                </w:r>
              </w:smartTag>
            </w:smartTag>
          </w:p>
          <w:p w14:paraId="3AB1FF5D" w14:textId="77777777" w:rsidR="002835FB" w:rsidRPr="00253CA5" w:rsidRDefault="002835FB" w:rsidP="00AD2E8B">
            <w:pPr>
              <w:rPr>
                <w:szCs w:val="22"/>
              </w:rPr>
            </w:pPr>
            <w:r w:rsidRPr="00253CA5">
              <w:rPr>
                <w:szCs w:val="22"/>
              </w:rPr>
              <w:t>Tel: + 46 (0)8 638 93 00</w:t>
            </w:r>
          </w:p>
          <w:p w14:paraId="599E7730" w14:textId="77777777" w:rsidR="002835FB" w:rsidRPr="00253CA5" w:rsidRDefault="002835FB" w:rsidP="00AD2E8B">
            <w:r w:rsidRPr="00253CA5">
              <w:t>info.produkt@gsk.com</w:t>
            </w:r>
          </w:p>
          <w:p w14:paraId="2F4F5590" w14:textId="77777777" w:rsidR="002835FB" w:rsidRPr="00253CA5" w:rsidRDefault="002835FB" w:rsidP="00AD2E8B">
            <w:pPr>
              <w:rPr>
                <w:b/>
              </w:rPr>
            </w:pPr>
          </w:p>
        </w:tc>
      </w:tr>
      <w:tr w:rsidR="002835FB" w:rsidRPr="00253CA5" w14:paraId="5E92E39E" w14:textId="77777777" w:rsidTr="00AD2E8B">
        <w:trPr>
          <w:cantSplit/>
        </w:trPr>
        <w:tc>
          <w:tcPr>
            <w:tcW w:w="4536" w:type="dxa"/>
          </w:tcPr>
          <w:p w14:paraId="340A8751" w14:textId="77777777" w:rsidR="002835FB" w:rsidRPr="00253CA5" w:rsidRDefault="002835FB" w:rsidP="00AD2E8B">
            <w:pPr>
              <w:rPr>
                <w:b/>
                <w:snapToGrid w:val="0"/>
                <w:lang w:val="en-US"/>
              </w:rPr>
            </w:pPr>
            <w:proofErr w:type="spellStart"/>
            <w:r w:rsidRPr="00253CA5">
              <w:rPr>
                <w:b/>
                <w:snapToGrid w:val="0"/>
                <w:lang w:val="en-US"/>
              </w:rPr>
              <w:t>Latvija</w:t>
            </w:r>
            <w:proofErr w:type="spellEnd"/>
          </w:p>
          <w:p w14:paraId="12F5FC5B" w14:textId="77777777" w:rsidR="00677E66" w:rsidRPr="00253CA5" w:rsidRDefault="00677E66" w:rsidP="00677E66">
            <w:pPr>
              <w:rPr>
                <w:color w:val="000000"/>
              </w:rPr>
            </w:pPr>
            <w:r w:rsidRPr="00253CA5">
              <w:rPr>
                <w:color w:val="000000"/>
              </w:rPr>
              <w:t xml:space="preserve">ViiV Healthcare </w:t>
            </w:r>
            <w:r>
              <w:rPr>
                <w:color w:val="000000"/>
              </w:rPr>
              <w:t>BV</w:t>
            </w:r>
          </w:p>
          <w:p w14:paraId="01DEDEF1" w14:textId="77777777" w:rsidR="002835FB" w:rsidRPr="00253CA5" w:rsidRDefault="002835FB" w:rsidP="00AD2E8B">
            <w:pPr>
              <w:rPr>
                <w:snapToGrid w:val="0"/>
                <w:lang w:val="en-US"/>
              </w:rPr>
            </w:pPr>
            <w:r w:rsidRPr="00253CA5">
              <w:rPr>
                <w:snapToGrid w:val="0"/>
                <w:lang w:val="en-US"/>
              </w:rPr>
              <w:t xml:space="preserve">Tel: + 371 </w:t>
            </w:r>
            <w:r w:rsidR="00677E66">
              <w:rPr>
                <w:color w:val="000000"/>
              </w:rPr>
              <w:t>80205045</w:t>
            </w:r>
          </w:p>
          <w:p w14:paraId="5E1B79A6" w14:textId="77777777" w:rsidR="002835FB" w:rsidRPr="00253CA5" w:rsidRDefault="002835FB" w:rsidP="00AD2E8B"/>
        </w:tc>
        <w:tc>
          <w:tcPr>
            <w:tcW w:w="4678" w:type="dxa"/>
          </w:tcPr>
          <w:p w14:paraId="5F16B4B0" w14:textId="2B5215A1" w:rsidR="002835FB" w:rsidRPr="00253CA5" w:rsidDel="00E4501B" w:rsidRDefault="002835FB" w:rsidP="00AD2E8B">
            <w:pPr>
              <w:rPr>
                <w:del w:id="303" w:author="Author"/>
                <w:b/>
              </w:rPr>
            </w:pPr>
            <w:del w:id="304" w:author="Author">
              <w:r w:rsidRPr="00253CA5" w:rsidDel="00E4501B">
                <w:rPr>
                  <w:b/>
                </w:rPr>
                <w:delText>United Kingdom</w:delText>
              </w:r>
              <w:r w:rsidR="00677E66" w:rsidDel="00E4501B">
                <w:rPr>
                  <w:b/>
                </w:rPr>
                <w:delText xml:space="preserve"> (Northern Ireland)</w:delText>
              </w:r>
            </w:del>
          </w:p>
          <w:p w14:paraId="051EBD8D" w14:textId="6B06132B" w:rsidR="002835FB" w:rsidRPr="00253CA5" w:rsidDel="00E4501B" w:rsidRDefault="002835FB" w:rsidP="00AD2E8B">
            <w:pPr>
              <w:rPr>
                <w:del w:id="305" w:author="Author"/>
                <w:color w:val="000000"/>
              </w:rPr>
            </w:pPr>
            <w:del w:id="306" w:author="Author">
              <w:r w:rsidRPr="00253CA5" w:rsidDel="00E4501B">
                <w:rPr>
                  <w:color w:val="000000"/>
                </w:rPr>
                <w:delText xml:space="preserve">ViiV Healthcare </w:delText>
              </w:r>
              <w:r w:rsidR="00677E66" w:rsidDel="00E4501B">
                <w:rPr>
                  <w:color w:val="000000"/>
                </w:rPr>
                <w:delText>BV</w:delText>
              </w:r>
              <w:r w:rsidRPr="00253CA5" w:rsidDel="00E4501B">
                <w:rPr>
                  <w:color w:val="000000"/>
                </w:rPr>
                <w:delText xml:space="preserve"> </w:delText>
              </w:r>
            </w:del>
          </w:p>
          <w:p w14:paraId="075A7622" w14:textId="03EE327E" w:rsidR="002835FB" w:rsidRPr="00253CA5" w:rsidDel="00E4501B" w:rsidRDefault="002835FB" w:rsidP="00AD2E8B">
            <w:pPr>
              <w:rPr>
                <w:del w:id="307" w:author="Author"/>
                <w:snapToGrid w:val="0"/>
                <w:lang w:val="en-US"/>
              </w:rPr>
            </w:pPr>
            <w:del w:id="308" w:author="Author">
              <w:r w:rsidRPr="00253CA5" w:rsidDel="00E4501B">
                <w:rPr>
                  <w:snapToGrid w:val="0"/>
                  <w:lang w:val="en-US"/>
                </w:rPr>
                <w:delText>Tel: + 44 (0)800 221441</w:delText>
              </w:r>
            </w:del>
          </w:p>
          <w:p w14:paraId="3472BAC3" w14:textId="6204C9CB" w:rsidR="002835FB" w:rsidRPr="00253CA5" w:rsidDel="00E4501B" w:rsidRDefault="002835FB" w:rsidP="00AD2E8B">
            <w:pPr>
              <w:rPr>
                <w:del w:id="309" w:author="Author"/>
              </w:rPr>
            </w:pPr>
            <w:del w:id="310" w:author="Author">
              <w:r w:rsidRPr="00253CA5" w:rsidDel="00E4501B">
                <w:delText xml:space="preserve">customercontactuk@gsk.com </w:delText>
              </w:r>
            </w:del>
          </w:p>
          <w:p w14:paraId="30739E76" w14:textId="6CBE6961" w:rsidR="002835FB" w:rsidRPr="00253CA5" w:rsidRDefault="002835FB" w:rsidP="00AD2E8B">
            <w:pPr>
              <w:rPr>
                <w:b/>
              </w:rPr>
            </w:pPr>
            <w:del w:id="311" w:author="Author">
              <w:r w:rsidRPr="00253CA5" w:rsidDel="00E4501B">
                <w:rPr>
                  <w:snapToGrid w:val="0"/>
                </w:rPr>
                <w:delText xml:space="preserve"> </w:delText>
              </w:r>
            </w:del>
          </w:p>
        </w:tc>
      </w:tr>
      <w:tr w:rsidR="002835FB" w:rsidRPr="00253CA5" w14:paraId="4C99EF20" w14:textId="77777777" w:rsidTr="00AD2E8B">
        <w:trPr>
          <w:cantSplit/>
        </w:trPr>
        <w:tc>
          <w:tcPr>
            <w:tcW w:w="4536" w:type="dxa"/>
          </w:tcPr>
          <w:p w14:paraId="4432FA91" w14:textId="77777777" w:rsidR="002835FB" w:rsidRPr="00253CA5" w:rsidRDefault="002835FB" w:rsidP="00DF7E53">
            <w:pPr>
              <w:rPr>
                <w:b/>
                <w:snapToGrid w:val="0"/>
                <w:lang w:val="en-US"/>
              </w:rPr>
            </w:pPr>
          </w:p>
        </w:tc>
        <w:tc>
          <w:tcPr>
            <w:tcW w:w="4678" w:type="dxa"/>
          </w:tcPr>
          <w:p w14:paraId="72C3622B" w14:textId="77777777" w:rsidR="002835FB" w:rsidRPr="00253CA5" w:rsidRDefault="002835FB" w:rsidP="00AD2E8B">
            <w:pPr>
              <w:rPr>
                <w:b/>
              </w:rPr>
            </w:pPr>
          </w:p>
        </w:tc>
      </w:tr>
    </w:tbl>
    <w:p w14:paraId="487780DB" w14:textId="77777777" w:rsidR="00A137CF" w:rsidRPr="00253CA5" w:rsidRDefault="00A137CF" w:rsidP="00A137CF">
      <w:pPr>
        <w:ind w:right="-2"/>
        <w:rPr>
          <w:color w:val="000000"/>
          <w:lang w:val="de-DE"/>
        </w:rPr>
      </w:pPr>
    </w:p>
    <w:p w14:paraId="2B97306B" w14:textId="77777777" w:rsidR="00A137CF" w:rsidRPr="00253CA5" w:rsidRDefault="00A137CF" w:rsidP="00416986">
      <w:pPr>
        <w:ind w:right="-2"/>
        <w:outlineLvl w:val="0"/>
        <w:rPr>
          <w:b/>
          <w:color w:val="000000"/>
        </w:rPr>
      </w:pPr>
      <w:r w:rsidRPr="00253CA5">
        <w:rPr>
          <w:b/>
          <w:color w:val="000000"/>
        </w:rPr>
        <w:t xml:space="preserve">This leaflet was last </w:t>
      </w:r>
      <w:r w:rsidR="003F5C18" w:rsidRPr="00253CA5">
        <w:rPr>
          <w:b/>
          <w:color w:val="000000"/>
        </w:rPr>
        <w:t>revised</w:t>
      </w:r>
      <w:r w:rsidR="000043CB" w:rsidRPr="00253CA5">
        <w:rPr>
          <w:b/>
          <w:color w:val="000000"/>
        </w:rPr>
        <w:t xml:space="preserve"> in</w:t>
      </w:r>
      <w:r w:rsidR="00461720" w:rsidRPr="00253CA5">
        <w:rPr>
          <w:b/>
          <w:color w:val="000000"/>
        </w:rPr>
        <w:t xml:space="preserve"> </w:t>
      </w:r>
      <w:r w:rsidRPr="00253CA5">
        <w:rPr>
          <w:b/>
          <w:color w:val="000000"/>
        </w:rPr>
        <w:t>{MM/YYYY}</w:t>
      </w:r>
      <w:r w:rsidR="002443E2">
        <w:rPr>
          <w:b/>
          <w:color w:val="000000"/>
        </w:rPr>
        <w:fldChar w:fldCharType="begin"/>
      </w:r>
      <w:r w:rsidR="002443E2">
        <w:rPr>
          <w:b/>
          <w:color w:val="000000"/>
        </w:rPr>
        <w:instrText xml:space="preserve"> DOCVARIABLE vault_nd_46255536-133e-48ee-a8cc-a3c20f34ee7a \* MERGEFORMAT </w:instrText>
      </w:r>
      <w:r w:rsidR="002443E2">
        <w:rPr>
          <w:b/>
          <w:color w:val="000000"/>
        </w:rPr>
        <w:fldChar w:fldCharType="separate"/>
      </w:r>
      <w:r w:rsidR="002443E2">
        <w:rPr>
          <w:b/>
          <w:color w:val="000000"/>
        </w:rPr>
        <w:t xml:space="preserve"> </w:t>
      </w:r>
      <w:r w:rsidR="002443E2">
        <w:rPr>
          <w:b/>
          <w:color w:val="000000"/>
        </w:rPr>
        <w:fldChar w:fldCharType="end"/>
      </w:r>
    </w:p>
    <w:p w14:paraId="6229510F" w14:textId="77777777" w:rsidR="00A137CF" w:rsidRPr="00253CA5" w:rsidRDefault="00A137CF" w:rsidP="00A137CF">
      <w:pPr>
        <w:rPr>
          <w:color w:val="000000"/>
        </w:rPr>
      </w:pPr>
    </w:p>
    <w:p w14:paraId="6617A4A2" w14:textId="77777777" w:rsidR="00A137CF" w:rsidRPr="00253CA5" w:rsidRDefault="00A137CF" w:rsidP="00A137CF">
      <w:pPr>
        <w:rPr>
          <w:color w:val="000000"/>
        </w:rPr>
      </w:pPr>
    </w:p>
    <w:p w14:paraId="3413C22E" w14:textId="77777777" w:rsidR="00A137CF" w:rsidRPr="00253CA5" w:rsidRDefault="00A137CF" w:rsidP="00A137CF">
      <w:pPr>
        <w:ind w:right="-2"/>
        <w:rPr>
          <w:szCs w:val="22"/>
        </w:rPr>
      </w:pPr>
      <w:r w:rsidRPr="00253CA5">
        <w:rPr>
          <w:iCs/>
          <w:noProof/>
        </w:rPr>
        <w:t xml:space="preserve">Detailed information on this medicine is available on the European Medicines Agency web site: </w:t>
      </w:r>
      <w:hyperlink r:id="rId17" w:history="1">
        <w:r w:rsidR="00461720" w:rsidRPr="00253CA5">
          <w:rPr>
            <w:rStyle w:val="Hyperlink"/>
            <w:rFonts w:ascii="Times-Roman" w:eastAsia="MS Mincho" w:hAnsi="Times-Roman" w:cs="Times-Roman"/>
            <w:szCs w:val="22"/>
            <w:lang w:eastAsia="ja-JP"/>
          </w:rPr>
          <w:t>http://www.ema.europa.eu</w:t>
        </w:r>
      </w:hyperlink>
    </w:p>
    <w:p w14:paraId="750D24B1" w14:textId="77777777" w:rsidR="005519EF" w:rsidRPr="00253CA5" w:rsidRDefault="005519EF" w:rsidP="005519EF">
      <w:pPr>
        <w:rPr>
          <w:color w:val="000000"/>
        </w:rPr>
      </w:pPr>
    </w:p>
    <w:p w14:paraId="14458D2B" w14:textId="77777777" w:rsidR="00A137CF" w:rsidRPr="00253CA5" w:rsidRDefault="005519EF" w:rsidP="00416986">
      <w:pPr>
        <w:jc w:val="center"/>
        <w:outlineLvl w:val="0"/>
        <w:rPr>
          <w:b/>
          <w:color w:val="000000"/>
        </w:rPr>
      </w:pPr>
      <w:r w:rsidRPr="00253CA5">
        <w:rPr>
          <w:color w:val="000000"/>
        </w:rPr>
        <w:br w:type="page"/>
      </w:r>
      <w:r w:rsidR="00386B6F" w:rsidRPr="00253CA5">
        <w:rPr>
          <w:b/>
          <w:color w:val="000000"/>
        </w:rPr>
        <w:lastRenderedPageBreak/>
        <w:t>Package leaflet: Information for the user</w:t>
      </w:r>
      <w:r w:rsidR="002443E2">
        <w:rPr>
          <w:b/>
          <w:color w:val="000000"/>
        </w:rPr>
        <w:fldChar w:fldCharType="begin"/>
      </w:r>
      <w:r w:rsidR="002443E2">
        <w:rPr>
          <w:b/>
          <w:color w:val="000000"/>
        </w:rPr>
        <w:instrText xml:space="preserve"> DOCVARIABLE vault_nd_98bd03e5-970f-4fa4-b55e-e0d08ae2db29 \* MERGEFORMAT </w:instrText>
      </w:r>
      <w:r w:rsidR="002443E2">
        <w:rPr>
          <w:b/>
          <w:color w:val="000000"/>
        </w:rPr>
        <w:fldChar w:fldCharType="separate"/>
      </w:r>
      <w:r w:rsidR="002443E2">
        <w:rPr>
          <w:b/>
          <w:color w:val="000000"/>
        </w:rPr>
        <w:t xml:space="preserve"> </w:t>
      </w:r>
      <w:r w:rsidR="002443E2">
        <w:rPr>
          <w:b/>
          <w:color w:val="000000"/>
        </w:rPr>
        <w:fldChar w:fldCharType="end"/>
      </w:r>
    </w:p>
    <w:p w14:paraId="4B456FA1" w14:textId="77777777" w:rsidR="00A137CF" w:rsidRPr="00253CA5" w:rsidRDefault="00A137CF" w:rsidP="00A137CF">
      <w:pPr>
        <w:jc w:val="center"/>
        <w:rPr>
          <w:b/>
          <w:color w:val="000000"/>
        </w:rPr>
      </w:pPr>
    </w:p>
    <w:p w14:paraId="41D8587E" w14:textId="77777777" w:rsidR="00A137CF" w:rsidRPr="00253CA5" w:rsidRDefault="00A137CF" w:rsidP="00416986">
      <w:pPr>
        <w:jc w:val="center"/>
        <w:outlineLvl w:val="0"/>
        <w:rPr>
          <w:b/>
          <w:color w:val="000000"/>
          <w:szCs w:val="22"/>
        </w:rPr>
      </w:pPr>
      <w:r w:rsidRPr="00253CA5">
        <w:rPr>
          <w:b/>
          <w:color w:val="000000"/>
          <w:szCs w:val="22"/>
        </w:rPr>
        <w:t>Ziagen 20 mg/</w:t>
      </w:r>
      <w:r w:rsidR="00D476FA">
        <w:rPr>
          <w:b/>
          <w:color w:val="000000"/>
          <w:szCs w:val="22"/>
        </w:rPr>
        <w:t>m</w:t>
      </w:r>
      <w:r w:rsidR="00C168F4">
        <w:rPr>
          <w:b/>
          <w:color w:val="000000"/>
          <w:szCs w:val="22"/>
        </w:rPr>
        <w:t>l</w:t>
      </w:r>
      <w:r w:rsidRPr="00253CA5">
        <w:rPr>
          <w:b/>
          <w:color w:val="000000"/>
          <w:szCs w:val="22"/>
        </w:rPr>
        <w:t xml:space="preserve"> </w:t>
      </w:r>
      <w:r w:rsidR="00BC07EE" w:rsidRPr="00253CA5">
        <w:rPr>
          <w:b/>
          <w:color w:val="000000"/>
          <w:szCs w:val="22"/>
        </w:rPr>
        <w:t>oral solution</w:t>
      </w:r>
      <w:r w:rsidR="002443E2">
        <w:rPr>
          <w:b/>
          <w:color w:val="000000"/>
          <w:szCs w:val="22"/>
        </w:rPr>
        <w:fldChar w:fldCharType="begin"/>
      </w:r>
      <w:r w:rsidR="002443E2">
        <w:rPr>
          <w:b/>
          <w:color w:val="000000"/>
          <w:szCs w:val="22"/>
        </w:rPr>
        <w:instrText xml:space="preserve"> DOCVARIABLE vault_nd_1adae7df-d92c-4065-9bea-aecb6508de72 \* MERGEFORMAT </w:instrText>
      </w:r>
      <w:r w:rsidR="002443E2">
        <w:rPr>
          <w:b/>
          <w:color w:val="000000"/>
          <w:szCs w:val="22"/>
        </w:rPr>
        <w:fldChar w:fldCharType="separate"/>
      </w:r>
      <w:r w:rsidR="002443E2">
        <w:rPr>
          <w:b/>
          <w:color w:val="000000"/>
          <w:szCs w:val="22"/>
        </w:rPr>
        <w:t xml:space="preserve"> </w:t>
      </w:r>
      <w:r w:rsidR="002443E2">
        <w:rPr>
          <w:b/>
          <w:color w:val="000000"/>
          <w:szCs w:val="22"/>
        </w:rPr>
        <w:fldChar w:fldCharType="end"/>
      </w:r>
    </w:p>
    <w:p w14:paraId="23C7ADEC" w14:textId="608F5737" w:rsidR="00A137CF" w:rsidRPr="00253CA5" w:rsidRDefault="00EB120E" w:rsidP="00A137CF">
      <w:pPr>
        <w:ind w:right="-34"/>
        <w:jc w:val="center"/>
        <w:rPr>
          <w:color w:val="000000"/>
          <w:szCs w:val="22"/>
        </w:rPr>
      </w:pPr>
      <w:r>
        <w:rPr>
          <w:color w:val="000000"/>
          <w:szCs w:val="22"/>
        </w:rPr>
        <w:t>a</w:t>
      </w:r>
      <w:r w:rsidR="00A137CF" w:rsidRPr="00253CA5">
        <w:rPr>
          <w:color w:val="000000"/>
          <w:szCs w:val="22"/>
        </w:rPr>
        <w:t>bacavir</w:t>
      </w:r>
    </w:p>
    <w:p w14:paraId="3E67E989" w14:textId="77777777" w:rsidR="00A137CF" w:rsidRPr="00253CA5" w:rsidRDefault="00A137CF" w:rsidP="00A137CF">
      <w:pPr>
        <w:rPr>
          <w:b/>
          <w:color w:val="000000"/>
          <w:szCs w:val="22"/>
        </w:rPr>
      </w:pPr>
    </w:p>
    <w:p w14:paraId="33770C74" w14:textId="77777777" w:rsidR="00A137CF" w:rsidRPr="00253CA5" w:rsidRDefault="00A137CF" w:rsidP="00A137CF">
      <w:pPr>
        <w:spacing w:after="120"/>
        <w:rPr>
          <w:color w:val="000000"/>
          <w:szCs w:val="22"/>
        </w:rPr>
      </w:pPr>
      <w:r w:rsidRPr="00253CA5">
        <w:rPr>
          <w:b/>
          <w:color w:val="000000"/>
          <w:szCs w:val="22"/>
        </w:rPr>
        <w:t>Read all of this leaflet carefully before you start taking this medicine</w:t>
      </w:r>
      <w:r w:rsidR="00386B6F" w:rsidRPr="00253CA5">
        <w:rPr>
          <w:b/>
          <w:color w:val="000000"/>
          <w:szCs w:val="22"/>
        </w:rPr>
        <w:t xml:space="preserve"> because it contains important information for you.</w:t>
      </w:r>
    </w:p>
    <w:p w14:paraId="79259641" w14:textId="77777777" w:rsidR="00A137CF" w:rsidRPr="00253CA5" w:rsidRDefault="00AA07C9" w:rsidP="00A137CF">
      <w:pPr>
        <w:spacing w:after="120"/>
        <w:rPr>
          <w:color w:val="000000"/>
          <w:szCs w:val="22"/>
        </w:rPr>
      </w:pPr>
      <w:r w:rsidRPr="00253CA5">
        <w:rPr>
          <w:color w:val="000000"/>
          <w:szCs w:val="22"/>
        </w:rPr>
        <w:t>-</w:t>
      </w:r>
      <w:r w:rsidRPr="00253CA5">
        <w:rPr>
          <w:color w:val="000000"/>
          <w:szCs w:val="22"/>
        </w:rPr>
        <w:tab/>
        <w:t>Keep this leaflet. Y</w:t>
      </w:r>
      <w:r w:rsidR="00A137CF" w:rsidRPr="00253CA5">
        <w:rPr>
          <w:color w:val="000000"/>
          <w:szCs w:val="22"/>
        </w:rPr>
        <w:t>ou may need to read it again.</w:t>
      </w:r>
    </w:p>
    <w:p w14:paraId="32022CD5" w14:textId="77777777" w:rsidR="00A137CF" w:rsidRPr="00253CA5" w:rsidRDefault="00A137CF" w:rsidP="00A137CF">
      <w:pPr>
        <w:spacing w:after="120"/>
        <w:rPr>
          <w:color w:val="000000"/>
          <w:szCs w:val="22"/>
        </w:rPr>
      </w:pPr>
      <w:r w:rsidRPr="00253CA5">
        <w:rPr>
          <w:color w:val="000000"/>
          <w:szCs w:val="22"/>
        </w:rPr>
        <w:t>-</w:t>
      </w:r>
      <w:r w:rsidRPr="00253CA5">
        <w:rPr>
          <w:color w:val="000000"/>
          <w:szCs w:val="22"/>
        </w:rPr>
        <w:tab/>
        <w:t>If you have any further questions ask your doctor or pharmacist.</w:t>
      </w:r>
    </w:p>
    <w:p w14:paraId="187EAC8A" w14:textId="77777777" w:rsidR="00A137CF" w:rsidRPr="00253CA5" w:rsidRDefault="00A137CF" w:rsidP="00A137CF">
      <w:pPr>
        <w:tabs>
          <w:tab w:val="left" w:pos="567"/>
        </w:tabs>
        <w:spacing w:after="120"/>
        <w:ind w:left="720" w:hanging="720"/>
        <w:rPr>
          <w:color w:val="000000"/>
          <w:szCs w:val="22"/>
        </w:rPr>
      </w:pPr>
      <w:r w:rsidRPr="00253CA5">
        <w:rPr>
          <w:color w:val="000000"/>
          <w:szCs w:val="22"/>
        </w:rPr>
        <w:t>-</w:t>
      </w:r>
      <w:r w:rsidRPr="00253CA5">
        <w:rPr>
          <w:color w:val="000000"/>
          <w:szCs w:val="22"/>
        </w:rPr>
        <w:tab/>
      </w:r>
      <w:r w:rsidRPr="00253CA5">
        <w:rPr>
          <w:color w:val="000000"/>
          <w:szCs w:val="22"/>
        </w:rPr>
        <w:tab/>
        <w:t>This medicine</w:t>
      </w:r>
      <w:r w:rsidR="00AA07C9" w:rsidRPr="00253CA5">
        <w:rPr>
          <w:color w:val="000000"/>
          <w:szCs w:val="22"/>
        </w:rPr>
        <w:t xml:space="preserve"> has been prescribed for you only</w:t>
      </w:r>
      <w:r w:rsidRPr="00253CA5">
        <w:rPr>
          <w:color w:val="000000"/>
          <w:szCs w:val="22"/>
        </w:rPr>
        <w:t xml:space="preserve">. Do not pass it on to others. It may harm them, even if their </w:t>
      </w:r>
      <w:r w:rsidR="00386B6F" w:rsidRPr="00253CA5">
        <w:rPr>
          <w:color w:val="000000"/>
          <w:szCs w:val="22"/>
        </w:rPr>
        <w:t xml:space="preserve">signs of illness </w:t>
      </w:r>
      <w:r w:rsidR="001A7E5A" w:rsidRPr="00253CA5">
        <w:rPr>
          <w:color w:val="000000"/>
          <w:szCs w:val="22"/>
        </w:rPr>
        <w:t xml:space="preserve">are </w:t>
      </w:r>
      <w:r w:rsidRPr="00253CA5">
        <w:rPr>
          <w:color w:val="000000"/>
          <w:szCs w:val="22"/>
        </w:rPr>
        <w:t>the same as yours.</w:t>
      </w:r>
    </w:p>
    <w:p w14:paraId="4EADF6B5" w14:textId="77777777" w:rsidR="00A137CF" w:rsidRPr="00253CA5" w:rsidRDefault="00386B6F" w:rsidP="00A137CF">
      <w:pPr>
        <w:tabs>
          <w:tab w:val="left" w:pos="567"/>
        </w:tabs>
        <w:spacing w:after="120"/>
        <w:ind w:left="720" w:hanging="720"/>
        <w:rPr>
          <w:b/>
          <w:color w:val="000000"/>
          <w:szCs w:val="22"/>
        </w:rPr>
      </w:pPr>
      <w:r w:rsidRPr="00253CA5">
        <w:rPr>
          <w:b/>
          <w:szCs w:val="22"/>
        </w:rPr>
        <w:t>-</w:t>
      </w:r>
      <w:r w:rsidRPr="00253CA5">
        <w:rPr>
          <w:b/>
          <w:szCs w:val="22"/>
        </w:rPr>
        <w:tab/>
      </w:r>
      <w:r w:rsidRPr="00253CA5">
        <w:rPr>
          <w:b/>
          <w:szCs w:val="22"/>
        </w:rPr>
        <w:tab/>
      </w:r>
      <w:r w:rsidR="00A137CF" w:rsidRPr="00253CA5">
        <w:rPr>
          <w:szCs w:val="22"/>
        </w:rPr>
        <w:t xml:space="preserve">If </w:t>
      </w:r>
      <w:r w:rsidRPr="00253CA5">
        <w:rPr>
          <w:szCs w:val="22"/>
        </w:rPr>
        <w:t xml:space="preserve">you get </w:t>
      </w:r>
      <w:r w:rsidR="00A137CF" w:rsidRPr="00253CA5">
        <w:rPr>
          <w:szCs w:val="22"/>
        </w:rPr>
        <w:t xml:space="preserve">any side effects </w:t>
      </w:r>
      <w:r w:rsidRPr="00253CA5">
        <w:rPr>
          <w:szCs w:val="22"/>
        </w:rPr>
        <w:t xml:space="preserve">talk to </w:t>
      </w:r>
      <w:r w:rsidR="00A137CF" w:rsidRPr="00253CA5">
        <w:rPr>
          <w:szCs w:val="22"/>
        </w:rPr>
        <w:t>your doctor or pharmacist.</w:t>
      </w:r>
      <w:r w:rsidRPr="00253CA5">
        <w:rPr>
          <w:szCs w:val="22"/>
        </w:rPr>
        <w:t xml:space="preserve"> This includes any possible side effects not listed in this leaflet.</w:t>
      </w:r>
      <w:r w:rsidR="002D0D23">
        <w:rPr>
          <w:szCs w:val="22"/>
        </w:rPr>
        <w:t xml:space="preserve"> See section 4.</w:t>
      </w:r>
    </w:p>
    <w:p w14:paraId="02DE7006" w14:textId="77777777" w:rsidR="00A137CF" w:rsidRPr="00253CA5" w:rsidRDefault="00A137CF" w:rsidP="00A137CF">
      <w:pPr>
        <w:tabs>
          <w:tab w:val="left" w:pos="567"/>
        </w:tabs>
        <w:rPr>
          <w:color w:val="000000"/>
          <w:szCs w:val="22"/>
        </w:rPr>
      </w:pPr>
    </w:p>
    <w:p w14:paraId="2A7C49BB" w14:textId="77777777" w:rsidR="00A137CF" w:rsidRPr="00253CA5" w:rsidRDefault="00A137CF" w:rsidP="00416986">
      <w:pPr>
        <w:spacing w:after="120"/>
        <w:outlineLvl w:val="0"/>
        <w:rPr>
          <w:b/>
          <w:szCs w:val="22"/>
        </w:rPr>
      </w:pPr>
      <w:r w:rsidRPr="00253CA5">
        <w:rPr>
          <w:b/>
          <w:szCs w:val="22"/>
        </w:rPr>
        <w:t xml:space="preserve">IMPORTANT </w:t>
      </w:r>
      <w:r w:rsidR="00461720" w:rsidRPr="00253CA5">
        <w:rPr>
          <w:b/>
          <w:szCs w:val="22"/>
        </w:rPr>
        <w:t xml:space="preserve">- </w:t>
      </w:r>
      <w:r w:rsidRPr="00253CA5">
        <w:rPr>
          <w:b/>
          <w:szCs w:val="22"/>
        </w:rPr>
        <w:t>Hypersensitivity reactions</w:t>
      </w:r>
      <w:r w:rsidR="002443E2">
        <w:rPr>
          <w:b/>
          <w:szCs w:val="22"/>
        </w:rPr>
        <w:fldChar w:fldCharType="begin"/>
      </w:r>
      <w:r w:rsidR="002443E2">
        <w:rPr>
          <w:b/>
          <w:szCs w:val="22"/>
        </w:rPr>
        <w:instrText xml:space="preserve"> DOCVARIABLE vault_nd_aca69fea-bffa-4ba9-a680-c4f200f23489 \* MERGEFORMAT </w:instrText>
      </w:r>
      <w:r w:rsidR="002443E2">
        <w:rPr>
          <w:b/>
          <w:szCs w:val="22"/>
        </w:rPr>
        <w:fldChar w:fldCharType="separate"/>
      </w:r>
      <w:r w:rsidR="002443E2">
        <w:rPr>
          <w:b/>
          <w:szCs w:val="22"/>
        </w:rPr>
        <w:t xml:space="preserve"> </w:t>
      </w:r>
      <w:r w:rsidR="002443E2">
        <w:rPr>
          <w:b/>
          <w:szCs w:val="22"/>
        </w:rPr>
        <w:fldChar w:fldCharType="end"/>
      </w:r>
    </w:p>
    <w:p w14:paraId="7D256393" w14:textId="77777777" w:rsidR="002E3582" w:rsidRPr="00253CA5" w:rsidRDefault="00A137CF" w:rsidP="002E3582">
      <w:pPr>
        <w:rPr>
          <w:szCs w:val="22"/>
        </w:rPr>
      </w:pPr>
      <w:r w:rsidRPr="00253CA5">
        <w:rPr>
          <w:b/>
          <w:szCs w:val="22"/>
        </w:rPr>
        <w:t>Ziagen contains abacavir</w:t>
      </w:r>
      <w:r w:rsidRPr="00253CA5">
        <w:rPr>
          <w:szCs w:val="22"/>
        </w:rPr>
        <w:t xml:space="preserve"> (which is also an active </w:t>
      </w:r>
      <w:r w:rsidR="002E3582">
        <w:rPr>
          <w:szCs w:val="22"/>
        </w:rPr>
        <w:t>substance</w:t>
      </w:r>
      <w:r w:rsidRPr="00253CA5">
        <w:rPr>
          <w:szCs w:val="22"/>
        </w:rPr>
        <w:t xml:space="preserve"> in medicines such as </w:t>
      </w:r>
      <w:proofErr w:type="spellStart"/>
      <w:r w:rsidRPr="00253CA5">
        <w:rPr>
          <w:b/>
          <w:szCs w:val="22"/>
        </w:rPr>
        <w:t>Kivexa</w:t>
      </w:r>
      <w:r w:rsidR="002E3582">
        <w:rPr>
          <w:szCs w:val="22"/>
        </w:rPr>
        <w:t>,</w:t>
      </w:r>
      <w:r w:rsidR="002E3582">
        <w:rPr>
          <w:b/>
          <w:szCs w:val="22"/>
        </w:rPr>
        <w:t>Triumeq</w:t>
      </w:r>
      <w:proofErr w:type="spellEnd"/>
      <w:r w:rsidR="002E3582" w:rsidRPr="00253CA5">
        <w:rPr>
          <w:szCs w:val="22"/>
        </w:rPr>
        <w:t xml:space="preserve"> </w:t>
      </w:r>
      <w:r w:rsidRPr="00253CA5">
        <w:rPr>
          <w:szCs w:val="22"/>
        </w:rPr>
        <w:t xml:space="preserve">and </w:t>
      </w:r>
      <w:proofErr w:type="spellStart"/>
      <w:r w:rsidRPr="00253CA5">
        <w:rPr>
          <w:b/>
          <w:szCs w:val="22"/>
        </w:rPr>
        <w:t>Trizivir</w:t>
      </w:r>
      <w:proofErr w:type="spellEnd"/>
      <w:r w:rsidRPr="00253CA5">
        <w:rPr>
          <w:szCs w:val="22"/>
        </w:rPr>
        <w:t xml:space="preserve">). Some people who take abacavir may develop a </w:t>
      </w:r>
      <w:r w:rsidRPr="00253CA5">
        <w:rPr>
          <w:b/>
          <w:szCs w:val="22"/>
        </w:rPr>
        <w:t>hypersensitivity reaction</w:t>
      </w:r>
      <w:r w:rsidRPr="00253CA5">
        <w:rPr>
          <w:szCs w:val="22"/>
        </w:rPr>
        <w:t xml:space="preserve"> (a serious allergic reaction), which can be life-threatening if they continue to take abacavir.</w:t>
      </w:r>
      <w:r w:rsidR="002E3582" w:rsidRPr="002E3582">
        <w:rPr>
          <w:szCs w:val="22"/>
        </w:rPr>
        <w:t xml:space="preserve"> </w:t>
      </w:r>
      <w:r w:rsidR="002E3582" w:rsidRPr="00444418">
        <w:rPr>
          <w:szCs w:val="22"/>
        </w:rPr>
        <w:t>containing products</w:t>
      </w:r>
      <w:r w:rsidR="002E3582" w:rsidRPr="00253CA5">
        <w:rPr>
          <w:szCs w:val="22"/>
        </w:rPr>
        <w:t>.</w:t>
      </w:r>
    </w:p>
    <w:p w14:paraId="1E69EAAD" w14:textId="77777777" w:rsidR="00A137CF" w:rsidRPr="00253CA5" w:rsidRDefault="00A137CF" w:rsidP="00A137CF">
      <w:pPr>
        <w:rPr>
          <w:szCs w:val="22"/>
        </w:rPr>
      </w:pPr>
    </w:p>
    <w:p w14:paraId="605CB474" w14:textId="77777777" w:rsidR="00A137CF" w:rsidRPr="00253CA5" w:rsidRDefault="00A137CF" w:rsidP="00E27364">
      <w:pPr>
        <w:pStyle w:val="Warning"/>
        <w:numPr>
          <w:ilvl w:val="0"/>
          <w:numId w:val="0"/>
        </w:numPr>
        <w:spacing w:before="0" w:after="120"/>
        <w:rPr>
          <w:szCs w:val="22"/>
        </w:rPr>
      </w:pPr>
      <w:r w:rsidRPr="00253CA5">
        <w:rPr>
          <w:b/>
          <w:szCs w:val="22"/>
        </w:rPr>
        <w:t>You must carefully read all the information under ‘Hypersensitivity reactions’ in the panel in Section 4</w:t>
      </w:r>
      <w:r w:rsidRPr="00253CA5">
        <w:rPr>
          <w:szCs w:val="22"/>
        </w:rPr>
        <w:t>.</w:t>
      </w:r>
    </w:p>
    <w:p w14:paraId="5F83BC87" w14:textId="77777777" w:rsidR="00A137CF" w:rsidRPr="00253CA5" w:rsidRDefault="00A137CF" w:rsidP="00A137CF">
      <w:pPr>
        <w:numPr>
          <w:ilvl w:val="12"/>
          <w:numId w:val="0"/>
        </w:numPr>
        <w:ind w:right="-2"/>
        <w:rPr>
          <w:szCs w:val="22"/>
        </w:rPr>
      </w:pPr>
      <w:r w:rsidRPr="00253CA5">
        <w:rPr>
          <w:szCs w:val="22"/>
        </w:rPr>
        <w:t xml:space="preserve">The Ziagen pack includes an </w:t>
      </w:r>
      <w:r w:rsidRPr="00253CA5">
        <w:rPr>
          <w:b/>
          <w:szCs w:val="22"/>
        </w:rPr>
        <w:t>Alert Card</w:t>
      </w:r>
      <w:r w:rsidRPr="00253CA5">
        <w:rPr>
          <w:szCs w:val="22"/>
        </w:rPr>
        <w:t xml:space="preserve">, to remind you and medical staff about abacavir hypersensitivity. </w:t>
      </w:r>
      <w:r w:rsidRPr="00253CA5">
        <w:rPr>
          <w:b/>
          <w:szCs w:val="22"/>
        </w:rPr>
        <w:t>Detach this card and keep it with you at all times</w:t>
      </w:r>
      <w:r w:rsidRPr="00253CA5">
        <w:rPr>
          <w:szCs w:val="22"/>
        </w:rPr>
        <w:t>.</w:t>
      </w:r>
    </w:p>
    <w:p w14:paraId="5BE46095" w14:textId="77777777" w:rsidR="00A137CF" w:rsidRPr="00253CA5" w:rsidRDefault="00A137CF" w:rsidP="00A137CF">
      <w:pPr>
        <w:numPr>
          <w:ilvl w:val="12"/>
          <w:numId w:val="0"/>
        </w:numPr>
        <w:ind w:right="-2"/>
        <w:rPr>
          <w:color w:val="000000"/>
          <w:szCs w:val="22"/>
        </w:rPr>
      </w:pPr>
    </w:p>
    <w:p w14:paraId="635A104A" w14:textId="77777777" w:rsidR="00A137CF" w:rsidRPr="00253CA5" w:rsidRDefault="00386B6F" w:rsidP="00416986">
      <w:pPr>
        <w:numPr>
          <w:ilvl w:val="12"/>
          <w:numId w:val="0"/>
        </w:numPr>
        <w:spacing w:after="120"/>
        <w:outlineLvl w:val="0"/>
        <w:rPr>
          <w:color w:val="000000"/>
          <w:szCs w:val="22"/>
        </w:rPr>
      </w:pPr>
      <w:r w:rsidRPr="00253CA5">
        <w:rPr>
          <w:b/>
          <w:color w:val="000000"/>
          <w:szCs w:val="22"/>
        </w:rPr>
        <w:t>What is in</w:t>
      </w:r>
      <w:r w:rsidR="00A137CF" w:rsidRPr="00253CA5">
        <w:rPr>
          <w:b/>
          <w:color w:val="000000"/>
          <w:szCs w:val="22"/>
        </w:rPr>
        <w:t xml:space="preserve"> this leaflet</w:t>
      </w:r>
      <w:r w:rsidR="002443E2">
        <w:rPr>
          <w:color w:val="000000"/>
          <w:szCs w:val="22"/>
        </w:rPr>
        <w:fldChar w:fldCharType="begin"/>
      </w:r>
      <w:r w:rsidR="002443E2">
        <w:rPr>
          <w:color w:val="000000"/>
          <w:szCs w:val="22"/>
        </w:rPr>
        <w:instrText xml:space="preserve"> DOCVARIABLE vault_nd_be368120-eeee-4390-a074-17c400ed30c5 \* MERGEFORMAT </w:instrText>
      </w:r>
      <w:r w:rsidR="002443E2">
        <w:rPr>
          <w:color w:val="000000"/>
          <w:szCs w:val="22"/>
        </w:rPr>
        <w:fldChar w:fldCharType="separate"/>
      </w:r>
      <w:r w:rsidR="002443E2">
        <w:rPr>
          <w:color w:val="000000"/>
          <w:szCs w:val="22"/>
        </w:rPr>
        <w:t xml:space="preserve"> </w:t>
      </w:r>
      <w:r w:rsidR="002443E2">
        <w:rPr>
          <w:color w:val="000000"/>
          <w:szCs w:val="22"/>
        </w:rPr>
        <w:fldChar w:fldCharType="end"/>
      </w:r>
    </w:p>
    <w:p w14:paraId="112FD0C2" w14:textId="77777777" w:rsidR="00A137CF" w:rsidRPr="00253CA5" w:rsidRDefault="00A137CF" w:rsidP="00A137CF">
      <w:pPr>
        <w:numPr>
          <w:ilvl w:val="12"/>
          <w:numId w:val="0"/>
        </w:numPr>
        <w:ind w:left="567" w:right="-29" w:hanging="567"/>
        <w:rPr>
          <w:color w:val="000000"/>
          <w:szCs w:val="22"/>
        </w:rPr>
      </w:pPr>
      <w:r w:rsidRPr="00253CA5">
        <w:rPr>
          <w:color w:val="000000"/>
          <w:szCs w:val="22"/>
        </w:rPr>
        <w:t>1.</w:t>
      </w:r>
      <w:r w:rsidRPr="00253CA5">
        <w:rPr>
          <w:color w:val="000000"/>
          <w:szCs w:val="22"/>
        </w:rPr>
        <w:tab/>
        <w:t>What Ziagen is and what it is used for</w:t>
      </w:r>
    </w:p>
    <w:p w14:paraId="72686F33" w14:textId="77777777" w:rsidR="00A137CF" w:rsidRPr="00253CA5" w:rsidRDefault="00A137CF" w:rsidP="00A137CF">
      <w:pPr>
        <w:numPr>
          <w:ilvl w:val="12"/>
          <w:numId w:val="0"/>
        </w:numPr>
        <w:ind w:left="567" w:right="-29" w:hanging="567"/>
        <w:rPr>
          <w:color w:val="000000"/>
          <w:szCs w:val="22"/>
        </w:rPr>
      </w:pPr>
      <w:r w:rsidRPr="00253CA5">
        <w:rPr>
          <w:color w:val="000000"/>
          <w:szCs w:val="22"/>
        </w:rPr>
        <w:t>2.</w:t>
      </w:r>
      <w:r w:rsidRPr="00253CA5">
        <w:rPr>
          <w:color w:val="000000"/>
          <w:szCs w:val="22"/>
        </w:rPr>
        <w:tab/>
      </w:r>
      <w:r w:rsidR="00386B6F" w:rsidRPr="00253CA5">
        <w:rPr>
          <w:color w:val="000000"/>
          <w:szCs w:val="22"/>
        </w:rPr>
        <w:t>What you need to know before</w:t>
      </w:r>
      <w:r w:rsidRPr="00253CA5">
        <w:rPr>
          <w:color w:val="000000"/>
          <w:szCs w:val="22"/>
        </w:rPr>
        <w:t xml:space="preserve"> you take Ziagen</w:t>
      </w:r>
    </w:p>
    <w:p w14:paraId="2B7EF7BB" w14:textId="77777777" w:rsidR="00A137CF" w:rsidRPr="00253CA5" w:rsidRDefault="00A137CF" w:rsidP="00A137CF">
      <w:pPr>
        <w:numPr>
          <w:ilvl w:val="12"/>
          <w:numId w:val="0"/>
        </w:numPr>
        <w:ind w:left="567" w:right="-29" w:hanging="567"/>
        <w:rPr>
          <w:color w:val="000000"/>
          <w:szCs w:val="22"/>
        </w:rPr>
      </w:pPr>
      <w:r w:rsidRPr="00253CA5">
        <w:rPr>
          <w:color w:val="000000"/>
          <w:szCs w:val="22"/>
        </w:rPr>
        <w:t>3.</w:t>
      </w:r>
      <w:r w:rsidRPr="00253CA5">
        <w:rPr>
          <w:color w:val="000000"/>
          <w:szCs w:val="22"/>
        </w:rPr>
        <w:tab/>
        <w:t>How to take Ziagen</w:t>
      </w:r>
    </w:p>
    <w:p w14:paraId="40F292AE" w14:textId="77777777" w:rsidR="00A137CF" w:rsidRPr="00253CA5" w:rsidRDefault="00A137CF" w:rsidP="00A137CF">
      <w:pPr>
        <w:numPr>
          <w:ilvl w:val="12"/>
          <w:numId w:val="0"/>
        </w:numPr>
        <w:ind w:left="567" w:right="-29" w:hanging="567"/>
        <w:rPr>
          <w:color w:val="000000"/>
          <w:szCs w:val="22"/>
        </w:rPr>
      </w:pPr>
      <w:r w:rsidRPr="00253CA5">
        <w:rPr>
          <w:color w:val="000000"/>
          <w:szCs w:val="22"/>
        </w:rPr>
        <w:t>4.</w:t>
      </w:r>
      <w:r w:rsidRPr="00253CA5">
        <w:rPr>
          <w:color w:val="000000"/>
          <w:szCs w:val="22"/>
        </w:rPr>
        <w:tab/>
        <w:t>Possible side effects</w:t>
      </w:r>
    </w:p>
    <w:p w14:paraId="34F1FD92" w14:textId="77777777" w:rsidR="00A137CF" w:rsidRPr="00253CA5" w:rsidRDefault="00A137CF" w:rsidP="00A137CF">
      <w:pPr>
        <w:numPr>
          <w:ilvl w:val="12"/>
          <w:numId w:val="0"/>
        </w:numPr>
        <w:ind w:left="567" w:right="-29" w:hanging="567"/>
        <w:rPr>
          <w:color w:val="000000"/>
          <w:szCs w:val="22"/>
        </w:rPr>
      </w:pPr>
      <w:r w:rsidRPr="00253CA5">
        <w:rPr>
          <w:color w:val="000000"/>
          <w:szCs w:val="22"/>
        </w:rPr>
        <w:t>5.</w:t>
      </w:r>
      <w:r w:rsidRPr="00253CA5">
        <w:rPr>
          <w:color w:val="000000"/>
          <w:szCs w:val="22"/>
        </w:rPr>
        <w:tab/>
        <w:t xml:space="preserve">How to store Ziagen </w:t>
      </w:r>
    </w:p>
    <w:p w14:paraId="42999425" w14:textId="77777777" w:rsidR="00A137CF" w:rsidRPr="00253CA5" w:rsidRDefault="00A137CF" w:rsidP="00A137CF">
      <w:pPr>
        <w:numPr>
          <w:ilvl w:val="12"/>
          <w:numId w:val="0"/>
        </w:numPr>
        <w:ind w:left="567" w:right="-29" w:hanging="567"/>
        <w:rPr>
          <w:color w:val="000000"/>
          <w:szCs w:val="22"/>
        </w:rPr>
      </w:pPr>
      <w:r w:rsidRPr="00253CA5">
        <w:rPr>
          <w:color w:val="000000"/>
          <w:szCs w:val="22"/>
        </w:rPr>
        <w:t>6.</w:t>
      </w:r>
      <w:r w:rsidRPr="00253CA5">
        <w:rPr>
          <w:color w:val="000000"/>
          <w:szCs w:val="22"/>
        </w:rPr>
        <w:tab/>
      </w:r>
      <w:r w:rsidR="00386B6F" w:rsidRPr="00253CA5">
        <w:rPr>
          <w:color w:val="000000"/>
          <w:szCs w:val="22"/>
        </w:rPr>
        <w:t xml:space="preserve">Contents of the pack and </w:t>
      </w:r>
      <w:r w:rsidR="00461720" w:rsidRPr="00253CA5">
        <w:rPr>
          <w:color w:val="000000"/>
          <w:szCs w:val="22"/>
        </w:rPr>
        <w:t xml:space="preserve">other </w:t>
      </w:r>
      <w:r w:rsidRPr="00253CA5">
        <w:rPr>
          <w:color w:val="000000"/>
          <w:szCs w:val="22"/>
        </w:rPr>
        <w:t>information</w:t>
      </w:r>
    </w:p>
    <w:p w14:paraId="18D51B92" w14:textId="77777777" w:rsidR="00A137CF" w:rsidRPr="00253CA5" w:rsidRDefault="00A137CF" w:rsidP="00A137CF">
      <w:pPr>
        <w:rPr>
          <w:color w:val="000000"/>
        </w:rPr>
      </w:pPr>
    </w:p>
    <w:p w14:paraId="428F787F" w14:textId="77777777" w:rsidR="00A137CF" w:rsidRPr="00253CA5" w:rsidRDefault="00A137CF" w:rsidP="00416986">
      <w:pPr>
        <w:tabs>
          <w:tab w:val="left" w:pos="567"/>
        </w:tabs>
        <w:ind w:right="-2"/>
        <w:outlineLvl w:val="0"/>
        <w:rPr>
          <w:b/>
          <w:color w:val="000000"/>
        </w:rPr>
      </w:pPr>
      <w:r w:rsidRPr="00253CA5">
        <w:rPr>
          <w:b/>
          <w:color w:val="000000"/>
        </w:rPr>
        <w:t>1.</w:t>
      </w:r>
      <w:r w:rsidRPr="00253CA5">
        <w:rPr>
          <w:b/>
          <w:color w:val="000000"/>
        </w:rPr>
        <w:tab/>
      </w:r>
      <w:r w:rsidR="00386B6F" w:rsidRPr="00253CA5">
        <w:rPr>
          <w:b/>
          <w:color w:val="000000"/>
        </w:rPr>
        <w:t>What Ziagen is and what it is used for</w:t>
      </w:r>
      <w:r w:rsidR="002443E2">
        <w:rPr>
          <w:b/>
          <w:color w:val="000000"/>
        </w:rPr>
        <w:fldChar w:fldCharType="begin"/>
      </w:r>
      <w:r w:rsidR="002443E2">
        <w:rPr>
          <w:b/>
          <w:color w:val="000000"/>
        </w:rPr>
        <w:instrText xml:space="preserve"> DOCVARIABLE vault_nd_b0a68554-c9a1-4d09-9b91-eb6d69fa1ea8 \* MERGEFORMAT </w:instrText>
      </w:r>
      <w:r w:rsidR="002443E2">
        <w:rPr>
          <w:b/>
          <w:color w:val="000000"/>
        </w:rPr>
        <w:fldChar w:fldCharType="separate"/>
      </w:r>
      <w:r w:rsidR="002443E2">
        <w:rPr>
          <w:b/>
          <w:color w:val="000000"/>
        </w:rPr>
        <w:t xml:space="preserve"> </w:t>
      </w:r>
      <w:r w:rsidR="002443E2">
        <w:rPr>
          <w:b/>
          <w:color w:val="000000"/>
        </w:rPr>
        <w:fldChar w:fldCharType="end"/>
      </w:r>
    </w:p>
    <w:p w14:paraId="150E6C6B" w14:textId="77777777" w:rsidR="00A137CF" w:rsidRPr="00253CA5" w:rsidRDefault="00A137CF" w:rsidP="00A137CF">
      <w:pPr>
        <w:ind w:right="-2"/>
        <w:rPr>
          <w:color w:val="000000"/>
        </w:rPr>
      </w:pPr>
    </w:p>
    <w:p w14:paraId="6561F4E6" w14:textId="77777777" w:rsidR="00A137CF" w:rsidRPr="00253CA5" w:rsidRDefault="00A137CF" w:rsidP="00416986">
      <w:pPr>
        <w:outlineLvl w:val="0"/>
        <w:rPr>
          <w:szCs w:val="22"/>
        </w:rPr>
      </w:pPr>
      <w:r w:rsidRPr="00253CA5">
        <w:rPr>
          <w:b/>
          <w:szCs w:val="22"/>
        </w:rPr>
        <w:t>Ziagen is used to treat HIV (human immunodeficiency virus) infection</w:t>
      </w:r>
      <w:r w:rsidRPr="00253CA5">
        <w:rPr>
          <w:szCs w:val="22"/>
        </w:rPr>
        <w:t>.</w:t>
      </w:r>
      <w:r w:rsidR="002443E2">
        <w:rPr>
          <w:szCs w:val="22"/>
        </w:rPr>
        <w:fldChar w:fldCharType="begin"/>
      </w:r>
      <w:r w:rsidR="002443E2">
        <w:rPr>
          <w:szCs w:val="22"/>
        </w:rPr>
        <w:instrText xml:space="preserve"> DOCVARIABLE vault_nd_d3ef83bc-598f-4a7f-88d5-f8dea92cfa51 \* MERGEFORMAT </w:instrText>
      </w:r>
      <w:r w:rsidR="002443E2">
        <w:rPr>
          <w:szCs w:val="22"/>
        </w:rPr>
        <w:fldChar w:fldCharType="separate"/>
      </w:r>
      <w:r w:rsidR="002443E2">
        <w:rPr>
          <w:szCs w:val="22"/>
        </w:rPr>
        <w:t xml:space="preserve"> </w:t>
      </w:r>
      <w:r w:rsidR="002443E2">
        <w:rPr>
          <w:szCs w:val="22"/>
        </w:rPr>
        <w:fldChar w:fldCharType="end"/>
      </w:r>
    </w:p>
    <w:p w14:paraId="79FD05F3" w14:textId="77777777" w:rsidR="00A137CF" w:rsidRPr="00253CA5" w:rsidRDefault="00A137CF" w:rsidP="00A137CF">
      <w:pPr>
        <w:rPr>
          <w:szCs w:val="22"/>
        </w:rPr>
      </w:pPr>
    </w:p>
    <w:p w14:paraId="7ADA38C7" w14:textId="77777777" w:rsidR="00A137CF" w:rsidRPr="00253CA5" w:rsidRDefault="00A137CF" w:rsidP="00A137CF">
      <w:pPr>
        <w:rPr>
          <w:szCs w:val="22"/>
        </w:rPr>
      </w:pPr>
      <w:r w:rsidRPr="00253CA5">
        <w:rPr>
          <w:szCs w:val="22"/>
        </w:rPr>
        <w:t xml:space="preserve">Ziagen contains the active ingredient abacavir. </w:t>
      </w:r>
      <w:del w:id="312" w:author="Author">
        <w:r w:rsidRPr="00253CA5" w:rsidDel="001563AB">
          <w:rPr>
            <w:szCs w:val="22"/>
          </w:rPr>
          <w:delText xml:space="preserve"> </w:delText>
        </w:r>
      </w:del>
      <w:r w:rsidRPr="00253CA5">
        <w:rPr>
          <w:szCs w:val="22"/>
        </w:rPr>
        <w:t xml:space="preserve">Abacavir belongs to a group of anti-retroviral medicines called </w:t>
      </w:r>
      <w:r w:rsidRPr="00253CA5">
        <w:rPr>
          <w:i/>
          <w:szCs w:val="22"/>
        </w:rPr>
        <w:t>nucleoside analogue reverse transcriptase inhibitors (NRTIs)</w:t>
      </w:r>
      <w:r w:rsidRPr="00253CA5">
        <w:rPr>
          <w:szCs w:val="22"/>
        </w:rPr>
        <w:t>.</w:t>
      </w:r>
    </w:p>
    <w:p w14:paraId="20C13417" w14:textId="77777777" w:rsidR="00A137CF" w:rsidRPr="00253CA5" w:rsidRDefault="00A137CF" w:rsidP="00A137CF">
      <w:pPr>
        <w:rPr>
          <w:szCs w:val="22"/>
        </w:rPr>
      </w:pPr>
    </w:p>
    <w:p w14:paraId="2EF80B55" w14:textId="77777777" w:rsidR="00A137CF" w:rsidRPr="00253CA5" w:rsidRDefault="00A137CF" w:rsidP="00A137CF">
      <w:pPr>
        <w:rPr>
          <w:szCs w:val="22"/>
        </w:rPr>
      </w:pPr>
      <w:r w:rsidRPr="00253CA5">
        <w:rPr>
          <w:szCs w:val="22"/>
        </w:rPr>
        <w:t>Ziagen does not completely cure HIV infection; it reduces the amount of virus in your body, and keeps it at a low level. It also increases the CD4 cell count in your blood. CD4 cells are a type of white blood cell that are important in helping your body to fight infection.</w:t>
      </w:r>
    </w:p>
    <w:p w14:paraId="7CD77F76" w14:textId="77777777" w:rsidR="00A137CF" w:rsidRPr="00253CA5" w:rsidRDefault="00A137CF" w:rsidP="00A137CF">
      <w:pPr>
        <w:rPr>
          <w:szCs w:val="22"/>
        </w:rPr>
      </w:pPr>
      <w:r w:rsidRPr="00253CA5">
        <w:rPr>
          <w:szCs w:val="22"/>
        </w:rPr>
        <w:t xml:space="preserve"> </w:t>
      </w:r>
    </w:p>
    <w:p w14:paraId="7241CBEC" w14:textId="77777777" w:rsidR="00A137CF" w:rsidRPr="00253CA5" w:rsidRDefault="00A137CF" w:rsidP="00A137CF">
      <w:pPr>
        <w:ind w:right="-34"/>
        <w:rPr>
          <w:color w:val="000000"/>
          <w:szCs w:val="22"/>
        </w:rPr>
      </w:pPr>
      <w:r w:rsidRPr="00253CA5">
        <w:rPr>
          <w:szCs w:val="22"/>
        </w:rPr>
        <w:t>Not everyone responds to treatment with Ziagen in the same way. Your doctor will monitor the effectiveness of your treatment.</w:t>
      </w:r>
    </w:p>
    <w:p w14:paraId="613918E4" w14:textId="77777777" w:rsidR="00A137CF" w:rsidRPr="00253CA5" w:rsidRDefault="00A137CF" w:rsidP="00A137CF">
      <w:pPr>
        <w:rPr>
          <w:color w:val="000000"/>
        </w:rPr>
      </w:pPr>
    </w:p>
    <w:p w14:paraId="667CBBEA" w14:textId="77777777" w:rsidR="00A137CF" w:rsidRPr="00253CA5" w:rsidRDefault="00A137CF" w:rsidP="00915980">
      <w:pPr>
        <w:keepNext/>
        <w:tabs>
          <w:tab w:val="left" w:pos="567"/>
        </w:tabs>
        <w:outlineLvl w:val="0"/>
        <w:rPr>
          <w:color w:val="000000"/>
        </w:rPr>
      </w:pPr>
      <w:r w:rsidRPr="00253CA5">
        <w:rPr>
          <w:b/>
          <w:color w:val="000000"/>
        </w:rPr>
        <w:lastRenderedPageBreak/>
        <w:t>2.</w:t>
      </w:r>
      <w:r w:rsidRPr="00253CA5">
        <w:rPr>
          <w:b/>
          <w:color w:val="000000"/>
        </w:rPr>
        <w:tab/>
      </w:r>
      <w:r w:rsidR="00386B6F" w:rsidRPr="00253CA5">
        <w:rPr>
          <w:b/>
          <w:color w:val="000000"/>
        </w:rPr>
        <w:t xml:space="preserve">What you need to know before you take </w:t>
      </w:r>
      <w:proofErr w:type="spellStart"/>
      <w:r w:rsidR="00386B6F" w:rsidRPr="00253CA5">
        <w:rPr>
          <w:b/>
          <w:color w:val="000000"/>
        </w:rPr>
        <w:t>Ziagen</w:t>
      </w:r>
      <w:proofErr w:type="spellEnd"/>
      <w:r w:rsidR="002443E2">
        <w:rPr>
          <w:b/>
          <w:color w:val="000000"/>
        </w:rPr>
        <w:fldChar w:fldCharType="begin"/>
      </w:r>
      <w:r w:rsidR="002443E2">
        <w:rPr>
          <w:b/>
          <w:color w:val="000000"/>
        </w:rPr>
        <w:instrText xml:space="preserve"> DOCVARIABLE vault_nd_68c7dcb2-0b36-4af6-a0e2-2bd1500a0f81 \* MERGEFORMAT </w:instrText>
      </w:r>
      <w:r w:rsidR="002443E2">
        <w:rPr>
          <w:b/>
          <w:color w:val="000000"/>
        </w:rPr>
        <w:fldChar w:fldCharType="separate"/>
      </w:r>
      <w:r w:rsidR="002443E2">
        <w:rPr>
          <w:b/>
          <w:color w:val="000000"/>
        </w:rPr>
        <w:t xml:space="preserve"> </w:t>
      </w:r>
      <w:r w:rsidR="002443E2">
        <w:rPr>
          <w:b/>
          <w:color w:val="000000"/>
        </w:rPr>
        <w:fldChar w:fldCharType="end"/>
      </w:r>
    </w:p>
    <w:p w14:paraId="5A41FF16" w14:textId="77777777" w:rsidR="00A137CF" w:rsidRPr="00253CA5" w:rsidRDefault="00A137CF" w:rsidP="00915980">
      <w:pPr>
        <w:keepNext/>
        <w:rPr>
          <w:color w:val="000000"/>
        </w:rPr>
      </w:pPr>
    </w:p>
    <w:p w14:paraId="30E3CB3B" w14:textId="77777777" w:rsidR="00A137CF" w:rsidRPr="00253CA5" w:rsidRDefault="00A137CF" w:rsidP="00416986">
      <w:pPr>
        <w:keepNext/>
        <w:outlineLvl w:val="0"/>
        <w:rPr>
          <w:b/>
          <w:szCs w:val="22"/>
        </w:rPr>
      </w:pPr>
      <w:r w:rsidRPr="00253CA5">
        <w:rPr>
          <w:b/>
          <w:szCs w:val="22"/>
        </w:rPr>
        <w:t>Do</w:t>
      </w:r>
      <w:r w:rsidR="00AA07C9" w:rsidRPr="00253CA5">
        <w:rPr>
          <w:b/>
          <w:szCs w:val="22"/>
        </w:rPr>
        <w:t xml:space="preserve"> no</w:t>
      </w:r>
      <w:r w:rsidRPr="00253CA5">
        <w:rPr>
          <w:b/>
          <w:szCs w:val="22"/>
        </w:rPr>
        <w:t xml:space="preserve">t take </w:t>
      </w:r>
      <w:proofErr w:type="spellStart"/>
      <w:r w:rsidRPr="00253CA5">
        <w:rPr>
          <w:b/>
          <w:szCs w:val="22"/>
        </w:rPr>
        <w:t>Ziagen</w:t>
      </w:r>
      <w:proofErr w:type="spellEnd"/>
      <w:r w:rsidRPr="00253CA5">
        <w:rPr>
          <w:b/>
          <w:szCs w:val="22"/>
        </w:rPr>
        <w:t>:</w:t>
      </w:r>
      <w:r w:rsidR="002443E2">
        <w:rPr>
          <w:b/>
          <w:szCs w:val="22"/>
        </w:rPr>
        <w:fldChar w:fldCharType="begin"/>
      </w:r>
      <w:r w:rsidR="002443E2">
        <w:rPr>
          <w:b/>
          <w:szCs w:val="22"/>
        </w:rPr>
        <w:instrText xml:space="preserve"> DOCVARIABLE vault_nd_1e8ad46f-0506-4659-b740-e3f86a261049 \* MERGEFORMAT </w:instrText>
      </w:r>
      <w:r w:rsidR="002443E2">
        <w:rPr>
          <w:b/>
          <w:szCs w:val="22"/>
        </w:rPr>
        <w:fldChar w:fldCharType="separate"/>
      </w:r>
      <w:r w:rsidR="002443E2">
        <w:rPr>
          <w:b/>
          <w:szCs w:val="22"/>
        </w:rPr>
        <w:t xml:space="preserve"> </w:t>
      </w:r>
      <w:r w:rsidR="002443E2">
        <w:rPr>
          <w:b/>
          <w:szCs w:val="22"/>
        </w:rPr>
        <w:fldChar w:fldCharType="end"/>
      </w:r>
    </w:p>
    <w:p w14:paraId="2DF860EA" w14:textId="77777777" w:rsidR="00A137CF" w:rsidRPr="00253CA5" w:rsidRDefault="001A7E5A" w:rsidP="00FC0F00">
      <w:pPr>
        <w:keepNext/>
        <w:numPr>
          <w:ilvl w:val="0"/>
          <w:numId w:val="26"/>
        </w:numPr>
        <w:tabs>
          <w:tab w:val="left" w:pos="426"/>
        </w:tabs>
        <w:rPr>
          <w:i/>
          <w:szCs w:val="22"/>
        </w:rPr>
      </w:pPr>
      <w:r w:rsidRPr="00253CA5">
        <w:rPr>
          <w:szCs w:val="22"/>
        </w:rPr>
        <w:t>if you a</w:t>
      </w:r>
      <w:r w:rsidR="00A137CF" w:rsidRPr="00253CA5">
        <w:rPr>
          <w:szCs w:val="22"/>
        </w:rPr>
        <w:t xml:space="preserve">re </w:t>
      </w:r>
      <w:r w:rsidR="00A137CF" w:rsidRPr="00253CA5">
        <w:rPr>
          <w:b/>
          <w:szCs w:val="22"/>
        </w:rPr>
        <w:t>allergic</w:t>
      </w:r>
      <w:r w:rsidR="00A137CF" w:rsidRPr="00253CA5">
        <w:rPr>
          <w:noProof/>
          <w:szCs w:val="22"/>
        </w:rPr>
        <w:t xml:space="preserve"> </w:t>
      </w:r>
      <w:r w:rsidR="00E743E3" w:rsidRPr="00253CA5">
        <w:rPr>
          <w:noProof/>
          <w:szCs w:val="22"/>
        </w:rPr>
        <w:t>(</w:t>
      </w:r>
      <w:r w:rsidR="00E743E3" w:rsidRPr="00253CA5">
        <w:rPr>
          <w:i/>
          <w:noProof/>
          <w:szCs w:val="22"/>
        </w:rPr>
        <w:t>hypersensitive</w:t>
      </w:r>
      <w:r w:rsidR="00E743E3" w:rsidRPr="00253CA5">
        <w:rPr>
          <w:noProof/>
          <w:szCs w:val="22"/>
        </w:rPr>
        <w:t xml:space="preserve">) </w:t>
      </w:r>
      <w:r w:rsidR="00A137CF" w:rsidRPr="00253CA5">
        <w:rPr>
          <w:szCs w:val="22"/>
        </w:rPr>
        <w:t xml:space="preserve">to abacavir (or any other medicine containing abacavir </w:t>
      </w:r>
      <w:r w:rsidR="00461720" w:rsidRPr="00253CA5">
        <w:rPr>
          <w:szCs w:val="22"/>
        </w:rPr>
        <w:t>-</w:t>
      </w:r>
      <w:r w:rsidR="00A137CF" w:rsidRPr="00253CA5">
        <w:rPr>
          <w:szCs w:val="22"/>
        </w:rPr>
        <w:t xml:space="preserve"> such as </w:t>
      </w:r>
      <w:proofErr w:type="spellStart"/>
      <w:r w:rsidR="00334021" w:rsidRPr="00A67D0C">
        <w:rPr>
          <w:b/>
          <w:szCs w:val="22"/>
        </w:rPr>
        <w:t>Triumeq</w:t>
      </w:r>
      <w:proofErr w:type="spellEnd"/>
      <w:r w:rsidR="00334021" w:rsidRPr="00A67D0C">
        <w:rPr>
          <w:b/>
          <w:szCs w:val="22"/>
        </w:rPr>
        <w:t>,</w:t>
      </w:r>
      <w:r w:rsidR="00F34261">
        <w:rPr>
          <w:szCs w:val="22"/>
        </w:rPr>
        <w:t xml:space="preserve"> </w:t>
      </w:r>
      <w:proofErr w:type="spellStart"/>
      <w:r w:rsidR="00A137CF" w:rsidRPr="00253CA5">
        <w:rPr>
          <w:b/>
          <w:szCs w:val="22"/>
        </w:rPr>
        <w:t>Trizivir</w:t>
      </w:r>
      <w:proofErr w:type="spellEnd"/>
      <w:r w:rsidR="00A137CF" w:rsidRPr="00253CA5">
        <w:rPr>
          <w:szCs w:val="22"/>
        </w:rPr>
        <w:t xml:space="preserve"> or </w:t>
      </w:r>
      <w:proofErr w:type="spellStart"/>
      <w:r w:rsidR="00A137CF" w:rsidRPr="00253CA5">
        <w:rPr>
          <w:b/>
          <w:szCs w:val="22"/>
        </w:rPr>
        <w:t>Kivexa</w:t>
      </w:r>
      <w:proofErr w:type="spellEnd"/>
      <w:r w:rsidR="00A137CF" w:rsidRPr="00253CA5">
        <w:rPr>
          <w:szCs w:val="22"/>
        </w:rPr>
        <w:t xml:space="preserve">) or any of the other ingredients of </w:t>
      </w:r>
      <w:r w:rsidR="00386B6F" w:rsidRPr="00253CA5">
        <w:rPr>
          <w:szCs w:val="22"/>
        </w:rPr>
        <w:t>this medicine</w:t>
      </w:r>
      <w:r w:rsidR="00A137CF" w:rsidRPr="00253CA5">
        <w:rPr>
          <w:i/>
          <w:szCs w:val="22"/>
        </w:rPr>
        <w:t xml:space="preserve"> </w:t>
      </w:r>
      <w:r w:rsidR="00A137CF" w:rsidRPr="00253CA5">
        <w:rPr>
          <w:szCs w:val="22"/>
        </w:rPr>
        <w:t>(listed in</w:t>
      </w:r>
      <w:del w:id="313" w:author="Author">
        <w:r w:rsidR="00A137CF" w:rsidRPr="00253CA5" w:rsidDel="001563AB">
          <w:rPr>
            <w:szCs w:val="22"/>
          </w:rPr>
          <w:delText xml:space="preserve"> </w:delText>
        </w:r>
      </w:del>
      <w:r w:rsidR="00EE0BB2">
        <w:rPr>
          <w:szCs w:val="22"/>
        </w:rPr>
        <w:t xml:space="preserve"> </w:t>
      </w:r>
      <w:r w:rsidR="00A137CF" w:rsidRPr="00253CA5">
        <w:rPr>
          <w:szCs w:val="22"/>
        </w:rPr>
        <w:t>Section 6)</w:t>
      </w:r>
    </w:p>
    <w:p w14:paraId="2CAAB99D" w14:textId="77777777" w:rsidR="00A137CF" w:rsidRPr="00253CA5" w:rsidRDefault="00A137CF" w:rsidP="00416986">
      <w:pPr>
        <w:pStyle w:val="Warning"/>
        <w:keepNext/>
        <w:numPr>
          <w:ilvl w:val="0"/>
          <w:numId w:val="0"/>
        </w:numPr>
        <w:tabs>
          <w:tab w:val="clear" w:pos="851"/>
        </w:tabs>
        <w:spacing w:before="0"/>
        <w:ind w:left="426"/>
        <w:outlineLvl w:val="0"/>
        <w:rPr>
          <w:szCs w:val="22"/>
        </w:rPr>
      </w:pPr>
      <w:r w:rsidRPr="00253CA5">
        <w:rPr>
          <w:b/>
          <w:szCs w:val="22"/>
        </w:rPr>
        <w:t xml:space="preserve">Carefully read </w:t>
      </w:r>
      <w:r w:rsidR="003A15F0" w:rsidRPr="00253CA5">
        <w:rPr>
          <w:b/>
          <w:szCs w:val="22"/>
        </w:rPr>
        <w:t xml:space="preserve">all </w:t>
      </w:r>
      <w:r w:rsidRPr="00253CA5">
        <w:rPr>
          <w:b/>
          <w:szCs w:val="22"/>
        </w:rPr>
        <w:t>the information about hypersensitivity reactions in Section 4</w:t>
      </w:r>
      <w:r w:rsidRPr="00253CA5">
        <w:rPr>
          <w:szCs w:val="22"/>
        </w:rPr>
        <w:t>.</w:t>
      </w:r>
      <w:r w:rsidR="002443E2">
        <w:rPr>
          <w:szCs w:val="22"/>
        </w:rPr>
        <w:fldChar w:fldCharType="begin"/>
      </w:r>
      <w:r w:rsidR="002443E2">
        <w:rPr>
          <w:szCs w:val="22"/>
        </w:rPr>
        <w:instrText xml:space="preserve"> DOCVARIABLE vault_nd_eb5a6275-bb05-472c-a4b5-28884247bb2e \* MERGEFORMAT </w:instrText>
      </w:r>
      <w:r w:rsidR="002443E2">
        <w:rPr>
          <w:szCs w:val="22"/>
        </w:rPr>
        <w:fldChar w:fldCharType="separate"/>
      </w:r>
      <w:r w:rsidR="002443E2">
        <w:rPr>
          <w:szCs w:val="22"/>
        </w:rPr>
        <w:t xml:space="preserve"> </w:t>
      </w:r>
      <w:r w:rsidR="002443E2">
        <w:rPr>
          <w:szCs w:val="22"/>
        </w:rPr>
        <w:fldChar w:fldCharType="end"/>
      </w:r>
    </w:p>
    <w:p w14:paraId="2C9F9640" w14:textId="77777777" w:rsidR="00A137CF" w:rsidRPr="00253CA5" w:rsidRDefault="00A137CF" w:rsidP="00E27364">
      <w:pPr>
        <w:tabs>
          <w:tab w:val="left" w:pos="567"/>
        </w:tabs>
        <w:ind w:left="360"/>
        <w:rPr>
          <w:i/>
          <w:szCs w:val="22"/>
        </w:rPr>
      </w:pPr>
      <w:r w:rsidRPr="00253CA5">
        <w:rPr>
          <w:b/>
          <w:szCs w:val="22"/>
        </w:rPr>
        <w:t>Check with your doctor</w:t>
      </w:r>
      <w:r w:rsidRPr="00253CA5">
        <w:rPr>
          <w:szCs w:val="22"/>
        </w:rPr>
        <w:t xml:space="preserve"> if you think </w:t>
      </w:r>
      <w:del w:id="314" w:author="Author">
        <w:r w:rsidRPr="00253CA5" w:rsidDel="001563AB">
          <w:rPr>
            <w:szCs w:val="22"/>
          </w:rPr>
          <w:delText xml:space="preserve"> </w:delText>
        </w:r>
        <w:r w:rsidR="00944646" w:rsidDel="001563AB">
          <w:rPr>
            <w:szCs w:val="22"/>
          </w:rPr>
          <w:delText xml:space="preserve"> </w:delText>
        </w:r>
      </w:del>
      <w:r w:rsidR="00944646">
        <w:rPr>
          <w:szCs w:val="22"/>
        </w:rPr>
        <w:t xml:space="preserve">this applies </w:t>
      </w:r>
      <w:r w:rsidRPr="00253CA5">
        <w:rPr>
          <w:szCs w:val="22"/>
        </w:rPr>
        <w:t xml:space="preserve">to you. </w:t>
      </w:r>
    </w:p>
    <w:p w14:paraId="0153E368" w14:textId="77777777" w:rsidR="005519EF" w:rsidRPr="00253CA5" w:rsidRDefault="005519EF" w:rsidP="00A137CF">
      <w:pPr>
        <w:jc w:val="center"/>
        <w:rPr>
          <w:i/>
          <w:szCs w:val="22"/>
        </w:rPr>
      </w:pPr>
    </w:p>
    <w:p w14:paraId="0A47AB35" w14:textId="77777777" w:rsidR="005519EF" w:rsidRPr="00253CA5" w:rsidRDefault="005519EF" w:rsidP="005519EF">
      <w:pPr>
        <w:ind w:right="-34"/>
        <w:rPr>
          <w:color w:val="000000"/>
          <w:szCs w:val="22"/>
        </w:rPr>
      </w:pPr>
    </w:p>
    <w:p w14:paraId="7A7FB9FD" w14:textId="77777777" w:rsidR="00A137CF" w:rsidRPr="00253CA5" w:rsidRDefault="00A137CF" w:rsidP="00416986">
      <w:pPr>
        <w:spacing w:after="120"/>
        <w:ind w:right="-34"/>
        <w:outlineLvl w:val="0"/>
        <w:rPr>
          <w:b/>
          <w:color w:val="000000"/>
          <w:szCs w:val="22"/>
        </w:rPr>
      </w:pPr>
      <w:r w:rsidRPr="00253CA5">
        <w:rPr>
          <w:b/>
          <w:color w:val="000000"/>
          <w:szCs w:val="22"/>
        </w:rPr>
        <w:t xml:space="preserve">Take special care with </w:t>
      </w:r>
      <w:proofErr w:type="spellStart"/>
      <w:r w:rsidRPr="00253CA5">
        <w:rPr>
          <w:b/>
          <w:color w:val="000000"/>
          <w:szCs w:val="22"/>
        </w:rPr>
        <w:t>Ziagen</w:t>
      </w:r>
      <w:proofErr w:type="spellEnd"/>
      <w:r w:rsidR="002443E2">
        <w:rPr>
          <w:b/>
          <w:color w:val="000000"/>
          <w:szCs w:val="22"/>
        </w:rPr>
        <w:fldChar w:fldCharType="begin"/>
      </w:r>
      <w:r w:rsidR="002443E2">
        <w:rPr>
          <w:b/>
          <w:color w:val="000000"/>
          <w:szCs w:val="22"/>
        </w:rPr>
        <w:instrText xml:space="preserve"> DOCVARIABLE vault_nd_1f09b648-a1f1-411f-9f84-e38003091f8c \* MERGEFORMAT </w:instrText>
      </w:r>
      <w:r w:rsidR="002443E2">
        <w:rPr>
          <w:b/>
          <w:color w:val="000000"/>
          <w:szCs w:val="22"/>
        </w:rPr>
        <w:fldChar w:fldCharType="separate"/>
      </w:r>
      <w:r w:rsidR="002443E2">
        <w:rPr>
          <w:b/>
          <w:color w:val="000000"/>
          <w:szCs w:val="22"/>
        </w:rPr>
        <w:t xml:space="preserve"> </w:t>
      </w:r>
      <w:r w:rsidR="002443E2">
        <w:rPr>
          <w:b/>
          <w:color w:val="000000"/>
          <w:szCs w:val="22"/>
        </w:rPr>
        <w:fldChar w:fldCharType="end"/>
      </w:r>
    </w:p>
    <w:p w14:paraId="110F0AEC" w14:textId="77777777" w:rsidR="00A137CF" w:rsidRDefault="00A137CF" w:rsidP="00A137CF">
      <w:pPr>
        <w:rPr>
          <w:szCs w:val="22"/>
        </w:rPr>
      </w:pPr>
      <w:r w:rsidRPr="00253CA5">
        <w:rPr>
          <w:szCs w:val="22"/>
        </w:rPr>
        <w:t>Some people taking Ziagen for HIV are more at risk of serious side effects. You need to be aware of the extra risks:</w:t>
      </w:r>
    </w:p>
    <w:p w14:paraId="0922C01A" w14:textId="77777777" w:rsidR="004720B4" w:rsidRDefault="00F34261" w:rsidP="00FC0F00">
      <w:pPr>
        <w:numPr>
          <w:ilvl w:val="0"/>
          <w:numId w:val="27"/>
        </w:numPr>
        <w:tabs>
          <w:tab w:val="left" w:pos="567"/>
        </w:tabs>
        <w:rPr>
          <w:i/>
          <w:szCs w:val="22"/>
        </w:rPr>
      </w:pPr>
      <w:r w:rsidRPr="00253CA5">
        <w:rPr>
          <w:szCs w:val="22"/>
        </w:rPr>
        <w:t>if you</w:t>
      </w:r>
      <w:r w:rsidRPr="00253CA5">
        <w:rPr>
          <w:b/>
          <w:szCs w:val="22"/>
        </w:rPr>
        <w:t xml:space="preserve"> </w:t>
      </w:r>
      <w:r w:rsidRPr="00253CA5">
        <w:rPr>
          <w:szCs w:val="22"/>
        </w:rPr>
        <w:t>have</w:t>
      </w:r>
      <w:r>
        <w:rPr>
          <w:szCs w:val="22"/>
        </w:rPr>
        <w:t xml:space="preserve"> moderate or</w:t>
      </w:r>
      <w:r w:rsidRPr="00253CA5">
        <w:rPr>
          <w:b/>
          <w:szCs w:val="22"/>
        </w:rPr>
        <w:t xml:space="preserve"> severe liver disease</w:t>
      </w:r>
    </w:p>
    <w:p w14:paraId="15305A0C" w14:textId="77777777" w:rsidR="00A137CF" w:rsidRPr="00253CA5" w:rsidRDefault="00A137CF" w:rsidP="00FC0F00">
      <w:pPr>
        <w:numPr>
          <w:ilvl w:val="0"/>
          <w:numId w:val="29"/>
        </w:numPr>
        <w:rPr>
          <w:szCs w:val="22"/>
        </w:rPr>
      </w:pPr>
      <w:r w:rsidRPr="00253CA5">
        <w:rPr>
          <w:szCs w:val="22"/>
        </w:rPr>
        <w:t xml:space="preserve">if you have ever had </w:t>
      </w:r>
      <w:r w:rsidRPr="00253CA5">
        <w:rPr>
          <w:b/>
          <w:szCs w:val="22"/>
        </w:rPr>
        <w:t>liver disease,</w:t>
      </w:r>
      <w:r w:rsidRPr="00253CA5">
        <w:rPr>
          <w:szCs w:val="22"/>
        </w:rPr>
        <w:t xml:space="preserve"> including hepatitis B or C</w:t>
      </w:r>
    </w:p>
    <w:p w14:paraId="7AFB4577" w14:textId="77777777" w:rsidR="00A137CF" w:rsidRPr="00253CA5" w:rsidRDefault="00A137CF" w:rsidP="00FC0F00">
      <w:pPr>
        <w:numPr>
          <w:ilvl w:val="0"/>
          <w:numId w:val="29"/>
        </w:numPr>
        <w:rPr>
          <w:szCs w:val="22"/>
        </w:rPr>
      </w:pPr>
      <w:r w:rsidRPr="00253CA5">
        <w:rPr>
          <w:szCs w:val="22"/>
        </w:rPr>
        <w:t xml:space="preserve">if </w:t>
      </w:r>
      <w:r w:rsidR="00461720" w:rsidRPr="00253CA5">
        <w:rPr>
          <w:szCs w:val="22"/>
        </w:rPr>
        <w:t xml:space="preserve">you are </w:t>
      </w:r>
      <w:r w:rsidRPr="00253CA5">
        <w:rPr>
          <w:szCs w:val="22"/>
        </w:rPr>
        <w:t>seriously</w:t>
      </w:r>
      <w:r w:rsidRPr="00253CA5">
        <w:rPr>
          <w:b/>
          <w:szCs w:val="22"/>
        </w:rPr>
        <w:t xml:space="preserve"> overweight</w:t>
      </w:r>
      <w:r w:rsidRPr="00253CA5">
        <w:rPr>
          <w:szCs w:val="22"/>
        </w:rPr>
        <w:t xml:space="preserve"> (especially if you</w:t>
      </w:r>
      <w:r w:rsidR="00C168F4">
        <w:rPr>
          <w:szCs w:val="22"/>
        </w:rPr>
        <w:t xml:space="preserve"> a</w:t>
      </w:r>
      <w:r w:rsidRPr="00253CA5">
        <w:rPr>
          <w:szCs w:val="22"/>
        </w:rPr>
        <w:t>re a woman)</w:t>
      </w:r>
    </w:p>
    <w:p w14:paraId="14A4CE89" w14:textId="77777777" w:rsidR="00353731" w:rsidRPr="00253CA5" w:rsidRDefault="00353731" w:rsidP="00FC0F00">
      <w:pPr>
        <w:numPr>
          <w:ilvl w:val="0"/>
          <w:numId w:val="29"/>
        </w:numPr>
        <w:rPr>
          <w:szCs w:val="22"/>
        </w:rPr>
      </w:pPr>
      <w:r>
        <w:rPr>
          <w:szCs w:val="22"/>
        </w:rPr>
        <w:t xml:space="preserve">if you have </w:t>
      </w:r>
      <w:r>
        <w:rPr>
          <w:b/>
          <w:szCs w:val="22"/>
        </w:rPr>
        <w:t>severe kidney disease</w:t>
      </w:r>
    </w:p>
    <w:p w14:paraId="11940B41" w14:textId="77777777" w:rsidR="00A137CF" w:rsidRDefault="00A137CF" w:rsidP="00526A3C">
      <w:pPr>
        <w:pStyle w:val="Action"/>
        <w:numPr>
          <w:ilvl w:val="0"/>
          <w:numId w:val="0"/>
        </w:numPr>
        <w:spacing w:before="0"/>
        <w:ind w:left="426"/>
        <w:rPr>
          <w:szCs w:val="22"/>
        </w:rPr>
      </w:pPr>
      <w:r w:rsidRPr="00253CA5">
        <w:rPr>
          <w:b/>
          <w:szCs w:val="22"/>
        </w:rPr>
        <w:t>Talk to your doctor if any of these apply to you</w:t>
      </w:r>
      <w:r w:rsidRPr="00253CA5">
        <w:rPr>
          <w:szCs w:val="22"/>
        </w:rPr>
        <w:t xml:space="preserve">. You may need extra check-ups, including blood tests, while </w:t>
      </w:r>
      <w:r w:rsidR="00B5633E">
        <w:rPr>
          <w:szCs w:val="22"/>
        </w:rPr>
        <w:t>you are</w:t>
      </w:r>
      <w:r w:rsidRPr="00253CA5">
        <w:rPr>
          <w:szCs w:val="22"/>
        </w:rPr>
        <w:t xml:space="preserve"> taking your medicine. </w:t>
      </w:r>
      <w:r w:rsidRPr="00253CA5">
        <w:rPr>
          <w:b/>
          <w:szCs w:val="22"/>
        </w:rPr>
        <w:t>See Section 4 for more information</w:t>
      </w:r>
      <w:r w:rsidRPr="00253CA5">
        <w:rPr>
          <w:szCs w:val="22"/>
        </w:rPr>
        <w:t xml:space="preserve">. </w:t>
      </w:r>
    </w:p>
    <w:p w14:paraId="778079E7" w14:textId="77777777" w:rsidR="002E3582" w:rsidRPr="00BB4647" w:rsidRDefault="002E3582" w:rsidP="00416986">
      <w:pPr>
        <w:outlineLvl w:val="0"/>
        <w:rPr>
          <w:szCs w:val="22"/>
          <w:u w:val="single"/>
        </w:rPr>
      </w:pPr>
      <w:r w:rsidRPr="00BB4647">
        <w:rPr>
          <w:szCs w:val="22"/>
          <w:u w:val="single"/>
        </w:rPr>
        <w:t>Abacavir hypersensitivity reactions</w:t>
      </w:r>
      <w:r w:rsidR="002443E2">
        <w:rPr>
          <w:szCs w:val="22"/>
          <w:u w:val="single"/>
        </w:rPr>
        <w:fldChar w:fldCharType="begin"/>
      </w:r>
      <w:r w:rsidR="002443E2">
        <w:rPr>
          <w:szCs w:val="22"/>
          <w:u w:val="single"/>
        </w:rPr>
        <w:instrText xml:space="preserve"> DOCVARIABLE vault_nd_3c0a0c68-0d5d-4401-bd1d-18c5b77a7d70 \* MERGEFORMAT </w:instrText>
      </w:r>
      <w:r w:rsidR="002443E2">
        <w:rPr>
          <w:szCs w:val="22"/>
          <w:u w:val="single"/>
        </w:rPr>
        <w:fldChar w:fldCharType="separate"/>
      </w:r>
      <w:r w:rsidR="002443E2">
        <w:rPr>
          <w:szCs w:val="22"/>
          <w:u w:val="single"/>
        </w:rPr>
        <w:t xml:space="preserve"> </w:t>
      </w:r>
      <w:r w:rsidR="002443E2">
        <w:rPr>
          <w:szCs w:val="22"/>
          <w:u w:val="single"/>
        </w:rPr>
        <w:fldChar w:fldCharType="end"/>
      </w:r>
    </w:p>
    <w:p w14:paraId="16D18317" w14:textId="77777777" w:rsidR="002E3582" w:rsidRPr="001437F6" w:rsidRDefault="002E3582" w:rsidP="002E3582">
      <w:pPr>
        <w:rPr>
          <w:szCs w:val="22"/>
        </w:rPr>
      </w:pPr>
      <w:r>
        <w:rPr>
          <w:szCs w:val="22"/>
        </w:rPr>
        <w:t xml:space="preserve">Even patients who don’t have the HLA-B*5701 gene may still develop </w:t>
      </w:r>
      <w:r w:rsidRPr="001437F6">
        <w:rPr>
          <w:szCs w:val="22"/>
        </w:rPr>
        <w:t xml:space="preserve">a </w:t>
      </w:r>
      <w:r w:rsidRPr="001437F6">
        <w:rPr>
          <w:b/>
          <w:szCs w:val="22"/>
        </w:rPr>
        <w:t>hypersensitivity reaction</w:t>
      </w:r>
      <w:r w:rsidRPr="001437F6">
        <w:rPr>
          <w:szCs w:val="22"/>
        </w:rPr>
        <w:t xml:space="preserve"> (a serious allergic reaction).</w:t>
      </w:r>
    </w:p>
    <w:p w14:paraId="7E9EB9AE" w14:textId="77777777" w:rsidR="00A137CF" w:rsidRPr="00253CA5" w:rsidRDefault="00A137CF" w:rsidP="00A137CF">
      <w:pPr>
        <w:rPr>
          <w:szCs w:val="22"/>
        </w:rPr>
      </w:pPr>
    </w:p>
    <w:p w14:paraId="2A464E7C" w14:textId="77777777" w:rsidR="00A137CF" w:rsidRPr="00253CA5" w:rsidRDefault="00A137CF" w:rsidP="00416986">
      <w:pPr>
        <w:ind w:left="360"/>
        <w:outlineLvl w:val="0"/>
        <w:rPr>
          <w:szCs w:val="22"/>
        </w:rPr>
      </w:pPr>
      <w:r w:rsidRPr="00253CA5">
        <w:rPr>
          <w:b/>
          <w:szCs w:val="22"/>
        </w:rPr>
        <w:t>Carefully read all the information about hypersensitivity reactions in Section 4 of this leaflet.</w:t>
      </w:r>
      <w:r w:rsidR="002443E2">
        <w:rPr>
          <w:b/>
          <w:szCs w:val="22"/>
        </w:rPr>
        <w:fldChar w:fldCharType="begin"/>
      </w:r>
      <w:r w:rsidR="002443E2">
        <w:rPr>
          <w:b/>
          <w:szCs w:val="22"/>
        </w:rPr>
        <w:instrText xml:space="preserve"> DOCVARIABLE vault_nd_f6e98e05-29d6-4640-bd93-36266be69515 \* MERGEFORMAT </w:instrText>
      </w:r>
      <w:r w:rsidR="002443E2">
        <w:rPr>
          <w:b/>
          <w:szCs w:val="22"/>
        </w:rPr>
        <w:fldChar w:fldCharType="separate"/>
      </w:r>
      <w:r w:rsidR="002443E2">
        <w:rPr>
          <w:b/>
          <w:szCs w:val="22"/>
        </w:rPr>
        <w:t xml:space="preserve"> </w:t>
      </w:r>
      <w:r w:rsidR="002443E2">
        <w:rPr>
          <w:b/>
          <w:szCs w:val="22"/>
        </w:rPr>
        <w:fldChar w:fldCharType="end"/>
      </w:r>
    </w:p>
    <w:p w14:paraId="663DB1B4" w14:textId="77777777" w:rsidR="00A137CF" w:rsidRPr="00253CA5" w:rsidRDefault="00A137CF" w:rsidP="00A137CF">
      <w:pPr>
        <w:rPr>
          <w:color w:val="000000"/>
          <w:szCs w:val="22"/>
        </w:rPr>
      </w:pPr>
    </w:p>
    <w:p w14:paraId="67D72B3E" w14:textId="77983E46" w:rsidR="00A137CF" w:rsidRPr="00253CA5" w:rsidRDefault="00BC40B1" w:rsidP="00416986">
      <w:pPr>
        <w:autoSpaceDE w:val="0"/>
        <w:autoSpaceDN w:val="0"/>
        <w:adjustRightInd w:val="0"/>
        <w:outlineLvl w:val="0"/>
        <w:rPr>
          <w:b/>
          <w:bCs/>
          <w:color w:val="000000"/>
          <w:szCs w:val="22"/>
          <w:lang w:eastAsia="en-GB"/>
        </w:rPr>
      </w:pPr>
      <w:r>
        <w:rPr>
          <w:b/>
          <w:bCs/>
          <w:color w:val="000000"/>
          <w:szCs w:val="22"/>
          <w:lang w:eastAsia="en-GB"/>
        </w:rPr>
        <w:t>Risk of cardiovascular events</w:t>
      </w:r>
      <w:r w:rsidR="002443E2">
        <w:rPr>
          <w:b/>
          <w:bCs/>
          <w:color w:val="000000"/>
          <w:szCs w:val="22"/>
          <w:lang w:eastAsia="en-GB"/>
        </w:rPr>
        <w:fldChar w:fldCharType="begin"/>
      </w:r>
      <w:r w:rsidR="002443E2">
        <w:rPr>
          <w:b/>
          <w:bCs/>
          <w:color w:val="000000"/>
          <w:szCs w:val="22"/>
          <w:lang w:eastAsia="en-GB"/>
        </w:rPr>
        <w:instrText xml:space="preserve"> DOCVARIABLE vault_nd_fca7640c-cf90-4996-ae1e-eff466bc4c1c \* MERGEFORMAT </w:instrText>
      </w:r>
      <w:r w:rsidR="002443E2">
        <w:rPr>
          <w:b/>
          <w:bCs/>
          <w:color w:val="000000"/>
          <w:szCs w:val="22"/>
          <w:lang w:eastAsia="en-GB"/>
        </w:rPr>
        <w:fldChar w:fldCharType="separate"/>
      </w:r>
      <w:r w:rsidR="002443E2">
        <w:rPr>
          <w:b/>
          <w:bCs/>
          <w:color w:val="000000"/>
          <w:szCs w:val="22"/>
          <w:lang w:eastAsia="en-GB"/>
        </w:rPr>
        <w:t xml:space="preserve"> </w:t>
      </w:r>
      <w:r w:rsidR="002443E2">
        <w:rPr>
          <w:b/>
          <w:bCs/>
          <w:color w:val="000000"/>
          <w:szCs w:val="22"/>
          <w:lang w:eastAsia="en-GB"/>
        </w:rPr>
        <w:fldChar w:fldCharType="end"/>
      </w:r>
    </w:p>
    <w:p w14:paraId="44A2D618" w14:textId="269A000A" w:rsidR="00A137CF" w:rsidRPr="00253CA5" w:rsidRDefault="00A137CF" w:rsidP="00A137CF">
      <w:pPr>
        <w:autoSpaceDE w:val="0"/>
        <w:autoSpaceDN w:val="0"/>
        <w:adjustRightInd w:val="0"/>
        <w:rPr>
          <w:color w:val="000000"/>
          <w:szCs w:val="22"/>
          <w:lang w:eastAsia="en-GB"/>
        </w:rPr>
      </w:pPr>
      <w:r w:rsidRPr="00253CA5">
        <w:rPr>
          <w:color w:val="000000"/>
          <w:szCs w:val="22"/>
          <w:lang w:eastAsia="en-GB"/>
        </w:rPr>
        <w:t xml:space="preserve">It cannot be excluded that abacavir may increase the risk of having </w:t>
      </w:r>
      <w:r w:rsidR="00BC40B1">
        <w:rPr>
          <w:color w:val="000000"/>
          <w:szCs w:val="22"/>
          <w:lang w:eastAsia="en-GB"/>
        </w:rPr>
        <w:t>cardiovascular events</w:t>
      </w:r>
      <w:r w:rsidRPr="00253CA5">
        <w:rPr>
          <w:color w:val="000000"/>
          <w:szCs w:val="22"/>
          <w:lang w:eastAsia="en-GB"/>
        </w:rPr>
        <w:t>.</w:t>
      </w:r>
    </w:p>
    <w:p w14:paraId="35FC3820" w14:textId="0C1D0631" w:rsidR="00A137CF" w:rsidRPr="00253CA5" w:rsidRDefault="00A137CF" w:rsidP="00526A3C">
      <w:pPr>
        <w:ind w:left="426"/>
        <w:rPr>
          <w:color w:val="000000"/>
          <w:szCs w:val="22"/>
          <w:lang w:eastAsia="en-GB"/>
        </w:rPr>
      </w:pPr>
      <w:r w:rsidRPr="00253CA5">
        <w:rPr>
          <w:b/>
          <w:bCs/>
          <w:color w:val="000000"/>
          <w:szCs w:val="22"/>
          <w:lang w:eastAsia="en-GB"/>
        </w:rPr>
        <w:t xml:space="preserve">Tell your doctor </w:t>
      </w:r>
      <w:r w:rsidRPr="00253CA5">
        <w:rPr>
          <w:color w:val="000000"/>
          <w:szCs w:val="22"/>
          <w:lang w:eastAsia="en-GB"/>
        </w:rPr>
        <w:t xml:space="preserve">if you have </w:t>
      </w:r>
      <w:r w:rsidR="00BC40B1">
        <w:rPr>
          <w:color w:val="000000"/>
          <w:szCs w:val="22"/>
          <w:lang w:eastAsia="en-GB"/>
        </w:rPr>
        <w:t>cardiovascular</w:t>
      </w:r>
      <w:r w:rsidR="00BC40B1" w:rsidRPr="00253CA5">
        <w:rPr>
          <w:color w:val="000000"/>
          <w:szCs w:val="22"/>
          <w:lang w:eastAsia="en-GB"/>
        </w:rPr>
        <w:t xml:space="preserve"> </w:t>
      </w:r>
      <w:r w:rsidRPr="00253CA5">
        <w:rPr>
          <w:color w:val="000000"/>
          <w:szCs w:val="22"/>
          <w:lang w:eastAsia="en-GB"/>
        </w:rPr>
        <w:t xml:space="preserve">problems, if you smoke, or have other illnesses that may increase your risk of </w:t>
      </w:r>
      <w:r w:rsidR="00E308E2">
        <w:rPr>
          <w:color w:val="000000"/>
          <w:szCs w:val="22"/>
          <w:lang w:eastAsia="en-GB"/>
        </w:rPr>
        <w:t>cardiovascular</w:t>
      </w:r>
      <w:r w:rsidR="00E308E2" w:rsidRPr="00253CA5">
        <w:rPr>
          <w:color w:val="000000"/>
          <w:szCs w:val="22"/>
          <w:lang w:eastAsia="en-GB"/>
        </w:rPr>
        <w:t xml:space="preserve"> </w:t>
      </w:r>
      <w:r w:rsidRPr="00253CA5">
        <w:rPr>
          <w:color w:val="000000"/>
          <w:szCs w:val="22"/>
          <w:lang w:eastAsia="en-GB"/>
        </w:rPr>
        <w:t>disease</w:t>
      </w:r>
      <w:r w:rsidR="00E308E2">
        <w:rPr>
          <w:color w:val="000000"/>
          <w:szCs w:val="22"/>
          <w:lang w:eastAsia="en-GB"/>
        </w:rPr>
        <w:t>s</w:t>
      </w:r>
      <w:r w:rsidRPr="00253CA5">
        <w:rPr>
          <w:color w:val="000000"/>
          <w:szCs w:val="22"/>
          <w:lang w:eastAsia="en-GB"/>
        </w:rPr>
        <w:t xml:space="preserve"> such as high blood pressure, or diabetes. </w:t>
      </w:r>
      <w:r w:rsidR="006C38C5" w:rsidRPr="00253CA5">
        <w:rPr>
          <w:color w:val="000000"/>
          <w:szCs w:val="22"/>
          <w:lang w:eastAsia="en-GB"/>
        </w:rPr>
        <w:t xml:space="preserve">Do not </w:t>
      </w:r>
      <w:r w:rsidRPr="00253CA5">
        <w:rPr>
          <w:color w:val="000000"/>
          <w:szCs w:val="22"/>
          <w:lang w:eastAsia="en-GB"/>
        </w:rPr>
        <w:t>stop taking Ziagen unless your doctor advises you to do so.</w:t>
      </w:r>
    </w:p>
    <w:p w14:paraId="28020290" w14:textId="77777777" w:rsidR="00A137CF" w:rsidRPr="00253CA5" w:rsidRDefault="00A137CF" w:rsidP="00A137CF">
      <w:pPr>
        <w:rPr>
          <w:color w:val="000000"/>
          <w:szCs w:val="22"/>
          <w:lang w:eastAsia="en-GB"/>
        </w:rPr>
      </w:pPr>
    </w:p>
    <w:p w14:paraId="7029071B" w14:textId="77777777" w:rsidR="00A137CF" w:rsidRPr="00253CA5" w:rsidRDefault="00A137CF" w:rsidP="00416986">
      <w:pPr>
        <w:outlineLvl w:val="0"/>
        <w:rPr>
          <w:b/>
          <w:szCs w:val="22"/>
        </w:rPr>
      </w:pPr>
      <w:r w:rsidRPr="00253CA5">
        <w:rPr>
          <w:b/>
          <w:szCs w:val="22"/>
        </w:rPr>
        <w:t>Look out for important symptoms</w:t>
      </w:r>
      <w:r w:rsidR="002443E2">
        <w:rPr>
          <w:b/>
          <w:szCs w:val="22"/>
        </w:rPr>
        <w:fldChar w:fldCharType="begin"/>
      </w:r>
      <w:r w:rsidR="002443E2">
        <w:rPr>
          <w:b/>
          <w:szCs w:val="22"/>
        </w:rPr>
        <w:instrText xml:space="preserve"> DOCVARIABLE vault_nd_5f12ff2a-59e1-4108-9cf9-812cb1b50025 \* MERGEFORMAT </w:instrText>
      </w:r>
      <w:r w:rsidR="002443E2">
        <w:rPr>
          <w:b/>
          <w:szCs w:val="22"/>
        </w:rPr>
        <w:fldChar w:fldCharType="separate"/>
      </w:r>
      <w:r w:rsidR="002443E2">
        <w:rPr>
          <w:b/>
          <w:szCs w:val="22"/>
        </w:rPr>
        <w:t xml:space="preserve"> </w:t>
      </w:r>
      <w:r w:rsidR="002443E2">
        <w:rPr>
          <w:b/>
          <w:szCs w:val="22"/>
        </w:rPr>
        <w:fldChar w:fldCharType="end"/>
      </w:r>
    </w:p>
    <w:p w14:paraId="71028ADF" w14:textId="77777777" w:rsidR="00A137CF" w:rsidRPr="00253CA5" w:rsidRDefault="00A137CF" w:rsidP="00A137CF">
      <w:pPr>
        <w:rPr>
          <w:szCs w:val="22"/>
        </w:rPr>
      </w:pPr>
      <w:r w:rsidRPr="00253CA5">
        <w:rPr>
          <w:szCs w:val="22"/>
        </w:rPr>
        <w:t xml:space="preserve">Some people taking medicines for HIV infection develop other conditions, which can be serious. You need to know about important signs and symptoms to look out for while </w:t>
      </w:r>
      <w:r w:rsidR="006C38C5" w:rsidRPr="00253CA5">
        <w:rPr>
          <w:szCs w:val="22"/>
        </w:rPr>
        <w:t xml:space="preserve">you are </w:t>
      </w:r>
      <w:r w:rsidRPr="00253CA5">
        <w:rPr>
          <w:szCs w:val="22"/>
        </w:rPr>
        <w:t>taking Ziagen.</w:t>
      </w:r>
    </w:p>
    <w:p w14:paraId="099674CB" w14:textId="77777777" w:rsidR="00A137CF" w:rsidRPr="00253CA5" w:rsidRDefault="00A137CF" w:rsidP="00E27364">
      <w:pPr>
        <w:ind w:left="284"/>
        <w:rPr>
          <w:szCs w:val="22"/>
        </w:rPr>
      </w:pPr>
      <w:r w:rsidRPr="00253CA5">
        <w:rPr>
          <w:b/>
          <w:szCs w:val="22"/>
        </w:rPr>
        <w:t>Read the information ‘Other possible side effects of combination therapy for HIV’ in Section 4 of this leaflet</w:t>
      </w:r>
      <w:r w:rsidRPr="00253CA5">
        <w:rPr>
          <w:szCs w:val="22"/>
        </w:rPr>
        <w:t>.</w:t>
      </w:r>
    </w:p>
    <w:p w14:paraId="6C0B32E3" w14:textId="77777777" w:rsidR="00BD4033" w:rsidRPr="00253CA5" w:rsidRDefault="00BD4033" w:rsidP="00A137CF">
      <w:pPr>
        <w:rPr>
          <w:b/>
          <w:szCs w:val="22"/>
        </w:rPr>
      </w:pPr>
    </w:p>
    <w:p w14:paraId="143AB8CB" w14:textId="77777777" w:rsidR="00A137CF" w:rsidRPr="00253CA5" w:rsidRDefault="00A137CF" w:rsidP="00416986">
      <w:pPr>
        <w:outlineLvl w:val="0"/>
        <w:rPr>
          <w:b/>
          <w:szCs w:val="22"/>
        </w:rPr>
      </w:pPr>
      <w:r w:rsidRPr="00253CA5">
        <w:rPr>
          <w:b/>
          <w:szCs w:val="22"/>
        </w:rPr>
        <w:t xml:space="preserve">Other medicines and </w:t>
      </w:r>
      <w:proofErr w:type="spellStart"/>
      <w:r w:rsidRPr="00253CA5">
        <w:rPr>
          <w:b/>
          <w:szCs w:val="22"/>
        </w:rPr>
        <w:t>Ziagen</w:t>
      </w:r>
      <w:proofErr w:type="spellEnd"/>
      <w:r w:rsidR="002443E2">
        <w:rPr>
          <w:b/>
          <w:szCs w:val="22"/>
        </w:rPr>
        <w:fldChar w:fldCharType="begin"/>
      </w:r>
      <w:r w:rsidR="002443E2">
        <w:rPr>
          <w:b/>
          <w:szCs w:val="22"/>
        </w:rPr>
        <w:instrText xml:space="preserve"> DOCVARIABLE vault_nd_15f78303-a643-4286-a1ac-569508fe89af \* MERGEFORMAT </w:instrText>
      </w:r>
      <w:r w:rsidR="002443E2">
        <w:rPr>
          <w:b/>
          <w:szCs w:val="22"/>
        </w:rPr>
        <w:fldChar w:fldCharType="separate"/>
      </w:r>
      <w:r w:rsidR="002443E2">
        <w:rPr>
          <w:b/>
          <w:szCs w:val="22"/>
        </w:rPr>
        <w:t xml:space="preserve"> </w:t>
      </w:r>
      <w:r w:rsidR="002443E2">
        <w:rPr>
          <w:b/>
          <w:szCs w:val="22"/>
        </w:rPr>
        <w:fldChar w:fldCharType="end"/>
      </w:r>
    </w:p>
    <w:p w14:paraId="2BD0132C" w14:textId="77777777" w:rsidR="00A137CF" w:rsidRPr="00253CA5" w:rsidRDefault="00A137CF" w:rsidP="00526A3C">
      <w:pPr>
        <w:rPr>
          <w:b/>
          <w:szCs w:val="22"/>
        </w:rPr>
      </w:pPr>
      <w:r w:rsidRPr="00253CA5">
        <w:rPr>
          <w:b/>
          <w:szCs w:val="22"/>
        </w:rPr>
        <w:t xml:space="preserve">Tell your doctor or pharmacist if </w:t>
      </w:r>
      <w:r w:rsidR="006C38C5" w:rsidRPr="00253CA5">
        <w:rPr>
          <w:b/>
          <w:szCs w:val="22"/>
        </w:rPr>
        <w:t xml:space="preserve">you are </w:t>
      </w:r>
      <w:r w:rsidRPr="00253CA5">
        <w:rPr>
          <w:b/>
          <w:szCs w:val="22"/>
        </w:rPr>
        <w:t>taking any other medicines</w:t>
      </w:r>
      <w:r w:rsidRPr="00253CA5">
        <w:rPr>
          <w:szCs w:val="22"/>
        </w:rPr>
        <w:t xml:space="preserve">, or if </w:t>
      </w:r>
      <w:r w:rsidR="006C38C5" w:rsidRPr="00253CA5">
        <w:rPr>
          <w:szCs w:val="22"/>
        </w:rPr>
        <w:t xml:space="preserve">you have </w:t>
      </w:r>
      <w:r w:rsidRPr="00253CA5">
        <w:rPr>
          <w:szCs w:val="22"/>
        </w:rPr>
        <w:t xml:space="preserve">taken any recently, including herbal medicines or other medicines you bought without a prescription. Remember to tell your doctor or pharmacist if you begin taking a new medicine while </w:t>
      </w:r>
      <w:r w:rsidR="006C38C5" w:rsidRPr="00253CA5">
        <w:rPr>
          <w:szCs w:val="22"/>
        </w:rPr>
        <w:t>you are</w:t>
      </w:r>
      <w:r w:rsidRPr="00253CA5">
        <w:rPr>
          <w:szCs w:val="22"/>
        </w:rPr>
        <w:t xml:space="preserve"> taking Ziagen.</w:t>
      </w:r>
    </w:p>
    <w:p w14:paraId="687C4723" w14:textId="77777777" w:rsidR="00A137CF" w:rsidRPr="00253CA5" w:rsidRDefault="00A137CF" w:rsidP="00A137CF">
      <w:pPr>
        <w:tabs>
          <w:tab w:val="left" w:pos="567"/>
        </w:tabs>
        <w:rPr>
          <w:b/>
          <w:szCs w:val="22"/>
        </w:rPr>
      </w:pPr>
    </w:p>
    <w:p w14:paraId="02C206D9" w14:textId="77777777" w:rsidR="00A137CF" w:rsidRPr="00253CA5" w:rsidRDefault="00A137CF" w:rsidP="00416986">
      <w:pPr>
        <w:keepNext/>
        <w:outlineLvl w:val="0"/>
        <w:rPr>
          <w:b/>
          <w:szCs w:val="22"/>
        </w:rPr>
      </w:pPr>
      <w:r w:rsidRPr="00253CA5">
        <w:rPr>
          <w:b/>
          <w:szCs w:val="22"/>
        </w:rPr>
        <w:t xml:space="preserve">Some medicines interact with </w:t>
      </w:r>
      <w:proofErr w:type="spellStart"/>
      <w:r w:rsidRPr="00253CA5">
        <w:rPr>
          <w:b/>
          <w:szCs w:val="22"/>
        </w:rPr>
        <w:t>Ziagen</w:t>
      </w:r>
      <w:proofErr w:type="spellEnd"/>
      <w:r w:rsidR="002443E2">
        <w:rPr>
          <w:b/>
          <w:szCs w:val="22"/>
        </w:rPr>
        <w:fldChar w:fldCharType="begin"/>
      </w:r>
      <w:r w:rsidR="002443E2">
        <w:rPr>
          <w:b/>
          <w:szCs w:val="22"/>
        </w:rPr>
        <w:instrText xml:space="preserve"> DOCVARIABLE vault_nd_b21a3c5c-8cd9-4d9c-834f-205a8ca1a086 \* MERGEFORMAT </w:instrText>
      </w:r>
      <w:r w:rsidR="002443E2">
        <w:rPr>
          <w:b/>
          <w:szCs w:val="22"/>
        </w:rPr>
        <w:fldChar w:fldCharType="separate"/>
      </w:r>
      <w:r w:rsidR="002443E2">
        <w:rPr>
          <w:b/>
          <w:szCs w:val="22"/>
        </w:rPr>
        <w:t xml:space="preserve"> </w:t>
      </w:r>
      <w:r w:rsidR="002443E2">
        <w:rPr>
          <w:b/>
          <w:szCs w:val="22"/>
        </w:rPr>
        <w:fldChar w:fldCharType="end"/>
      </w:r>
    </w:p>
    <w:p w14:paraId="688D7358" w14:textId="77777777" w:rsidR="00A137CF" w:rsidRPr="00253CA5" w:rsidRDefault="00A137CF" w:rsidP="00A137CF">
      <w:pPr>
        <w:keepNext/>
        <w:rPr>
          <w:szCs w:val="22"/>
        </w:rPr>
      </w:pPr>
      <w:r w:rsidRPr="00253CA5">
        <w:rPr>
          <w:szCs w:val="22"/>
        </w:rPr>
        <w:t>These include:</w:t>
      </w:r>
    </w:p>
    <w:p w14:paraId="158EDFE0" w14:textId="77777777" w:rsidR="00A137CF" w:rsidRPr="00253CA5" w:rsidRDefault="00A137CF" w:rsidP="00A137CF">
      <w:pPr>
        <w:keepNext/>
        <w:rPr>
          <w:szCs w:val="22"/>
        </w:rPr>
      </w:pPr>
    </w:p>
    <w:p w14:paraId="252F43E2" w14:textId="77777777" w:rsidR="00A137CF" w:rsidRPr="00253CA5" w:rsidRDefault="00A137CF" w:rsidP="00FC0F00">
      <w:pPr>
        <w:numPr>
          <w:ilvl w:val="0"/>
          <w:numId w:val="30"/>
        </w:numPr>
        <w:tabs>
          <w:tab w:val="left" w:pos="567"/>
        </w:tabs>
        <w:rPr>
          <w:b/>
          <w:szCs w:val="22"/>
        </w:rPr>
      </w:pPr>
      <w:r w:rsidRPr="00253CA5">
        <w:rPr>
          <w:b/>
          <w:szCs w:val="22"/>
        </w:rPr>
        <w:t>phenytoin</w:t>
      </w:r>
      <w:r w:rsidRPr="00253CA5">
        <w:rPr>
          <w:szCs w:val="22"/>
        </w:rPr>
        <w:t xml:space="preserve">, for treating </w:t>
      </w:r>
      <w:r w:rsidRPr="00253CA5">
        <w:rPr>
          <w:b/>
          <w:szCs w:val="22"/>
        </w:rPr>
        <w:t>epilepsy</w:t>
      </w:r>
      <w:r w:rsidRPr="00253CA5">
        <w:rPr>
          <w:szCs w:val="22"/>
        </w:rPr>
        <w:t xml:space="preserve">. </w:t>
      </w:r>
    </w:p>
    <w:p w14:paraId="214BEEB9" w14:textId="77777777" w:rsidR="00A137CF" w:rsidRPr="00253CA5" w:rsidRDefault="00A137CF" w:rsidP="00E27364">
      <w:pPr>
        <w:pStyle w:val="Action"/>
        <w:numPr>
          <w:ilvl w:val="0"/>
          <w:numId w:val="0"/>
        </w:numPr>
        <w:spacing w:before="0"/>
        <w:ind w:left="360"/>
        <w:rPr>
          <w:szCs w:val="22"/>
        </w:rPr>
      </w:pPr>
      <w:r w:rsidRPr="00253CA5">
        <w:rPr>
          <w:b/>
          <w:szCs w:val="22"/>
        </w:rPr>
        <w:t xml:space="preserve">Tell your doctor </w:t>
      </w:r>
      <w:r w:rsidRPr="00253CA5">
        <w:rPr>
          <w:szCs w:val="22"/>
        </w:rPr>
        <w:t xml:space="preserve">if </w:t>
      </w:r>
      <w:r w:rsidR="006C38C5" w:rsidRPr="00253CA5">
        <w:rPr>
          <w:szCs w:val="22"/>
        </w:rPr>
        <w:t xml:space="preserve">you are </w:t>
      </w:r>
      <w:r w:rsidRPr="00253CA5">
        <w:rPr>
          <w:szCs w:val="22"/>
        </w:rPr>
        <w:t xml:space="preserve">taking phenytoin. Your doctor may need to monitor you while </w:t>
      </w:r>
      <w:r w:rsidR="006C38C5" w:rsidRPr="00253CA5">
        <w:rPr>
          <w:szCs w:val="22"/>
        </w:rPr>
        <w:t xml:space="preserve">you are </w:t>
      </w:r>
      <w:r w:rsidRPr="00253CA5">
        <w:rPr>
          <w:szCs w:val="22"/>
        </w:rPr>
        <w:t>taking Ziagen.</w:t>
      </w:r>
    </w:p>
    <w:p w14:paraId="7911FCD4" w14:textId="77777777" w:rsidR="00A137CF" w:rsidRPr="00253CA5" w:rsidRDefault="00A137CF" w:rsidP="00A137CF">
      <w:pPr>
        <w:pStyle w:val="Action"/>
        <w:numPr>
          <w:ilvl w:val="0"/>
          <w:numId w:val="0"/>
        </w:numPr>
        <w:spacing w:before="0"/>
        <w:rPr>
          <w:b/>
          <w:szCs w:val="22"/>
        </w:rPr>
      </w:pPr>
    </w:p>
    <w:p w14:paraId="421D581D" w14:textId="77777777" w:rsidR="00A137CF" w:rsidRPr="00253CA5" w:rsidRDefault="00A137CF" w:rsidP="00FC0F00">
      <w:pPr>
        <w:numPr>
          <w:ilvl w:val="0"/>
          <w:numId w:val="30"/>
        </w:numPr>
        <w:tabs>
          <w:tab w:val="left" w:pos="567"/>
        </w:tabs>
        <w:rPr>
          <w:szCs w:val="22"/>
        </w:rPr>
      </w:pPr>
      <w:r w:rsidRPr="00253CA5">
        <w:rPr>
          <w:b/>
          <w:szCs w:val="22"/>
        </w:rPr>
        <w:t xml:space="preserve">methadone </w:t>
      </w:r>
      <w:r w:rsidRPr="00253CA5">
        <w:rPr>
          <w:szCs w:val="22"/>
        </w:rPr>
        <w:t>used as a</w:t>
      </w:r>
      <w:r w:rsidRPr="00253CA5">
        <w:rPr>
          <w:b/>
          <w:szCs w:val="22"/>
        </w:rPr>
        <w:t xml:space="preserve"> heroin substitute.</w:t>
      </w:r>
      <w:r w:rsidRPr="00253CA5">
        <w:rPr>
          <w:szCs w:val="22"/>
        </w:rPr>
        <w:t xml:space="preserve"> </w:t>
      </w:r>
      <w:del w:id="315" w:author="Author">
        <w:r w:rsidRPr="00253CA5" w:rsidDel="009A454D">
          <w:rPr>
            <w:szCs w:val="22"/>
          </w:rPr>
          <w:delText xml:space="preserve"> </w:delText>
        </w:r>
      </w:del>
      <w:r w:rsidRPr="00253CA5">
        <w:rPr>
          <w:szCs w:val="22"/>
        </w:rPr>
        <w:t>Abacavir increases the rate at which methadone is removed from the body. If you are taking methadone, you will be checked for any withdrawal symptoms. Your methadone dose may need to be changed.</w:t>
      </w:r>
    </w:p>
    <w:p w14:paraId="7ACA1730" w14:textId="77777777" w:rsidR="00A137CF" w:rsidRPr="00253CA5" w:rsidRDefault="00A137CF" w:rsidP="00E27364">
      <w:pPr>
        <w:pStyle w:val="Action"/>
        <w:numPr>
          <w:ilvl w:val="0"/>
          <w:numId w:val="0"/>
        </w:numPr>
        <w:spacing w:before="0"/>
        <w:ind w:left="927"/>
        <w:rPr>
          <w:szCs w:val="22"/>
        </w:rPr>
      </w:pPr>
      <w:r w:rsidRPr="00253CA5">
        <w:rPr>
          <w:b/>
          <w:szCs w:val="22"/>
        </w:rPr>
        <w:t>Tell your doctor</w:t>
      </w:r>
      <w:r w:rsidRPr="00253CA5">
        <w:rPr>
          <w:szCs w:val="22"/>
        </w:rPr>
        <w:t xml:space="preserve"> if </w:t>
      </w:r>
      <w:r w:rsidR="006C38C5" w:rsidRPr="00253CA5">
        <w:rPr>
          <w:szCs w:val="22"/>
        </w:rPr>
        <w:t xml:space="preserve">you are </w:t>
      </w:r>
      <w:r w:rsidRPr="00253CA5">
        <w:rPr>
          <w:szCs w:val="22"/>
        </w:rPr>
        <w:t>taking methadone.</w:t>
      </w:r>
    </w:p>
    <w:p w14:paraId="35E897A8" w14:textId="77777777" w:rsidR="006C38C5" w:rsidRPr="00253CA5" w:rsidRDefault="006C38C5" w:rsidP="00A137CF">
      <w:pPr>
        <w:ind w:right="-2"/>
        <w:rPr>
          <w:b/>
          <w:color w:val="000000"/>
          <w:szCs w:val="22"/>
        </w:rPr>
      </w:pPr>
    </w:p>
    <w:p w14:paraId="370ECE64" w14:textId="77777777" w:rsidR="00686AF1" w:rsidRPr="00745FF2" w:rsidRDefault="00686AF1" w:rsidP="00FC0F00">
      <w:pPr>
        <w:pStyle w:val="ListParagraph"/>
        <w:numPr>
          <w:ilvl w:val="0"/>
          <w:numId w:val="44"/>
        </w:numPr>
        <w:autoSpaceDE w:val="0"/>
        <w:autoSpaceDN w:val="0"/>
        <w:adjustRightInd w:val="0"/>
        <w:rPr>
          <w:color w:val="FF0000"/>
          <w:szCs w:val="24"/>
          <w:lang w:eastAsia="en-GB"/>
        </w:rPr>
      </w:pPr>
      <w:proofErr w:type="spellStart"/>
      <w:r w:rsidRPr="00745FF2">
        <w:rPr>
          <w:b/>
          <w:szCs w:val="22"/>
        </w:rPr>
        <w:lastRenderedPageBreak/>
        <w:t>Riociguat</w:t>
      </w:r>
      <w:proofErr w:type="spellEnd"/>
      <w:r w:rsidRPr="00745FF2">
        <w:rPr>
          <w:b/>
          <w:szCs w:val="22"/>
        </w:rPr>
        <w:t xml:space="preserve">, </w:t>
      </w:r>
      <w:r w:rsidRPr="004A792D">
        <w:rPr>
          <w:szCs w:val="22"/>
        </w:rPr>
        <w:t>for treating</w:t>
      </w:r>
      <w:r w:rsidRPr="004A792D">
        <w:rPr>
          <w:b/>
          <w:szCs w:val="22"/>
        </w:rPr>
        <w:t xml:space="preserve"> </w:t>
      </w:r>
      <w:r w:rsidRPr="004A792D">
        <w:rPr>
          <w:b/>
          <w:szCs w:val="24"/>
          <w:lang w:eastAsia="en-GB"/>
        </w:rPr>
        <w:t>high blood pressure in the blood vessels</w:t>
      </w:r>
      <w:r w:rsidRPr="004A792D">
        <w:rPr>
          <w:b/>
          <w:i/>
          <w:szCs w:val="24"/>
          <w:lang w:eastAsia="en-GB"/>
        </w:rPr>
        <w:t xml:space="preserve"> </w:t>
      </w:r>
      <w:r w:rsidRPr="004A792D">
        <w:rPr>
          <w:szCs w:val="24"/>
          <w:lang w:eastAsia="en-GB"/>
        </w:rPr>
        <w:t xml:space="preserve">(the pulmonary arteries) that carry blood from the heart to the lungs. Your doctor may need to reduce your </w:t>
      </w:r>
      <w:proofErr w:type="spellStart"/>
      <w:r w:rsidRPr="004A792D">
        <w:rPr>
          <w:szCs w:val="24"/>
          <w:lang w:eastAsia="en-GB"/>
        </w:rPr>
        <w:t>riociguat</w:t>
      </w:r>
      <w:proofErr w:type="spellEnd"/>
      <w:r w:rsidRPr="004A792D">
        <w:rPr>
          <w:szCs w:val="24"/>
          <w:lang w:eastAsia="en-GB"/>
        </w:rPr>
        <w:t xml:space="preserve"> dose, as abacavir may increase </w:t>
      </w:r>
      <w:proofErr w:type="spellStart"/>
      <w:r w:rsidRPr="004A792D">
        <w:rPr>
          <w:szCs w:val="24"/>
          <w:lang w:eastAsia="en-GB"/>
        </w:rPr>
        <w:t>riociguat</w:t>
      </w:r>
      <w:proofErr w:type="spellEnd"/>
      <w:r w:rsidRPr="004A792D">
        <w:rPr>
          <w:szCs w:val="24"/>
          <w:lang w:eastAsia="en-GB"/>
        </w:rPr>
        <w:t xml:space="preserve"> blood levels.  </w:t>
      </w:r>
    </w:p>
    <w:p w14:paraId="4E109B4F" w14:textId="77777777" w:rsidR="006C38C5" w:rsidRPr="00253CA5" w:rsidRDefault="006C38C5" w:rsidP="00A137CF">
      <w:pPr>
        <w:ind w:right="-2"/>
        <w:rPr>
          <w:b/>
          <w:color w:val="000000"/>
          <w:szCs w:val="22"/>
        </w:rPr>
      </w:pPr>
    </w:p>
    <w:p w14:paraId="6E22FC64" w14:textId="77777777" w:rsidR="006C38C5" w:rsidRPr="00253CA5" w:rsidRDefault="00A137CF" w:rsidP="00416986">
      <w:pPr>
        <w:ind w:right="-2"/>
        <w:outlineLvl w:val="0"/>
        <w:rPr>
          <w:b/>
          <w:color w:val="000000"/>
          <w:szCs w:val="22"/>
        </w:rPr>
      </w:pPr>
      <w:r w:rsidRPr="00253CA5">
        <w:rPr>
          <w:b/>
          <w:color w:val="000000"/>
          <w:szCs w:val="22"/>
        </w:rPr>
        <w:t>Pregnancy</w:t>
      </w:r>
      <w:r w:rsidR="002443E2">
        <w:rPr>
          <w:b/>
          <w:color w:val="000000"/>
          <w:szCs w:val="22"/>
        </w:rPr>
        <w:fldChar w:fldCharType="begin"/>
      </w:r>
      <w:r w:rsidR="002443E2">
        <w:rPr>
          <w:b/>
          <w:color w:val="000000"/>
          <w:szCs w:val="22"/>
        </w:rPr>
        <w:instrText xml:space="preserve"> DOCVARIABLE vault_nd_f8646a59-ca9f-43a5-8c42-da1dce90d6e6 \* MERGEFORMAT </w:instrText>
      </w:r>
      <w:r w:rsidR="002443E2">
        <w:rPr>
          <w:b/>
          <w:color w:val="000000"/>
          <w:szCs w:val="22"/>
        </w:rPr>
        <w:fldChar w:fldCharType="separate"/>
      </w:r>
      <w:r w:rsidR="002443E2">
        <w:rPr>
          <w:b/>
          <w:color w:val="000000"/>
          <w:szCs w:val="22"/>
        </w:rPr>
        <w:t xml:space="preserve"> </w:t>
      </w:r>
      <w:r w:rsidR="002443E2">
        <w:rPr>
          <w:b/>
          <w:color w:val="000000"/>
          <w:szCs w:val="22"/>
        </w:rPr>
        <w:fldChar w:fldCharType="end"/>
      </w:r>
    </w:p>
    <w:p w14:paraId="4F39683C" w14:textId="77777777" w:rsidR="0036776D" w:rsidRPr="008129AD" w:rsidRDefault="00A137CF" w:rsidP="0036776D">
      <w:pPr>
        <w:outlineLvl w:val="0"/>
        <w:rPr>
          <w:b/>
          <w:color w:val="000000"/>
          <w:szCs w:val="22"/>
        </w:rPr>
      </w:pPr>
      <w:r w:rsidRPr="00253CA5">
        <w:rPr>
          <w:b/>
          <w:szCs w:val="22"/>
        </w:rPr>
        <w:t>Ziagen is not recommended for use during pregnancy</w:t>
      </w:r>
      <w:r w:rsidRPr="00253CA5">
        <w:rPr>
          <w:szCs w:val="22"/>
        </w:rPr>
        <w:t xml:space="preserve">. Ziagen and similar medicines may cause side effects in unborn babies. </w:t>
      </w:r>
      <w:r w:rsidR="0036776D">
        <w:rPr>
          <w:color w:val="000000"/>
          <w:szCs w:val="22"/>
        </w:rPr>
        <w:t>If you have taken Ziagen during your pregnancy, your doctor may request regular blood tests and other diagnostic tests to monitor the development of your child. In children whose mothers took NRTIs during pregnancy, the benefit from the protection against HIV outweighed the risk of side effects.</w:t>
      </w:r>
      <w:r w:rsidR="002443E2">
        <w:rPr>
          <w:color w:val="000000"/>
          <w:szCs w:val="22"/>
        </w:rPr>
        <w:fldChar w:fldCharType="begin"/>
      </w:r>
      <w:r w:rsidR="002443E2">
        <w:rPr>
          <w:color w:val="000000"/>
          <w:szCs w:val="22"/>
        </w:rPr>
        <w:instrText xml:space="preserve"> DOCVARIABLE vault_nd_a2f8ba36-6c75-4999-a4ae-7de77e0630c9 \* MERGEFORMAT </w:instrText>
      </w:r>
      <w:r w:rsidR="002443E2">
        <w:rPr>
          <w:color w:val="000000"/>
          <w:szCs w:val="22"/>
        </w:rPr>
        <w:fldChar w:fldCharType="separate"/>
      </w:r>
      <w:r w:rsidR="002443E2">
        <w:rPr>
          <w:color w:val="000000"/>
          <w:szCs w:val="22"/>
        </w:rPr>
        <w:t xml:space="preserve"> </w:t>
      </w:r>
      <w:r w:rsidR="002443E2">
        <w:rPr>
          <w:color w:val="000000"/>
          <w:szCs w:val="22"/>
        </w:rPr>
        <w:fldChar w:fldCharType="end"/>
      </w:r>
    </w:p>
    <w:p w14:paraId="6860B2D1" w14:textId="77777777" w:rsidR="00A137CF" w:rsidRPr="00253CA5" w:rsidRDefault="00A137CF" w:rsidP="00A137CF">
      <w:pPr>
        <w:pStyle w:val="Action"/>
        <w:numPr>
          <w:ilvl w:val="0"/>
          <w:numId w:val="0"/>
        </w:numPr>
        <w:tabs>
          <w:tab w:val="clear" w:pos="567"/>
        </w:tabs>
        <w:spacing w:before="0" w:after="120"/>
        <w:rPr>
          <w:szCs w:val="22"/>
        </w:rPr>
      </w:pPr>
    </w:p>
    <w:p w14:paraId="60B8E0C7" w14:textId="77777777" w:rsidR="00A137CF" w:rsidRPr="00253CA5" w:rsidRDefault="00A137CF" w:rsidP="00416986">
      <w:pPr>
        <w:ind w:right="-34"/>
        <w:outlineLvl w:val="0"/>
        <w:rPr>
          <w:b/>
          <w:color w:val="000000"/>
          <w:szCs w:val="22"/>
        </w:rPr>
      </w:pPr>
      <w:r w:rsidRPr="00253CA5">
        <w:rPr>
          <w:b/>
          <w:color w:val="000000"/>
          <w:szCs w:val="22"/>
        </w:rPr>
        <w:t>Breast-feeding</w:t>
      </w:r>
      <w:r w:rsidR="002443E2">
        <w:rPr>
          <w:b/>
          <w:color w:val="000000"/>
          <w:szCs w:val="22"/>
        </w:rPr>
        <w:fldChar w:fldCharType="begin"/>
      </w:r>
      <w:r w:rsidR="002443E2">
        <w:rPr>
          <w:b/>
          <w:color w:val="000000"/>
          <w:szCs w:val="22"/>
        </w:rPr>
        <w:instrText xml:space="preserve"> DOCVARIABLE vault_nd_d6b85c37-846b-41b7-9988-e3bdd96fbbf9 \* MERGEFORMAT </w:instrText>
      </w:r>
      <w:r w:rsidR="002443E2">
        <w:rPr>
          <w:b/>
          <w:color w:val="000000"/>
          <w:szCs w:val="22"/>
        </w:rPr>
        <w:fldChar w:fldCharType="separate"/>
      </w:r>
      <w:r w:rsidR="002443E2">
        <w:rPr>
          <w:b/>
          <w:color w:val="000000"/>
          <w:szCs w:val="22"/>
        </w:rPr>
        <w:t xml:space="preserve"> </w:t>
      </w:r>
      <w:r w:rsidR="002443E2">
        <w:rPr>
          <w:b/>
          <w:color w:val="000000"/>
          <w:szCs w:val="22"/>
        </w:rPr>
        <w:fldChar w:fldCharType="end"/>
      </w:r>
    </w:p>
    <w:p w14:paraId="2F941EDE" w14:textId="72449271" w:rsidR="00A137CF" w:rsidRPr="00253CA5" w:rsidRDefault="00471482" w:rsidP="00A137CF">
      <w:pPr>
        <w:spacing w:after="120" w:line="260" w:lineRule="exact"/>
        <w:rPr>
          <w:szCs w:val="22"/>
        </w:rPr>
      </w:pPr>
      <w:r>
        <w:rPr>
          <w:bCs/>
          <w:szCs w:val="22"/>
        </w:rPr>
        <w:t xml:space="preserve">Breast-feeding </w:t>
      </w:r>
      <w:r w:rsidRPr="003E4824">
        <w:rPr>
          <w:bCs/>
          <w:szCs w:val="22"/>
        </w:rPr>
        <w:t xml:space="preserve">is </w:t>
      </w:r>
      <w:r w:rsidRPr="003E4824">
        <w:rPr>
          <w:b/>
          <w:szCs w:val="22"/>
        </w:rPr>
        <w:t>not recommended</w:t>
      </w:r>
      <w:r w:rsidRPr="003E4824">
        <w:rPr>
          <w:bCs/>
          <w:szCs w:val="22"/>
        </w:rPr>
        <w:t xml:space="preserve"> </w:t>
      </w:r>
      <w:r>
        <w:rPr>
          <w:bCs/>
          <w:szCs w:val="22"/>
        </w:rPr>
        <w:t>in w</w:t>
      </w:r>
      <w:r w:rsidR="00A137CF" w:rsidRPr="003F32C4">
        <w:rPr>
          <w:bCs/>
          <w:szCs w:val="22"/>
        </w:rPr>
        <w:t>omen</w:t>
      </w:r>
      <w:r w:rsidR="00A137CF" w:rsidRPr="00253CA5">
        <w:rPr>
          <w:b/>
          <w:szCs w:val="22"/>
        </w:rPr>
        <w:t xml:space="preserve"> </w:t>
      </w:r>
      <w:r w:rsidR="00C205F2">
        <w:rPr>
          <w:bCs/>
          <w:szCs w:val="22"/>
        </w:rPr>
        <w:t>living with</w:t>
      </w:r>
      <w:r w:rsidR="00A137CF" w:rsidRPr="003E4824">
        <w:rPr>
          <w:bCs/>
          <w:szCs w:val="22"/>
        </w:rPr>
        <w:t xml:space="preserve"> HIV</w:t>
      </w:r>
      <w:r w:rsidR="00A137CF" w:rsidRPr="00253CA5">
        <w:rPr>
          <w:b/>
          <w:szCs w:val="22"/>
        </w:rPr>
        <w:t xml:space="preserve"> </w:t>
      </w:r>
      <w:r w:rsidR="00A137CF" w:rsidRPr="00253CA5">
        <w:rPr>
          <w:szCs w:val="22"/>
        </w:rPr>
        <w:t>because HIV infection can be passed on to the baby in breast milk.</w:t>
      </w:r>
      <w:r w:rsidR="00C07116">
        <w:rPr>
          <w:szCs w:val="22"/>
        </w:rPr>
        <w:t xml:space="preserve"> </w:t>
      </w:r>
      <w:r w:rsidR="00C07116" w:rsidRPr="00C07116">
        <w:rPr>
          <w:szCs w:val="22"/>
          <w:lang w:eastAsia="en-GB"/>
        </w:rPr>
        <w:t>A small amount of</w:t>
      </w:r>
      <w:r w:rsidR="00C07116" w:rsidRPr="00C07116">
        <w:rPr>
          <w:color w:val="FF8100"/>
          <w:szCs w:val="22"/>
          <w:lang w:eastAsia="en-GB"/>
        </w:rPr>
        <w:t xml:space="preserve"> </w:t>
      </w:r>
      <w:r w:rsidR="00C07116" w:rsidRPr="00C07116">
        <w:rPr>
          <w:szCs w:val="22"/>
          <w:lang w:eastAsia="en-GB"/>
        </w:rPr>
        <w:t>the ingredients in Ziagen can also pass into your breast milk.</w:t>
      </w:r>
    </w:p>
    <w:p w14:paraId="6628963C" w14:textId="00C8A461" w:rsidR="00A137CF" w:rsidRPr="00253CA5" w:rsidRDefault="00A137CF" w:rsidP="00471482">
      <w:pPr>
        <w:rPr>
          <w:color w:val="000000"/>
          <w:szCs w:val="22"/>
        </w:rPr>
      </w:pPr>
      <w:r w:rsidRPr="00253CA5">
        <w:rPr>
          <w:szCs w:val="22"/>
        </w:rPr>
        <w:t xml:space="preserve">If </w:t>
      </w:r>
      <w:r w:rsidR="006C38C5" w:rsidRPr="00253CA5">
        <w:rPr>
          <w:szCs w:val="22"/>
        </w:rPr>
        <w:t xml:space="preserve">you are </w:t>
      </w:r>
      <w:r w:rsidRPr="00253CA5">
        <w:rPr>
          <w:szCs w:val="22"/>
        </w:rPr>
        <w:t>breast-feeding, or thinking about breast-feeding</w:t>
      </w:r>
      <w:r w:rsidR="00471482">
        <w:rPr>
          <w:szCs w:val="22"/>
        </w:rPr>
        <w:t>,</w:t>
      </w:r>
      <w:r w:rsidR="00471482" w:rsidRPr="00471482">
        <w:rPr>
          <w:szCs w:val="22"/>
        </w:rPr>
        <w:t xml:space="preserve"> </w:t>
      </w:r>
      <w:r w:rsidR="00471482">
        <w:rPr>
          <w:szCs w:val="22"/>
        </w:rPr>
        <w:t xml:space="preserve">you </w:t>
      </w:r>
      <w:r w:rsidR="00471482" w:rsidRPr="003E4824">
        <w:rPr>
          <w:szCs w:val="22"/>
        </w:rPr>
        <w:t xml:space="preserve">should </w:t>
      </w:r>
      <w:r w:rsidR="00471482" w:rsidRPr="003E4824">
        <w:rPr>
          <w:b/>
          <w:bCs/>
          <w:szCs w:val="22"/>
        </w:rPr>
        <w:t>discuss it with your doctor as soon as possible</w:t>
      </w:r>
      <w:r w:rsidRPr="00253CA5">
        <w:rPr>
          <w:szCs w:val="22"/>
        </w:rPr>
        <w:t>.</w:t>
      </w:r>
      <w:r w:rsidR="002443E2">
        <w:rPr>
          <w:szCs w:val="22"/>
        </w:rPr>
        <w:fldChar w:fldCharType="begin"/>
      </w:r>
      <w:r w:rsidR="002443E2">
        <w:rPr>
          <w:szCs w:val="22"/>
        </w:rPr>
        <w:instrText xml:space="preserve"> DOCVARIABLE vault_nd_52c522bc-f1e8-4aaa-a395-e15f414942b3 \* MERGEFORMAT </w:instrText>
      </w:r>
      <w:r w:rsidR="002443E2">
        <w:rPr>
          <w:szCs w:val="22"/>
        </w:rPr>
        <w:fldChar w:fldCharType="separate"/>
      </w:r>
      <w:r w:rsidR="002443E2">
        <w:rPr>
          <w:szCs w:val="22"/>
        </w:rPr>
        <w:t xml:space="preserve"> </w:t>
      </w:r>
      <w:r w:rsidR="002443E2">
        <w:rPr>
          <w:szCs w:val="22"/>
        </w:rPr>
        <w:fldChar w:fldCharType="end"/>
      </w:r>
    </w:p>
    <w:p w14:paraId="3E185AF5" w14:textId="77777777" w:rsidR="00A137CF" w:rsidRPr="00253CA5" w:rsidRDefault="00A137CF" w:rsidP="00A137CF">
      <w:pPr>
        <w:ind w:right="-2"/>
        <w:rPr>
          <w:color w:val="000000"/>
          <w:szCs w:val="22"/>
        </w:rPr>
      </w:pPr>
    </w:p>
    <w:p w14:paraId="476636B4" w14:textId="77777777" w:rsidR="00A137CF" w:rsidRPr="00253CA5" w:rsidRDefault="00A137CF" w:rsidP="00416986">
      <w:pPr>
        <w:keepNext/>
        <w:outlineLvl w:val="0"/>
        <w:rPr>
          <w:b/>
          <w:color w:val="000000"/>
          <w:szCs w:val="22"/>
        </w:rPr>
      </w:pPr>
      <w:r w:rsidRPr="00253CA5">
        <w:rPr>
          <w:b/>
          <w:color w:val="000000"/>
          <w:szCs w:val="22"/>
        </w:rPr>
        <w:t>Driving and using machines</w:t>
      </w:r>
      <w:r w:rsidR="002443E2">
        <w:rPr>
          <w:b/>
          <w:color w:val="000000"/>
          <w:szCs w:val="22"/>
        </w:rPr>
        <w:fldChar w:fldCharType="begin"/>
      </w:r>
      <w:r w:rsidR="002443E2">
        <w:rPr>
          <w:b/>
          <w:color w:val="000000"/>
          <w:szCs w:val="22"/>
        </w:rPr>
        <w:instrText xml:space="preserve"> DOCVARIABLE vault_nd_dd928dbd-515b-461b-bc11-e25222df4920 \* MERGEFORMAT </w:instrText>
      </w:r>
      <w:r w:rsidR="002443E2">
        <w:rPr>
          <w:b/>
          <w:color w:val="000000"/>
          <w:szCs w:val="22"/>
        </w:rPr>
        <w:fldChar w:fldCharType="separate"/>
      </w:r>
      <w:r w:rsidR="002443E2">
        <w:rPr>
          <w:b/>
          <w:color w:val="000000"/>
          <w:szCs w:val="22"/>
        </w:rPr>
        <w:t xml:space="preserve"> </w:t>
      </w:r>
      <w:r w:rsidR="002443E2">
        <w:rPr>
          <w:b/>
          <w:color w:val="000000"/>
          <w:szCs w:val="22"/>
        </w:rPr>
        <w:fldChar w:fldCharType="end"/>
      </w:r>
    </w:p>
    <w:p w14:paraId="374D7F18" w14:textId="77777777" w:rsidR="00A137CF" w:rsidRPr="00253CA5" w:rsidRDefault="006C38C5" w:rsidP="00416986">
      <w:pPr>
        <w:pStyle w:val="Action"/>
        <w:numPr>
          <w:ilvl w:val="0"/>
          <w:numId w:val="0"/>
        </w:numPr>
        <w:tabs>
          <w:tab w:val="clear" w:pos="284"/>
        </w:tabs>
        <w:spacing w:before="0"/>
        <w:ind w:left="567"/>
        <w:outlineLvl w:val="0"/>
        <w:rPr>
          <w:szCs w:val="22"/>
        </w:rPr>
      </w:pPr>
      <w:r w:rsidRPr="00253CA5">
        <w:rPr>
          <w:b/>
          <w:szCs w:val="22"/>
        </w:rPr>
        <w:t xml:space="preserve">Do not </w:t>
      </w:r>
      <w:r w:rsidR="00A137CF" w:rsidRPr="00253CA5">
        <w:rPr>
          <w:b/>
          <w:szCs w:val="22"/>
        </w:rPr>
        <w:t>drive or operate machines</w:t>
      </w:r>
      <w:r w:rsidR="00A137CF" w:rsidRPr="00253CA5">
        <w:rPr>
          <w:szCs w:val="22"/>
        </w:rPr>
        <w:t xml:space="preserve"> unless </w:t>
      </w:r>
      <w:r w:rsidRPr="00253CA5">
        <w:rPr>
          <w:szCs w:val="22"/>
        </w:rPr>
        <w:t xml:space="preserve">you are </w:t>
      </w:r>
      <w:r w:rsidR="00A137CF" w:rsidRPr="00253CA5">
        <w:rPr>
          <w:szCs w:val="22"/>
        </w:rPr>
        <w:t>feeling well.</w:t>
      </w:r>
      <w:r w:rsidR="002443E2">
        <w:rPr>
          <w:szCs w:val="22"/>
        </w:rPr>
        <w:fldChar w:fldCharType="begin"/>
      </w:r>
      <w:r w:rsidR="002443E2">
        <w:rPr>
          <w:szCs w:val="22"/>
        </w:rPr>
        <w:instrText xml:space="preserve"> DOCVARIABLE vault_nd_1c14c033-07f6-4275-b407-c366bd01d7f4 \* MERGEFORMAT </w:instrText>
      </w:r>
      <w:r w:rsidR="002443E2">
        <w:rPr>
          <w:szCs w:val="22"/>
        </w:rPr>
        <w:fldChar w:fldCharType="separate"/>
      </w:r>
      <w:r w:rsidR="002443E2">
        <w:rPr>
          <w:szCs w:val="22"/>
        </w:rPr>
        <w:t xml:space="preserve"> </w:t>
      </w:r>
      <w:r w:rsidR="002443E2">
        <w:rPr>
          <w:szCs w:val="22"/>
        </w:rPr>
        <w:fldChar w:fldCharType="end"/>
      </w:r>
    </w:p>
    <w:p w14:paraId="33117E2E" w14:textId="77777777" w:rsidR="00A137CF" w:rsidRPr="00253CA5" w:rsidRDefault="00A137CF" w:rsidP="00A137CF">
      <w:pPr>
        <w:pStyle w:val="Action"/>
        <w:numPr>
          <w:ilvl w:val="0"/>
          <w:numId w:val="0"/>
        </w:numPr>
        <w:tabs>
          <w:tab w:val="clear" w:pos="567"/>
        </w:tabs>
        <w:spacing w:before="0"/>
        <w:rPr>
          <w:b/>
          <w:szCs w:val="22"/>
        </w:rPr>
      </w:pPr>
    </w:p>
    <w:p w14:paraId="412288F9" w14:textId="77777777" w:rsidR="00A137CF" w:rsidRPr="00253CA5" w:rsidRDefault="00A137CF" w:rsidP="00416986">
      <w:pPr>
        <w:ind w:right="-2"/>
        <w:outlineLvl w:val="0"/>
        <w:rPr>
          <w:b/>
          <w:color w:val="000000"/>
          <w:szCs w:val="22"/>
        </w:rPr>
      </w:pPr>
      <w:r w:rsidRPr="00253CA5">
        <w:rPr>
          <w:b/>
          <w:color w:val="000000"/>
          <w:szCs w:val="22"/>
        </w:rPr>
        <w:t>Important information about some of the other ingredients of Ziagen oral solution</w:t>
      </w:r>
      <w:r w:rsidR="002443E2">
        <w:rPr>
          <w:b/>
          <w:color w:val="000000"/>
          <w:szCs w:val="22"/>
        </w:rPr>
        <w:fldChar w:fldCharType="begin"/>
      </w:r>
      <w:r w:rsidR="002443E2">
        <w:rPr>
          <w:b/>
          <w:color w:val="000000"/>
          <w:szCs w:val="22"/>
        </w:rPr>
        <w:instrText xml:space="preserve"> DOCVARIABLE vault_nd_6d3d27e2-6a94-4973-856c-dd845d425046 \* MERGEFORMAT </w:instrText>
      </w:r>
      <w:r w:rsidR="002443E2">
        <w:rPr>
          <w:b/>
          <w:color w:val="000000"/>
          <w:szCs w:val="22"/>
        </w:rPr>
        <w:fldChar w:fldCharType="separate"/>
      </w:r>
      <w:r w:rsidR="002443E2">
        <w:rPr>
          <w:b/>
          <w:color w:val="000000"/>
          <w:szCs w:val="22"/>
        </w:rPr>
        <w:t xml:space="preserve"> </w:t>
      </w:r>
      <w:r w:rsidR="002443E2">
        <w:rPr>
          <w:b/>
          <w:color w:val="000000"/>
          <w:szCs w:val="22"/>
        </w:rPr>
        <w:fldChar w:fldCharType="end"/>
      </w:r>
    </w:p>
    <w:p w14:paraId="64ED7F43" w14:textId="77777777" w:rsidR="00A137CF" w:rsidRPr="00253CA5" w:rsidRDefault="00A137CF" w:rsidP="00A137CF">
      <w:pPr>
        <w:rPr>
          <w:color w:val="000000"/>
        </w:rPr>
      </w:pPr>
    </w:p>
    <w:p w14:paraId="06382022" w14:textId="2A525FB4" w:rsidR="00A137CF" w:rsidRPr="00253CA5" w:rsidRDefault="00A137CF" w:rsidP="00A137CF">
      <w:pPr>
        <w:rPr>
          <w:color w:val="000000"/>
        </w:rPr>
      </w:pPr>
      <w:r w:rsidRPr="00253CA5">
        <w:rPr>
          <w:color w:val="000000"/>
        </w:rPr>
        <w:t>This medicine contains the sweetener sorbitol (approximately 5</w:t>
      </w:r>
      <w:ins w:id="316" w:author="Author">
        <w:r w:rsidR="001563AB">
          <w:rPr>
            <w:color w:val="000000"/>
          </w:rPr>
          <w:t> </w:t>
        </w:r>
      </w:ins>
      <w:r w:rsidRPr="00253CA5">
        <w:rPr>
          <w:color w:val="000000"/>
        </w:rPr>
        <w:t>g in each 15 </w:t>
      </w:r>
      <w:r w:rsidR="00D476FA">
        <w:rPr>
          <w:color w:val="000000"/>
        </w:rPr>
        <w:t>m</w:t>
      </w:r>
      <w:r w:rsidR="00B77AD2">
        <w:rPr>
          <w:color w:val="000000"/>
        </w:rPr>
        <w:t>l</w:t>
      </w:r>
      <w:r w:rsidRPr="00253CA5">
        <w:rPr>
          <w:color w:val="000000"/>
        </w:rPr>
        <w:t xml:space="preserve"> dose), which may have a mild laxative effect. </w:t>
      </w:r>
      <w:r w:rsidR="006C38C5" w:rsidRPr="00253CA5">
        <w:rPr>
          <w:color w:val="000000"/>
        </w:rPr>
        <w:t xml:space="preserve">Do not </w:t>
      </w:r>
      <w:r w:rsidRPr="00253CA5">
        <w:rPr>
          <w:color w:val="000000"/>
        </w:rPr>
        <w:t>take medicines containing sorbitol if you have hereditary fructose intolerance. The calorific value of sorbitol is 2.6</w:t>
      </w:r>
      <w:ins w:id="317" w:author="Author">
        <w:r w:rsidR="001563AB">
          <w:rPr>
            <w:color w:val="000000"/>
          </w:rPr>
          <w:t> </w:t>
        </w:r>
      </w:ins>
      <w:del w:id="318" w:author="Author">
        <w:r w:rsidRPr="00253CA5" w:rsidDel="001563AB">
          <w:rPr>
            <w:color w:val="000000"/>
          </w:rPr>
          <w:delText xml:space="preserve"> </w:delText>
        </w:r>
      </w:del>
      <w:r w:rsidRPr="00253CA5">
        <w:rPr>
          <w:color w:val="000000"/>
        </w:rPr>
        <w:t>kcal/g.</w:t>
      </w:r>
    </w:p>
    <w:p w14:paraId="32357652" w14:textId="77777777" w:rsidR="00A137CF" w:rsidRPr="00253CA5" w:rsidRDefault="00A137CF" w:rsidP="00A137CF">
      <w:pPr>
        <w:rPr>
          <w:color w:val="000000"/>
        </w:rPr>
      </w:pPr>
    </w:p>
    <w:p w14:paraId="4808E395" w14:textId="77777777" w:rsidR="00A137CF" w:rsidRDefault="00A137CF" w:rsidP="00A137CF">
      <w:pPr>
        <w:rPr>
          <w:color w:val="000000"/>
        </w:rPr>
      </w:pPr>
      <w:r w:rsidRPr="00253CA5">
        <w:rPr>
          <w:color w:val="000000"/>
        </w:rPr>
        <w:t xml:space="preserve">Ziagen also contains preservatives </w:t>
      </w:r>
      <w:r w:rsidRPr="00253CA5">
        <w:rPr>
          <w:i/>
          <w:color w:val="000000"/>
        </w:rPr>
        <w:t>(</w:t>
      </w:r>
      <w:proofErr w:type="spellStart"/>
      <w:r w:rsidRPr="00253CA5">
        <w:rPr>
          <w:i/>
          <w:color w:val="000000"/>
        </w:rPr>
        <w:t>parahydroxybenzoates</w:t>
      </w:r>
      <w:proofErr w:type="spellEnd"/>
      <w:r w:rsidRPr="00253CA5">
        <w:rPr>
          <w:i/>
          <w:color w:val="000000"/>
        </w:rPr>
        <w:t xml:space="preserve">) </w:t>
      </w:r>
      <w:r w:rsidRPr="00253CA5">
        <w:rPr>
          <w:color w:val="000000"/>
        </w:rPr>
        <w:t xml:space="preserve">which may cause allergic reactions (possibly delayed). </w:t>
      </w:r>
    </w:p>
    <w:p w14:paraId="180FA306" w14:textId="77777777" w:rsidR="00CA7789" w:rsidRDefault="00CA7789" w:rsidP="00A137CF">
      <w:pPr>
        <w:rPr>
          <w:color w:val="000000"/>
        </w:rPr>
      </w:pPr>
    </w:p>
    <w:p w14:paraId="2AEDD321" w14:textId="79F55147" w:rsidR="00CA7789" w:rsidRDefault="00CA7789" w:rsidP="00CA7789">
      <w:pPr>
        <w:numPr>
          <w:ilvl w:val="12"/>
          <w:numId w:val="0"/>
        </w:numPr>
        <w:tabs>
          <w:tab w:val="left" w:pos="720"/>
        </w:tabs>
        <w:ind w:right="-2"/>
        <w:rPr>
          <w:noProof/>
          <w:szCs w:val="22"/>
        </w:rPr>
      </w:pPr>
      <w:r>
        <w:rPr>
          <w:noProof/>
          <w:szCs w:val="22"/>
        </w:rPr>
        <w:t>This medicine contains less than 1</w:t>
      </w:r>
      <w:ins w:id="319" w:author="Author">
        <w:r w:rsidR="001563AB">
          <w:rPr>
            <w:noProof/>
            <w:szCs w:val="22"/>
          </w:rPr>
          <w:t> </w:t>
        </w:r>
      </w:ins>
      <w:del w:id="320" w:author="Author">
        <w:r w:rsidDel="001563AB">
          <w:rPr>
            <w:noProof/>
            <w:szCs w:val="22"/>
          </w:rPr>
          <w:delText xml:space="preserve"> </w:delText>
        </w:r>
      </w:del>
      <w:r>
        <w:rPr>
          <w:noProof/>
          <w:szCs w:val="22"/>
        </w:rPr>
        <w:t>mmol sodium (23</w:t>
      </w:r>
      <w:ins w:id="321" w:author="Author">
        <w:r w:rsidR="001563AB">
          <w:rPr>
            <w:noProof/>
            <w:szCs w:val="22"/>
          </w:rPr>
          <w:t> </w:t>
        </w:r>
      </w:ins>
      <w:del w:id="322" w:author="Author">
        <w:r w:rsidDel="001563AB">
          <w:rPr>
            <w:noProof/>
            <w:szCs w:val="22"/>
          </w:rPr>
          <w:delText xml:space="preserve"> </w:delText>
        </w:r>
      </w:del>
      <w:r>
        <w:rPr>
          <w:noProof/>
          <w:szCs w:val="22"/>
        </w:rPr>
        <w:t>mg) per dosage unit, that is to say essentially ‘sodium-free’</w:t>
      </w:r>
      <w:r w:rsidR="00EB120E">
        <w:rPr>
          <w:noProof/>
          <w:szCs w:val="22"/>
        </w:rPr>
        <w:t>.</w:t>
      </w:r>
    </w:p>
    <w:p w14:paraId="0231C162" w14:textId="49D49069" w:rsidR="00EB120E" w:rsidRDefault="00EB120E" w:rsidP="00CA7789">
      <w:pPr>
        <w:numPr>
          <w:ilvl w:val="12"/>
          <w:numId w:val="0"/>
        </w:numPr>
        <w:tabs>
          <w:tab w:val="left" w:pos="720"/>
        </w:tabs>
        <w:ind w:right="-2"/>
        <w:rPr>
          <w:noProof/>
          <w:szCs w:val="22"/>
        </w:rPr>
      </w:pPr>
    </w:p>
    <w:p w14:paraId="0B1E23C0" w14:textId="593657E0" w:rsidR="00EB120E" w:rsidRDefault="00EB120E" w:rsidP="00EB120E">
      <w:pPr>
        <w:pStyle w:val="ListParagraph"/>
        <w:tabs>
          <w:tab w:val="left" w:pos="270"/>
        </w:tabs>
        <w:ind w:left="0" w:right="-2"/>
        <w:rPr>
          <w:noProof/>
          <w:szCs w:val="22"/>
        </w:rPr>
      </w:pPr>
      <w:r>
        <w:rPr>
          <w:noProof/>
          <w:szCs w:val="22"/>
        </w:rPr>
        <w:t>Ziagen oral solution</w:t>
      </w:r>
      <w:r w:rsidRPr="0046615A">
        <w:rPr>
          <w:noProof/>
          <w:szCs w:val="22"/>
        </w:rPr>
        <w:t xml:space="preserve"> contains </w:t>
      </w:r>
      <w:r>
        <w:rPr>
          <w:noProof/>
          <w:szCs w:val="22"/>
        </w:rPr>
        <w:t>50</w:t>
      </w:r>
      <w:ins w:id="323" w:author="Author">
        <w:r w:rsidR="001563AB">
          <w:rPr>
            <w:noProof/>
            <w:szCs w:val="22"/>
          </w:rPr>
          <w:t> </w:t>
        </w:r>
      </w:ins>
      <w:del w:id="324" w:author="Author">
        <w:r w:rsidRPr="0046615A" w:rsidDel="001563AB">
          <w:rPr>
            <w:noProof/>
            <w:szCs w:val="22"/>
          </w:rPr>
          <w:delText xml:space="preserve"> </w:delText>
        </w:r>
      </w:del>
      <w:r w:rsidRPr="0046615A">
        <w:rPr>
          <w:noProof/>
          <w:szCs w:val="22"/>
        </w:rPr>
        <w:t>mg</w:t>
      </w:r>
      <w:r>
        <w:rPr>
          <w:noProof/>
          <w:szCs w:val="22"/>
        </w:rPr>
        <w:t>/ml of</w:t>
      </w:r>
      <w:r w:rsidRPr="0046615A">
        <w:rPr>
          <w:noProof/>
          <w:szCs w:val="22"/>
        </w:rPr>
        <w:t xml:space="preserve"> propylene glycol</w:t>
      </w:r>
      <w:r>
        <w:rPr>
          <w:noProof/>
          <w:szCs w:val="22"/>
        </w:rPr>
        <w:t xml:space="preserve">. When taken according to the dosage recommendations </w:t>
      </w:r>
      <w:r w:rsidRPr="0046615A">
        <w:rPr>
          <w:noProof/>
          <w:szCs w:val="22"/>
        </w:rPr>
        <w:t xml:space="preserve">each </w:t>
      </w:r>
      <w:r>
        <w:rPr>
          <w:noProof/>
          <w:szCs w:val="22"/>
        </w:rPr>
        <w:t>15</w:t>
      </w:r>
      <w:ins w:id="325" w:author="Author">
        <w:r w:rsidR="001563AB">
          <w:rPr>
            <w:noProof/>
            <w:szCs w:val="22"/>
          </w:rPr>
          <w:t> </w:t>
        </w:r>
      </w:ins>
      <w:del w:id="326" w:author="Author">
        <w:r w:rsidDel="001563AB">
          <w:rPr>
            <w:noProof/>
            <w:szCs w:val="22"/>
          </w:rPr>
          <w:delText xml:space="preserve"> </w:delText>
        </w:r>
      </w:del>
      <w:r>
        <w:rPr>
          <w:noProof/>
          <w:szCs w:val="22"/>
        </w:rPr>
        <w:t>ml dose</w:t>
      </w:r>
      <w:r w:rsidRPr="0046615A">
        <w:rPr>
          <w:noProof/>
          <w:szCs w:val="22"/>
        </w:rPr>
        <w:t xml:space="preserve"> </w:t>
      </w:r>
      <w:r>
        <w:rPr>
          <w:noProof/>
          <w:szCs w:val="22"/>
        </w:rPr>
        <w:t>contains approximately 750</w:t>
      </w:r>
      <w:del w:id="327" w:author="Author">
        <w:r w:rsidDel="001563AB">
          <w:rPr>
            <w:noProof/>
            <w:szCs w:val="22"/>
          </w:rPr>
          <w:delText xml:space="preserve"> </w:delText>
        </w:r>
      </w:del>
      <w:ins w:id="328" w:author="Author">
        <w:r w:rsidR="001563AB">
          <w:rPr>
            <w:noProof/>
            <w:szCs w:val="22"/>
          </w:rPr>
          <w:t> </w:t>
        </w:r>
      </w:ins>
      <w:r>
        <w:rPr>
          <w:noProof/>
          <w:szCs w:val="22"/>
        </w:rPr>
        <w:t>mg of propylene glycol</w:t>
      </w:r>
      <w:r w:rsidRPr="0046615A">
        <w:rPr>
          <w:noProof/>
          <w:szCs w:val="22"/>
        </w:rPr>
        <w:t>.</w:t>
      </w:r>
    </w:p>
    <w:p w14:paraId="1E4E20A5" w14:textId="77777777" w:rsidR="00EB120E" w:rsidRDefault="00EB120E" w:rsidP="00EB120E">
      <w:pPr>
        <w:pStyle w:val="ListParagraph"/>
        <w:tabs>
          <w:tab w:val="left" w:pos="270"/>
        </w:tabs>
        <w:ind w:left="0" w:right="-2"/>
        <w:rPr>
          <w:noProof/>
          <w:szCs w:val="22"/>
        </w:rPr>
      </w:pPr>
      <w:r>
        <w:rPr>
          <w:noProof/>
          <w:szCs w:val="22"/>
        </w:rPr>
        <w:t xml:space="preserve"> </w:t>
      </w:r>
    </w:p>
    <w:p w14:paraId="36470DA5" w14:textId="77777777" w:rsidR="00EB120E" w:rsidRDefault="00EB120E" w:rsidP="00FC0F00">
      <w:pPr>
        <w:pStyle w:val="ListParagraph"/>
        <w:numPr>
          <w:ilvl w:val="0"/>
          <w:numId w:val="15"/>
        </w:numPr>
        <w:tabs>
          <w:tab w:val="clear" w:pos="360"/>
        </w:tabs>
        <w:ind w:left="284" w:right="-2" w:hanging="283"/>
      </w:pPr>
      <w:r w:rsidRPr="00E65E3A">
        <w:t>If your child is less than 5 years old, talk to your doctor or pharmacist before giving them this medicine, in particular if they use other medicines that contain propylene glycol or alcohol.</w:t>
      </w:r>
    </w:p>
    <w:p w14:paraId="5EE33327" w14:textId="77777777" w:rsidR="00EB120E" w:rsidRDefault="00EB120E" w:rsidP="00EB120E">
      <w:pPr>
        <w:pStyle w:val="ListParagraph"/>
        <w:ind w:left="284"/>
        <w:rPr>
          <w:noProof/>
        </w:rPr>
      </w:pPr>
    </w:p>
    <w:p w14:paraId="402D13A9" w14:textId="77777777" w:rsidR="00EB120E" w:rsidRDefault="00EB120E" w:rsidP="00FC0F00">
      <w:pPr>
        <w:pStyle w:val="ListParagraph"/>
        <w:numPr>
          <w:ilvl w:val="0"/>
          <w:numId w:val="15"/>
        </w:numPr>
        <w:tabs>
          <w:tab w:val="clear" w:pos="360"/>
        </w:tabs>
        <w:ind w:left="284" w:hanging="283"/>
      </w:pPr>
      <w:r w:rsidRPr="007D4665">
        <w:rPr>
          <w:noProof/>
        </w:rPr>
        <w:t>If you are pregnant or breast-feeding, do not take this medicine unless recommended by your doctor.</w:t>
      </w:r>
      <w:r>
        <w:rPr>
          <w:noProof/>
        </w:rPr>
        <w:t xml:space="preserve"> </w:t>
      </w:r>
      <w:r w:rsidRPr="007D4665">
        <w:rPr>
          <w:noProof/>
        </w:rPr>
        <w:t>Your doctor may carry out extra checks while you are taking this medicine.</w:t>
      </w:r>
    </w:p>
    <w:p w14:paraId="1C581B94" w14:textId="77777777" w:rsidR="00EB120E" w:rsidRDefault="00EB120E" w:rsidP="00EB120E">
      <w:pPr>
        <w:pStyle w:val="ListParagraph"/>
      </w:pPr>
    </w:p>
    <w:p w14:paraId="7AB4F4BE" w14:textId="303D7137" w:rsidR="00EB120E" w:rsidRPr="00EB120E" w:rsidRDefault="00EB120E" w:rsidP="00FC0F00">
      <w:pPr>
        <w:pStyle w:val="ListParagraph"/>
        <w:numPr>
          <w:ilvl w:val="0"/>
          <w:numId w:val="15"/>
        </w:numPr>
        <w:tabs>
          <w:tab w:val="clear" w:pos="360"/>
        </w:tabs>
        <w:ind w:left="284" w:hanging="283"/>
      </w:pPr>
      <w:r w:rsidRPr="00382179">
        <w:t>If you suffer from a liver or kidney disease, do not take this medicine unless recommended by y</w:t>
      </w:r>
      <w:r w:rsidRPr="00EB120E">
        <w:rPr>
          <w:noProof/>
          <w:szCs w:val="22"/>
        </w:rPr>
        <w:t>our doctor. Your doctor may carry out extra checks while you are taking this medicine.</w:t>
      </w:r>
    </w:p>
    <w:p w14:paraId="4A050F2C" w14:textId="77777777" w:rsidR="00A137CF" w:rsidRPr="00253CA5" w:rsidRDefault="00A137CF" w:rsidP="00A137CF">
      <w:pPr>
        <w:rPr>
          <w:color w:val="000000"/>
        </w:rPr>
      </w:pPr>
    </w:p>
    <w:p w14:paraId="3F23E593" w14:textId="77777777" w:rsidR="00A137CF" w:rsidRPr="00253CA5" w:rsidRDefault="00A137CF" w:rsidP="00416986">
      <w:pPr>
        <w:tabs>
          <w:tab w:val="left" w:pos="567"/>
        </w:tabs>
        <w:ind w:right="-2"/>
        <w:outlineLvl w:val="0"/>
        <w:rPr>
          <w:color w:val="000000"/>
        </w:rPr>
      </w:pPr>
      <w:r w:rsidRPr="00253CA5">
        <w:rPr>
          <w:b/>
          <w:color w:val="000000"/>
        </w:rPr>
        <w:t>3.</w:t>
      </w:r>
      <w:r w:rsidRPr="00253CA5">
        <w:rPr>
          <w:b/>
          <w:color w:val="000000"/>
        </w:rPr>
        <w:tab/>
      </w:r>
      <w:r w:rsidR="00386B6F" w:rsidRPr="00253CA5">
        <w:rPr>
          <w:b/>
          <w:color w:val="000000"/>
        </w:rPr>
        <w:t xml:space="preserve">How to take </w:t>
      </w:r>
      <w:proofErr w:type="spellStart"/>
      <w:r w:rsidR="00386B6F" w:rsidRPr="00253CA5">
        <w:rPr>
          <w:b/>
          <w:color w:val="000000"/>
        </w:rPr>
        <w:t>Ziagen</w:t>
      </w:r>
      <w:proofErr w:type="spellEnd"/>
      <w:r w:rsidR="002443E2">
        <w:rPr>
          <w:b/>
          <w:color w:val="000000"/>
        </w:rPr>
        <w:fldChar w:fldCharType="begin"/>
      </w:r>
      <w:r w:rsidR="002443E2">
        <w:rPr>
          <w:b/>
          <w:color w:val="000000"/>
        </w:rPr>
        <w:instrText xml:space="preserve"> DOCVARIABLE vault_nd_4e504038-bc7f-49ab-993c-b44945318809 \* MERGEFORMAT </w:instrText>
      </w:r>
      <w:r w:rsidR="002443E2">
        <w:rPr>
          <w:b/>
          <w:color w:val="000000"/>
        </w:rPr>
        <w:fldChar w:fldCharType="separate"/>
      </w:r>
      <w:r w:rsidR="002443E2">
        <w:rPr>
          <w:b/>
          <w:color w:val="000000"/>
        </w:rPr>
        <w:t xml:space="preserve"> </w:t>
      </w:r>
      <w:r w:rsidR="002443E2">
        <w:rPr>
          <w:b/>
          <w:color w:val="000000"/>
        </w:rPr>
        <w:fldChar w:fldCharType="end"/>
      </w:r>
    </w:p>
    <w:p w14:paraId="5F2B0E7E" w14:textId="77777777" w:rsidR="00A137CF" w:rsidRPr="00253CA5" w:rsidRDefault="00A137CF" w:rsidP="00A137CF">
      <w:pPr>
        <w:rPr>
          <w:color w:val="000000"/>
        </w:rPr>
      </w:pPr>
    </w:p>
    <w:p w14:paraId="11D7ECAA" w14:textId="77777777" w:rsidR="00A137CF" w:rsidRPr="00253CA5" w:rsidRDefault="00A137CF" w:rsidP="00A137CF">
      <w:pPr>
        <w:keepNext/>
        <w:spacing w:after="120"/>
        <w:rPr>
          <w:szCs w:val="22"/>
        </w:rPr>
      </w:pPr>
      <w:r w:rsidRPr="00253CA5">
        <w:rPr>
          <w:szCs w:val="22"/>
        </w:rPr>
        <w:t xml:space="preserve">Always take </w:t>
      </w:r>
      <w:r w:rsidR="003F5C18" w:rsidRPr="00253CA5">
        <w:rPr>
          <w:szCs w:val="22"/>
        </w:rPr>
        <w:t xml:space="preserve">this medicine </w:t>
      </w:r>
      <w:r w:rsidRPr="00253CA5">
        <w:rPr>
          <w:szCs w:val="22"/>
        </w:rPr>
        <w:t xml:space="preserve">exactly as your doctor has told you. Check with your doctor or pharmacist if </w:t>
      </w:r>
      <w:r w:rsidR="006C38C5" w:rsidRPr="00253CA5">
        <w:rPr>
          <w:szCs w:val="22"/>
        </w:rPr>
        <w:t xml:space="preserve">you are </w:t>
      </w:r>
      <w:r w:rsidRPr="00253CA5">
        <w:rPr>
          <w:szCs w:val="22"/>
        </w:rPr>
        <w:t xml:space="preserve">not sure. </w:t>
      </w:r>
      <w:del w:id="329" w:author="Author">
        <w:r w:rsidRPr="00253CA5" w:rsidDel="00F972CA">
          <w:rPr>
            <w:szCs w:val="22"/>
          </w:rPr>
          <w:delText xml:space="preserve"> </w:delText>
        </w:r>
      </w:del>
      <w:r w:rsidRPr="00253CA5">
        <w:rPr>
          <w:szCs w:val="22"/>
        </w:rPr>
        <w:t xml:space="preserve">Ziagen can be taken with or without food. </w:t>
      </w:r>
    </w:p>
    <w:p w14:paraId="239EF706" w14:textId="77777777" w:rsidR="00A137CF" w:rsidRPr="00253CA5" w:rsidRDefault="00A137CF" w:rsidP="00416986">
      <w:pPr>
        <w:pStyle w:val="Action"/>
        <w:numPr>
          <w:ilvl w:val="0"/>
          <w:numId w:val="0"/>
        </w:numPr>
        <w:tabs>
          <w:tab w:val="clear" w:pos="567"/>
        </w:tabs>
        <w:spacing w:before="0"/>
        <w:outlineLvl w:val="0"/>
        <w:rPr>
          <w:b/>
          <w:szCs w:val="22"/>
        </w:rPr>
      </w:pPr>
      <w:r w:rsidRPr="00253CA5">
        <w:rPr>
          <w:b/>
          <w:szCs w:val="22"/>
        </w:rPr>
        <w:t>Stay in regular contact with your doctor</w:t>
      </w:r>
      <w:r w:rsidR="002443E2">
        <w:rPr>
          <w:b/>
          <w:szCs w:val="22"/>
        </w:rPr>
        <w:fldChar w:fldCharType="begin"/>
      </w:r>
      <w:r w:rsidR="002443E2">
        <w:rPr>
          <w:b/>
          <w:szCs w:val="22"/>
        </w:rPr>
        <w:instrText xml:space="preserve"> DOCVARIABLE vault_nd_c8a24b41-99f7-4218-8875-70c20d925f18 \* MERGEFORMAT </w:instrText>
      </w:r>
      <w:r w:rsidR="002443E2">
        <w:rPr>
          <w:b/>
          <w:szCs w:val="22"/>
        </w:rPr>
        <w:fldChar w:fldCharType="separate"/>
      </w:r>
      <w:r w:rsidR="002443E2">
        <w:rPr>
          <w:b/>
          <w:szCs w:val="22"/>
        </w:rPr>
        <w:t xml:space="preserve"> </w:t>
      </w:r>
      <w:r w:rsidR="002443E2">
        <w:rPr>
          <w:b/>
          <w:szCs w:val="22"/>
        </w:rPr>
        <w:fldChar w:fldCharType="end"/>
      </w:r>
    </w:p>
    <w:p w14:paraId="24775CAD" w14:textId="77777777" w:rsidR="00A137CF" w:rsidRPr="00253CA5" w:rsidRDefault="00A137CF" w:rsidP="00A137CF">
      <w:pPr>
        <w:rPr>
          <w:szCs w:val="22"/>
        </w:rPr>
      </w:pPr>
      <w:r w:rsidRPr="00253CA5">
        <w:rPr>
          <w:szCs w:val="22"/>
        </w:rPr>
        <w:t>Ziagen helps to control your condition. You need to keep taking it every day to stop your illness getting worse. You may still develop other infections and illnesses linked to HIV infection.</w:t>
      </w:r>
    </w:p>
    <w:p w14:paraId="122B14DE" w14:textId="77777777" w:rsidR="00A137CF" w:rsidRPr="00253CA5" w:rsidRDefault="00A137CF" w:rsidP="00416986">
      <w:pPr>
        <w:pStyle w:val="Action"/>
        <w:numPr>
          <w:ilvl w:val="0"/>
          <w:numId w:val="0"/>
        </w:numPr>
        <w:tabs>
          <w:tab w:val="clear" w:pos="567"/>
        </w:tabs>
        <w:spacing w:before="0"/>
        <w:ind w:left="284"/>
        <w:outlineLvl w:val="0"/>
        <w:rPr>
          <w:szCs w:val="22"/>
        </w:rPr>
      </w:pPr>
      <w:r w:rsidRPr="00253CA5">
        <w:rPr>
          <w:b/>
          <w:szCs w:val="22"/>
        </w:rPr>
        <w:t xml:space="preserve">Keep in touch with your doctor, and </w:t>
      </w:r>
      <w:r w:rsidR="006C38C5" w:rsidRPr="00253CA5">
        <w:rPr>
          <w:b/>
          <w:szCs w:val="22"/>
        </w:rPr>
        <w:t xml:space="preserve">do not </w:t>
      </w:r>
      <w:r w:rsidRPr="00253CA5">
        <w:rPr>
          <w:b/>
          <w:szCs w:val="22"/>
        </w:rPr>
        <w:t xml:space="preserve">stop taking Ziagen </w:t>
      </w:r>
      <w:r w:rsidRPr="00253CA5">
        <w:rPr>
          <w:szCs w:val="22"/>
        </w:rPr>
        <w:t>without your doctor’s advice.</w:t>
      </w:r>
      <w:r w:rsidR="002443E2">
        <w:rPr>
          <w:szCs w:val="22"/>
        </w:rPr>
        <w:fldChar w:fldCharType="begin"/>
      </w:r>
      <w:r w:rsidR="002443E2">
        <w:rPr>
          <w:szCs w:val="22"/>
        </w:rPr>
        <w:instrText xml:space="preserve"> DOCVARIABLE vault_nd_b909f678-1110-4ba5-8f35-134f46d6748b \* MERGEFORMAT </w:instrText>
      </w:r>
      <w:r w:rsidR="002443E2">
        <w:rPr>
          <w:szCs w:val="22"/>
        </w:rPr>
        <w:fldChar w:fldCharType="separate"/>
      </w:r>
      <w:r w:rsidR="002443E2">
        <w:rPr>
          <w:szCs w:val="22"/>
        </w:rPr>
        <w:t xml:space="preserve"> </w:t>
      </w:r>
      <w:r w:rsidR="002443E2">
        <w:rPr>
          <w:szCs w:val="22"/>
        </w:rPr>
        <w:fldChar w:fldCharType="end"/>
      </w:r>
    </w:p>
    <w:p w14:paraId="19CC4F15" w14:textId="77777777" w:rsidR="00A137CF" w:rsidRPr="00253CA5" w:rsidRDefault="00A137CF" w:rsidP="00A137CF">
      <w:pPr>
        <w:keepNext/>
        <w:spacing w:after="120"/>
        <w:rPr>
          <w:szCs w:val="22"/>
        </w:rPr>
      </w:pPr>
    </w:p>
    <w:p w14:paraId="4E02A894" w14:textId="77777777" w:rsidR="00A137CF" w:rsidRPr="00253CA5" w:rsidRDefault="00A137CF" w:rsidP="00416986">
      <w:pPr>
        <w:keepNext/>
        <w:spacing w:after="120"/>
        <w:outlineLvl w:val="0"/>
        <w:rPr>
          <w:b/>
          <w:szCs w:val="22"/>
        </w:rPr>
      </w:pPr>
      <w:r w:rsidRPr="00253CA5">
        <w:rPr>
          <w:b/>
          <w:szCs w:val="22"/>
        </w:rPr>
        <w:t>How much to take</w:t>
      </w:r>
      <w:r w:rsidR="002443E2">
        <w:rPr>
          <w:b/>
          <w:szCs w:val="22"/>
        </w:rPr>
        <w:fldChar w:fldCharType="begin"/>
      </w:r>
      <w:r w:rsidR="002443E2">
        <w:rPr>
          <w:b/>
          <w:szCs w:val="22"/>
        </w:rPr>
        <w:instrText xml:space="preserve"> DOCVARIABLE vault_nd_89f4b314-b9c7-4b14-b0e0-4ef048b7c75b \* MERGEFORMAT </w:instrText>
      </w:r>
      <w:r w:rsidR="002443E2">
        <w:rPr>
          <w:b/>
          <w:szCs w:val="22"/>
        </w:rPr>
        <w:fldChar w:fldCharType="separate"/>
      </w:r>
      <w:r w:rsidR="002443E2">
        <w:rPr>
          <w:b/>
          <w:szCs w:val="22"/>
        </w:rPr>
        <w:t xml:space="preserve"> </w:t>
      </w:r>
      <w:r w:rsidR="002443E2">
        <w:rPr>
          <w:b/>
          <w:szCs w:val="22"/>
        </w:rPr>
        <w:fldChar w:fldCharType="end"/>
      </w:r>
    </w:p>
    <w:p w14:paraId="570A0856" w14:textId="2CFF501D" w:rsidR="00A137CF" w:rsidRPr="00253CA5" w:rsidRDefault="00A137CF" w:rsidP="00416986">
      <w:pPr>
        <w:keepNext/>
        <w:spacing w:after="120"/>
        <w:outlineLvl w:val="0"/>
        <w:rPr>
          <w:b/>
          <w:szCs w:val="22"/>
        </w:rPr>
      </w:pPr>
      <w:r w:rsidRPr="00253CA5">
        <w:rPr>
          <w:b/>
          <w:szCs w:val="22"/>
        </w:rPr>
        <w:t>Adults</w:t>
      </w:r>
      <w:r w:rsidR="003D4100">
        <w:rPr>
          <w:b/>
          <w:szCs w:val="22"/>
        </w:rPr>
        <w:t>,</w:t>
      </w:r>
      <w:r w:rsidRPr="00253CA5">
        <w:rPr>
          <w:b/>
          <w:szCs w:val="22"/>
        </w:rPr>
        <w:t xml:space="preserve"> adolescents </w:t>
      </w:r>
      <w:r w:rsidR="003D4100">
        <w:rPr>
          <w:b/>
          <w:szCs w:val="22"/>
        </w:rPr>
        <w:t>and children weighing at least 25</w:t>
      </w:r>
      <w:ins w:id="330" w:author="Author">
        <w:r w:rsidR="00105510">
          <w:rPr>
            <w:b/>
            <w:szCs w:val="22"/>
          </w:rPr>
          <w:t> </w:t>
        </w:r>
      </w:ins>
      <w:del w:id="331" w:author="Author">
        <w:r w:rsidR="003D4100" w:rsidDel="00105510">
          <w:rPr>
            <w:b/>
            <w:szCs w:val="22"/>
          </w:rPr>
          <w:delText xml:space="preserve"> </w:delText>
        </w:r>
      </w:del>
      <w:r w:rsidR="003D4100">
        <w:rPr>
          <w:b/>
          <w:szCs w:val="22"/>
        </w:rPr>
        <w:t>kg</w:t>
      </w:r>
      <w:r w:rsidR="002443E2">
        <w:rPr>
          <w:b/>
          <w:szCs w:val="22"/>
        </w:rPr>
        <w:fldChar w:fldCharType="begin"/>
      </w:r>
      <w:r w:rsidR="002443E2">
        <w:rPr>
          <w:b/>
          <w:szCs w:val="22"/>
        </w:rPr>
        <w:instrText xml:space="preserve"> DOCVARIABLE vault_nd_16d65283-95a9-4b5a-9da3-e8c8a04fda7d \* MERGEFORMAT </w:instrText>
      </w:r>
      <w:r w:rsidR="002443E2">
        <w:rPr>
          <w:b/>
          <w:szCs w:val="22"/>
        </w:rPr>
        <w:fldChar w:fldCharType="separate"/>
      </w:r>
      <w:r w:rsidR="002443E2">
        <w:rPr>
          <w:b/>
          <w:szCs w:val="22"/>
        </w:rPr>
        <w:t xml:space="preserve"> </w:t>
      </w:r>
      <w:r w:rsidR="002443E2">
        <w:rPr>
          <w:b/>
          <w:szCs w:val="22"/>
        </w:rPr>
        <w:fldChar w:fldCharType="end"/>
      </w:r>
    </w:p>
    <w:p w14:paraId="36EEAB87" w14:textId="1DDDB910" w:rsidR="00A137CF" w:rsidRPr="00253CA5" w:rsidRDefault="00A137CF" w:rsidP="00A137CF">
      <w:pPr>
        <w:keepNext/>
        <w:spacing w:after="120"/>
        <w:rPr>
          <w:b/>
          <w:szCs w:val="22"/>
        </w:rPr>
      </w:pPr>
      <w:r w:rsidRPr="00253CA5">
        <w:rPr>
          <w:b/>
          <w:szCs w:val="22"/>
        </w:rPr>
        <w:t>The usual dose of Ziagen is 600</w:t>
      </w:r>
      <w:ins w:id="332" w:author="Author">
        <w:r w:rsidR="00105510">
          <w:rPr>
            <w:b/>
            <w:szCs w:val="22"/>
          </w:rPr>
          <w:t> </w:t>
        </w:r>
      </w:ins>
      <w:del w:id="333" w:author="Author">
        <w:r w:rsidRPr="00253CA5" w:rsidDel="00105510">
          <w:rPr>
            <w:b/>
            <w:szCs w:val="22"/>
          </w:rPr>
          <w:delText xml:space="preserve"> </w:delText>
        </w:r>
      </w:del>
      <w:r w:rsidRPr="00253CA5">
        <w:rPr>
          <w:b/>
          <w:szCs w:val="22"/>
        </w:rPr>
        <w:t>mg (30</w:t>
      </w:r>
      <w:ins w:id="334" w:author="Author">
        <w:r w:rsidR="00105510">
          <w:rPr>
            <w:b/>
            <w:szCs w:val="22"/>
          </w:rPr>
          <w:t> </w:t>
        </w:r>
      </w:ins>
      <w:del w:id="335" w:author="Author">
        <w:r w:rsidRPr="00253CA5" w:rsidDel="00105510">
          <w:rPr>
            <w:b/>
            <w:szCs w:val="22"/>
          </w:rPr>
          <w:delText xml:space="preserve"> </w:delText>
        </w:r>
      </w:del>
      <w:r w:rsidR="00D476FA">
        <w:rPr>
          <w:b/>
          <w:szCs w:val="22"/>
        </w:rPr>
        <w:t>m</w:t>
      </w:r>
      <w:r w:rsidR="00C168F4">
        <w:rPr>
          <w:b/>
          <w:szCs w:val="22"/>
        </w:rPr>
        <w:t>l</w:t>
      </w:r>
      <w:r w:rsidRPr="00253CA5">
        <w:rPr>
          <w:b/>
          <w:szCs w:val="22"/>
        </w:rPr>
        <w:t xml:space="preserve">) a day. </w:t>
      </w:r>
      <w:del w:id="336" w:author="Author">
        <w:r w:rsidRPr="00253CA5" w:rsidDel="001563AB">
          <w:rPr>
            <w:b/>
            <w:szCs w:val="22"/>
          </w:rPr>
          <w:delText xml:space="preserve"> </w:delText>
        </w:r>
      </w:del>
      <w:r w:rsidRPr="00253CA5">
        <w:rPr>
          <w:szCs w:val="22"/>
        </w:rPr>
        <w:t>This can be taken either as 300</w:t>
      </w:r>
      <w:ins w:id="337" w:author="Author">
        <w:r w:rsidR="00105510">
          <w:rPr>
            <w:szCs w:val="22"/>
          </w:rPr>
          <w:t> </w:t>
        </w:r>
      </w:ins>
      <w:del w:id="338" w:author="Author">
        <w:r w:rsidRPr="00253CA5" w:rsidDel="00105510">
          <w:rPr>
            <w:szCs w:val="22"/>
          </w:rPr>
          <w:delText xml:space="preserve"> </w:delText>
        </w:r>
      </w:del>
      <w:r w:rsidRPr="00253CA5">
        <w:rPr>
          <w:szCs w:val="22"/>
        </w:rPr>
        <w:t>mg (15</w:t>
      </w:r>
      <w:ins w:id="339" w:author="Author">
        <w:r w:rsidR="00105510">
          <w:rPr>
            <w:szCs w:val="22"/>
          </w:rPr>
          <w:t> </w:t>
        </w:r>
      </w:ins>
      <w:del w:id="340" w:author="Author">
        <w:r w:rsidRPr="00253CA5" w:rsidDel="00105510">
          <w:rPr>
            <w:szCs w:val="22"/>
          </w:rPr>
          <w:delText xml:space="preserve"> </w:delText>
        </w:r>
      </w:del>
      <w:r w:rsidR="00D476FA">
        <w:rPr>
          <w:szCs w:val="22"/>
        </w:rPr>
        <w:t>m</w:t>
      </w:r>
      <w:r w:rsidR="00C168F4">
        <w:rPr>
          <w:szCs w:val="22"/>
        </w:rPr>
        <w:t>l</w:t>
      </w:r>
      <w:r w:rsidRPr="00253CA5">
        <w:rPr>
          <w:szCs w:val="22"/>
        </w:rPr>
        <w:t>) twice a day or 600</w:t>
      </w:r>
      <w:ins w:id="341" w:author="Author">
        <w:r w:rsidR="00105510">
          <w:rPr>
            <w:szCs w:val="22"/>
          </w:rPr>
          <w:t> </w:t>
        </w:r>
      </w:ins>
      <w:del w:id="342" w:author="Author">
        <w:r w:rsidRPr="00253CA5" w:rsidDel="00105510">
          <w:rPr>
            <w:szCs w:val="22"/>
          </w:rPr>
          <w:delText xml:space="preserve"> </w:delText>
        </w:r>
      </w:del>
      <w:r w:rsidRPr="00253CA5">
        <w:rPr>
          <w:szCs w:val="22"/>
        </w:rPr>
        <w:t>mg (30</w:t>
      </w:r>
      <w:ins w:id="343" w:author="Author">
        <w:r w:rsidR="00105510">
          <w:rPr>
            <w:szCs w:val="22"/>
          </w:rPr>
          <w:t> </w:t>
        </w:r>
      </w:ins>
      <w:del w:id="344" w:author="Author">
        <w:r w:rsidRPr="00253CA5" w:rsidDel="00105510">
          <w:rPr>
            <w:szCs w:val="22"/>
          </w:rPr>
          <w:delText xml:space="preserve"> </w:delText>
        </w:r>
      </w:del>
      <w:r w:rsidR="00D476FA">
        <w:rPr>
          <w:szCs w:val="22"/>
        </w:rPr>
        <w:t>m</w:t>
      </w:r>
      <w:r w:rsidR="00B77AD2">
        <w:rPr>
          <w:szCs w:val="22"/>
        </w:rPr>
        <w:t>l</w:t>
      </w:r>
      <w:r w:rsidRPr="00253CA5">
        <w:rPr>
          <w:szCs w:val="22"/>
        </w:rPr>
        <w:t>) once a day.</w:t>
      </w:r>
      <w:r w:rsidRPr="00253CA5">
        <w:rPr>
          <w:b/>
          <w:szCs w:val="22"/>
        </w:rPr>
        <w:t xml:space="preserve"> </w:t>
      </w:r>
    </w:p>
    <w:p w14:paraId="7D371D2D" w14:textId="130547B7" w:rsidR="00A137CF" w:rsidRPr="00253CA5" w:rsidRDefault="00A137CF" w:rsidP="00416986">
      <w:pPr>
        <w:keepNext/>
        <w:spacing w:after="120"/>
        <w:outlineLvl w:val="0"/>
        <w:rPr>
          <w:b/>
          <w:szCs w:val="22"/>
        </w:rPr>
      </w:pPr>
      <w:r w:rsidRPr="00253CA5">
        <w:rPr>
          <w:b/>
          <w:szCs w:val="22"/>
        </w:rPr>
        <w:t xml:space="preserve">Children </w:t>
      </w:r>
      <w:r w:rsidR="003D4100">
        <w:rPr>
          <w:b/>
          <w:szCs w:val="22"/>
        </w:rPr>
        <w:t>from 3 months of age weighing less than 25</w:t>
      </w:r>
      <w:ins w:id="345" w:author="Author">
        <w:r w:rsidR="00105510">
          <w:rPr>
            <w:b/>
            <w:szCs w:val="22"/>
          </w:rPr>
          <w:t> </w:t>
        </w:r>
      </w:ins>
      <w:del w:id="346" w:author="Author">
        <w:r w:rsidR="003D4100" w:rsidDel="00105510">
          <w:rPr>
            <w:b/>
            <w:szCs w:val="22"/>
          </w:rPr>
          <w:delText xml:space="preserve"> </w:delText>
        </w:r>
      </w:del>
      <w:r w:rsidR="003D4100">
        <w:rPr>
          <w:b/>
          <w:szCs w:val="22"/>
        </w:rPr>
        <w:t>kg</w:t>
      </w:r>
      <w:r w:rsidR="002443E2">
        <w:rPr>
          <w:b/>
          <w:szCs w:val="22"/>
        </w:rPr>
        <w:fldChar w:fldCharType="begin"/>
      </w:r>
      <w:r w:rsidR="002443E2">
        <w:rPr>
          <w:b/>
          <w:szCs w:val="22"/>
        </w:rPr>
        <w:instrText xml:space="preserve"> DOCVARIABLE vault_nd_b5b12ed4-0e94-4de9-a816-e7958b2c02e2 \* MERGEFORMAT </w:instrText>
      </w:r>
      <w:r w:rsidR="002443E2">
        <w:rPr>
          <w:b/>
          <w:szCs w:val="22"/>
        </w:rPr>
        <w:fldChar w:fldCharType="separate"/>
      </w:r>
      <w:r w:rsidR="002443E2">
        <w:rPr>
          <w:b/>
          <w:szCs w:val="22"/>
        </w:rPr>
        <w:t xml:space="preserve"> </w:t>
      </w:r>
      <w:r w:rsidR="002443E2">
        <w:rPr>
          <w:b/>
          <w:szCs w:val="22"/>
        </w:rPr>
        <w:fldChar w:fldCharType="end"/>
      </w:r>
    </w:p>
    <w:p w14:paraId="46673DF6" w14:textId="78B486A6" w:rsidR="00A137CF" w:rsidRPr="00253CA5" w:rsidRDefault="00A137CF" w:rsidP="00A137CF">
      <w:pPr>
        <w:keepNext/>
        <w:spacing w:after="120"/>
        <w:rPr>
          <w:szCs w:val="22"/>
        </w:rPr>
      </w:pPr>
      <w:r w:rsidRPr="00253CA5">
        <w:rPr>
          <w:szCs w:val="22"/>
        </w:rPr>
        <w:t xml:space="preserve">The dose depends on the child’s body weight. </w:t>
      </w:r>
      <w:del w:id="347" w:author="Author">
        <w:r w:rsidRPr="00253CA5" w:rsidDel="001563AB">
          <w:rPr>
            <w:szCs w:val="22"/>
          </w:rPr>
          <w:delText xml:space="preserve"> </w:delText>
        </w:r>
      </w:del>
      <w:r w:rsidRPr="00253CA5">
        <w:rPr>
          <w:szCs w:val="22"/>
        </w:rPr>
        <w:t>The recommended dose is 8 mg/kg twice a day</w:t>
      </w:r>
      <w:r w:rsidR="003D4100">
        <w:rPr>
          <w:szCs w:val="22"/>
        </w:rPr>
        <w:t xml:space="preserve"> or </w:t>
      </w:r>
      <w:del w:id="348" w:author="Author">
        <w:r w:rsidR="00EE0BB2" w:rsidDel="001563AB">
          <w:rPr>
            <w:szCs w:val="22"/>
          </w:rPr>
          <w:delText xml:space="preserve">           </w:delText>
        </w:r>
      </w:del>
      <w:r w:rsidR="003D4100">
        <w:rPr>
          <w:szCs w:val="22"/>
        </w:rPr>
        <w:t>16</w:t>
      </w:r>
      <w:ins w:id="349" w:author="Author">
        <w:r w:rsidR="00105510">
          <w:rPr>
            <w:szCs w:val="22"/>
          </w:rPr>
          <w:t> </w:t>
        </w:r>
      </w:ins>
      <w:del w:id="350" w:author="Author">
        <w:r w:rsidR="00EE0BB2" w:rsidDel="00105510">
          <w:rPr>
            <w:szCs w:val="22"/>
          </w:rPr>
          <w:delText xml:space="preserve"> </w:delText>
        </w:r>
      </w:del>
      <w:r w:rsidR="003D4100">
        <w:rPr>
          <w:szCs w:val="22"/>
        </w:rPr>
        <w:t>mg/kg</w:t>
      </w:r>
      <w:r w:rsidRPr="00253CA5">
        <w:rPr>
          <w:szCs w:val="22"/>
        </w:rPr>
        <w:t xml:space="preserve"> </w:t>
      </w:r>
      <w:r w:rsidR="003D4100">
        <w:rPr>
          <w:szCs w:val="22"/>
        </w:rPr>
        <w:t xml:space="preserve">once a day, </w:t>
      </w:r>
      <w:r w:rsidRPr="00253CA5">
        <w:rPr>
          <w:szCs w:val="22"/>
        </w:rPr>
        <w:t xml:space="preserve">up to a maximum </w:t>
      </w:r>
      <w:r w:rsidR="003D4100">
        <w:rPr>
          <w:szCs w:val="22"/>
        </w:rPr>
        <w:t xml:space="preserve">total daily dose </w:t>
      </w:r>
      <w:r w:rsidRPr="00253CA5">
        <w:rPr>
          <w:szCs w:val="22"/>
        </w:rPr>
        <w:t>of 600</w:t>
      </w:r>
      <w:ins w:id="351" w:author="Author">
        <w:r w:rsidR="00105510">
          <w:rPr>
            <w:szCs w:val="22"/>
          </w:rPr>
          <w:t> </w:t>
        </w:r>
      </w:ins>
      <w:del w:id="352" w:author="Author">
        <w:r w:rsidRPr="00253CA5" w:rsidDel="00105510">
          <w:rPr>
            <w:szCs w:val="22"/>
          </w:rPr>
          <w:delText xml:space="preserve"> </w:delText>
        </w:r>
      </w:del>
      <w:r w:rsidRPr="00253CA5">
        <w:rPr>
          <w:szCs w:val="22"/>
        </w:rPr>
        <w:t>mg daily.</w:t>
      </w:r>
    </w:p>
    <w:p w14:paraId="01C0CE87" w14:textId="77777777" w:rsidR="00A137CF" w:rsidRPr="00253CA5" w:rsidRDefault="00A137CF" w:rsidP="00416986">
      <w:pPr>
        <w:keepNext/>
        <w:spacing w:after="120"/>
        <w:outlineLvl w:val="0"/>
        <w:rPr>
          <w:b/>
          <w:szCs w:val="22"/>
        </w:rPr>
      </w:pPr>
      <w:r w:rsidRPr="00253CA5">
        <w:rPr>
          <w:b/>
          <w:szCs w:val="22"/>
        </w:rPr>
        <w:t>How to measure the dose and take the medicine</w:t>
      </w:r>
      <w:r w:rsidR="002443E2">
        <w:rPr>
          <w:b/>
          <w:szCs w:val="22"/>
        </w:rPr>
        <w:fldChar w:fldCharType="begin"/>
      </w:r>
      <w:r w:rsidR="002443E2">
        <w:rPr>
          <w:b/>
          <w:szCs w:val="22"/>
        </w:rPr>
        <w:instrText xml:space="preserve"> DOCVARIABLE vault_nd_92d3b15c-c8dc-4b6f-84e0-db93337ab0d5 \* MERGEFORMAT </w:instrText>
      </w:r>
      <w:r w:rsidR="002443E2">
        <w:rPr>
          <w:b/>
          <w:szCs w:val="22"/>
        </w:rPr>
        <w:fldChar w:fldCharType="separate"/>
      </w:r>
      <w:r w:rsidR="002443E2">
        <w:rPr>
          <w:b/>
          <w:szCs w:val="22"/>
        </w:rPr>
        <w:t xml:space="preserve"> </w:t>
      </w:r>
      <w:r w:rsidR="002443E2">
        <w:rPr>
          <w:b/>
          <w:szCs w:val="22"/>
        </w:rPr>
        <w:fldChar w:fldCharType="end"/>
      </w:r>
    </w:p>
    <w:p w14:paraId="5CBFC172" w14:textId="4B93EF25" w:rsidR="00A137CF" w:rsidRDefault="00A137CF" w:rsidP="00A137CF">
      <w:pPr>
        <w:rPr>
          <w:color w:val="000000"/>
        </w:rPr>
      </w:pPr>
      <w:r w:rsidRPr="00253CA5">
        <w:rPr>
          <w:color w:val="000000"/>
        </w:rPr>
        <w:t xml:space="preserve">Use the oral dosing syringe supplied with the pack to measure your dose accurately. </w:t>
      </w:r>
      <w:del w:id="353" w:author="Author">
        <w:r w:rsidRPr="00253CA5" w:rsidDel="001563AB">
          <w:rPr>
            <w:color w:val="000000"/>
          </w:rPr>
          <w:delText xml:space="preserve"> </w:delText>
        </w:r>
      </w:del>
      <w:r w:rsidRPr="00253CA5">
        <w:rPr>
          <w:color w:val="000000"/>
        </w:rPr>
        <w:t>When full, the syringe contains 10</w:t>
      </w:r>
      <w:ins w:id="354" w:author="Author">
        <w:r w:rsidR="00105510">
          <w:rPr>
            <w:color w:val="000000"/>
          </w:rPr>
          <w:t> </w:t>
        </w:r>
      </w:ins>
      <w:del w:id="355" w:author="Author">
        <w:r w:rsidRPr="00253CA5" w:rsidDel="00105510">
          <w:rPr>
            <w:color w:val="000000"/>
          </w:rPr>
          <w:delText xml:space="preserve"> </w:delText>
        </w:r>
      </w:del>
      <w:r w:rsidR="00D476FA">
        <w:rPr>
          <w:color w:val="000000"/>
        </w:rPr>
        <w:t>m</w:t>
      </w:r>
      <w:r w:rsidR="00B77AD2">
        <w:rPr>
          <w:color w:val="000000"/>
        </w:rPr>
        <w:t>l</w:t>
      </w:r>
      <w:r w:rsidRPr="00253CA5">
        <w:rPr>
          <w:color w:val="000000"/>
        </w:rPr>
        <w:t xml:space="preserve"> of solution.  </w:t>
      </w:r>
    </w:p>
    <w:p w14:paraId="436D194B" w14:textId="50978E73" w:rsidR="00725F21" w:rsidDel="001563AB" w:rsidRDefault="00725F21" w:rsidP="00A137CF">
      <w:pPr>
        <w:rPr>
          <w:del w:id="356" w:author="Author"/>
          <w:color w:val="000000"/>
        </w:rPr>
      </w:pPr>
    </w:p>
    <w:p w14:paraId="4B702BC9" w14:textId="77777777" w:rsidR="00725F21" w:rsidRPr="00253CA5" w:rsidRDefault="00725F21" w:rsidP="00A137CF">
      <w:pPr>
        <w:rPr>
          <w:color w:val="000000"/>
        </w:rPr>
      </w:pPr>
    </w:p>
    <w:p w14:paraId="307B4364" w14:textId="5A5E630A" w:rsidR="00EB120E" w:rsidRPr="009D62A1" w:rsidRDefault="00EB120E" w:rsidP="00FC0F00">
      <w:pPr>
        <w:pStyle w:val="ListParagraph"/>
        <w:numPr>
          <w:ilvl w:val="0"/>
          <w:numId w:val="47"/>
        </w:numPr>
        <w:ind w:left="450" w:hanging="450"/>
        <w:rPr>
          <w:color w:val="000000"/>
        </w:rPr>
      </w:pPr>
      <w:r w:rsidRPr="009D62A1">
        <w:rPr>
          <w:color w:val="000000"/>
        </w:rPr>
        <w:t>Remove the plastic wrap from the syringe/adapter</w:t>
      </w:r>
    </w:p>
    <w:p w14:paraId="03D52454" w14:textId="77777777" w:rsidR="00EB120E" w:rsidRPr="009D62A1" w:rsidRDefault="00EB120E" w:rsidP="00FC0F00">
      <w:pPr>
        <w:pStyle w:val="ListParagraph"/>
        <w:numPr>
          <w:ilvl w:val="0"/>
          <w:numId w:val="47"/>
        </w:numPr>
        <w:ind w:left="450" w:hanging="450"/>
        <w:rPr>
          <w:color w:val="000000"/>
        </w:rPr>
      </w:pPr>
      <w:r w:rsidRPr="009D62A1">
        <w:rPr>
          <w:b/>
          <w:color w:val="000000"/>
        </w:rPr>
        <w:t>Remove the bottle cap.</w:t>
      </w:r>
      <w:del w:id="357" w:author="Author">
        <w:r w:rsidRPr="009D62A1" w:rsidDel="001563AB">
          <w:rPr>
            <w:b/>
            <w:color w:val="000000"/>
          </w:rPr>
          <w:delText xml:space="preserve"> </w:delText>
        </w:r>
      </w:del>
      <w:r w:rsidRPr="009D62A1">
        <w:rPr>
          <w:color w:val="000000"/>
        </w:rPr>
        <w:t xml:space="preserve"> Keep it safely.</w:t>
      </w:r>
    </w:p>
    <w:p w14:paraId="22DF6B8E" w14:textId="77777777" w:rsidR="00EB120E" w:rsidRPr="009D62A1" w:rsidRDefault="00EB120E" w:rsidP="00FC0F00">
      <w:pPr>
        <w:pStyle w:val="ListParagraph"/>
        <w:numPr>
          <w:ilvl w:val="0"/>
          <w:numId w:val="47"/>
        </w:numPr>
        <w:ind w:left="450" w:hanging="450"/>
        <w:rPr>
          <w:color w:val="000000"/>
        </w:rPr>
      </w:pPr>
      <w:r w:rsidRPr="009D62A1">
        <w:rPr>
          <w:color w:val="000000"/>
        </w:rPr>
        <w:t>Remove the adapter from the syringe.</w:t>
      </w:r>
    </w:p>
    <w:p w14:paraId="702DF389" w14:textId="77777777" w:rsidR="00EB120E" w:rsidRPr="009D62A1" w:rsidRDefault="00EB120E" w:rsidP="00FC0F00">
      <w:pPr>
        <w:pStyle w:val="ListParagraph"/>
        <w:numPr>
          <w:ilvl w:val="0"/>
          <w:numId w:val="47"/>
        </w:numPr>
        <w:ind w:left="450" w:hanging="450"/>
        <w:rPr>
          <w:color w:val="000000"/>
        </w:rPr>
      </w:pPr>
      <w:r w:rsidRPr="009D62A1">
        <w:rPr>
          <w:color w:val="000000"/>
        </w:rPr>
        <w:t xml:space="preserve">Hold the bottle firmly. </w:t>
      </w:r>
      <w:del w:id="358" w:author="Author">
        <w:r w:rsidRPr="009D62A1" w:rsidDel="001563AB">
          <w:rPr>
            <w:color w:val="000000"/>
          </w:rPr>
          <w:delText xml:space="preserve"> </w:delText>
        </w:r>
      </w:del>
      <w:r w:rsidRPr="009D62A1">
        <w:rPr>
          <w:b/>
          <w:color w:val="000000"/>
        </w:rPr>
        <w:t>Push the plastic adapter into the neck of the bottle</w:t>
      </w:r>
    </w:p>
    <w:p w14:paraId="2DE4BD84" w14:textId="77777777" w:rsidR="00EB120E" w:rsidRPr="009D62A1" w:rsidRDefault="00EB120E" w:rsidP="00FC0F00">
      <w:pPr>
        <w:pStyle w:val="ListParagraph"/>
        <w:numPr>
          <w:ilvl w:val="0"/>
          <w:numId w:val="47"/>
        </w:numPr>
        <w:ind w:left="450" w:hanging="450"/>
        <w:rPr>
          <w:color w:val="000000"/>
        </w:rPr>
      </w:pPr>
      <w:r w:rsidRPr="009D62A1">
        <w:rPr>
          <w:b/>
          <w:color w:val="000000"/>
        </w:rPr>
        <w:t>Insert the syringe</w:t>
      </w:r>
      <w:r w:rsidRPr="009D62A1">
        <w:rPr>
          <w:color w:val="000000"/>
        </w:rPr>
        <w:t xml:space="preserve"> firmly into the adapter</w:t>
      </w:r>
    </w:p>
    <w:p w14:paraId="3B47366A" w14:textId="77777777" w:rsidR="00EB120E" w:rsidRPr="009D62A1" w:rsidRDefault="00EB120E" w:rsidP="00FC0F00">
      <w:pPr>
        <w:pStyle w:val="ListParagraph"/>
        <w:numPr>
          <w:ilvl w:val="0"/>
          <w:numId w:val="47"/>
        </w:numPr>
        <w:ind w:left="450" w:hanging="450"/>
        <w:rPr>
          <w:color w:val="000000"/>
        </w:rPr>
      </w:pPr>
      <w:r w:rsidRPr="009D62A1">
        <w:rPr>
          <w:color w:val="000000"/>
        </w:rPr>
        <w:t>Turn bottle upside down</w:t>
      </w:r>
    </w:p>
    <w:p w14:paraId="35FF4298" w14:textId="77777777" w:rsidR="00EB120E" w:rsidRPr="009D62A1" w:rsidRDefault="00EB120E" w:rsidP="00FC0F00">
      <w:pPr>
        <w:pStyle w:val="ListParagraph"/>
        <w:numPr>
          <w:ilvl w:val="0"/>
          <w:numId w:val="47"/>
        </w:numPr>
        <w:ind w:left="450" w:hanging="450"/>
        <w:rPr>
          <w:color w:val="000000"/>
        </w:rPr>
      </w:pPr>
      <w:r w:rsidRPr="009D62A1">
        <w:rPr>
          <w:b/>
          <w:color w:val="000000"/>
        </w:rPr>
        <w:t>Pull out the syringe plunger</w:t>
      </w:r>
      <w:r w:rsidRPr="009D62A1">
        <w:rPr>
          <w:color w:val="000000"/>
        </w:rPr>
        <w:t xml:space="preserve"> until the syringe contains the first part of your full dose</w:t>
      </w:r>
    </w:p>
    <w:p w14:paraId="1CAAA301" w14:textId="77777777" w:rsidR="00EB120E" w:rsidRPr="009D62A1" w:rsidRDefault="00EB120E" w:rsidP="00FC0F00">
      <w:pPr>
        <w:pStyle w:val="ListParagraph"/>
        <w:numPr>
          <w:ilvl w:val="0"/>
          <w:numId w:val="47"/>
        </w:numPr>
        <w:ind w:left="450" w:hanging="450"/>
        <w:rPr>
          <w:color w:val="000000"/>
        </w:rPr>
      </w:pPr>
      <w:r w:rsidRPr="009D62A1">
        <w:rPr>
          <w:color w:val="000000"/>
        </w:rPr>
        <w:t xml:space="preserve">Turn the bottle the right way up. </w:t>
      </w:r>
      <w:del w:id="359" w:author="Author">
        <w:r w:rsidRPr="009D62A1" w:rsidDel="001563AB">
          <w:rPr>
            <w:color w:val="000000"/>
          </w:rPr>
          <w:delText xml:space="preserve"> </w:delText>
        </w:r>
      </w:del>
      <w:r w:rsidRPr="009D62A1">
        <w:rPr>
          <w:b/>
          <w:color w:val="000000"/>
        </w:rPr>
        <w:t>Remove the syringe</w:t>
      </w:r>
      <w:r w:rsidRPr="009D62A1">
        <w:rPr>
          <w:color w:val="000000"/>
        </w:rPr>
        <w:t xml:space="preserve"> from the adapter</w:t>
      </w:r>
    </w:p>
    <w:p w14:paraId="593C1269" w14:textId="77777777" w:rsidR="00EB120E" w:rsidRDefault="00EB120E" w:rsidP="00FC0F00">
      <w:pPr>
        <w:pStyle w:val="ListParagraph"/>
        <w:numPr>
          <w:ilvl w:val="0"/>
          <w:numId w:val="47"/>
        </w:numPr>
        <w:ind w:left="450" w:hanging="450"/>
        <w:rPr>
          <w:color w:val="000000"/>
        </w:rPr>
      </w:pPr>
      <w:r w:rsidRPr="009D62A1">
        <w:rPr>
          <w:b/>
          <w:color w:val="000000"/>
        </w:rPr>
        <w:t>Put the syringe into your mouth,</w:t>
      </w:r>
      <w:r w:rsidRPr="009D62A1">
        <w:rPr>
          <w:color w:val="000000"/>
        </w:rPr>
        <w:t xml:space="preserve"> placing the tip of the syringe against the inside of your cheek.  </w:t>
      </w:r>
      <w:r w:rsidRPr="009D62A1">
        <w:rPr>
          <w:b/>
          <w:color w:val="000000"/>
        </w:rPr>
        <w:t>Slowly push the plunger in,</w:t>
      </w:r>
      <w:r w:rsidRPr="009D62A1">
        <w:rPr>
          <w:color w:val="000000"/>
        </w:rPr>
        <w:t xml:space="preserve"> allowing time to swallow. </w:t>
      </w:r>
      <w:r w:rsidRPr="009D62A1">
        <w:rPr>
          <w:b/>
          <w:color w:val="000000"/>
        </w:rPr>
        <w:t>Don’t</w:t>
      </w:r>
      <w:r w:rsidRPr="009D62A1">
        <w:rPr>
          <w:color w:val="000000"/>
        </w:rPr>
        <w:t xml:space="preserve"> push too hard and squirt the liquid into the back of your throat, or you may choke</w:t>
      </w:r>
    </w:p>
    <w:p w14:paraId="709B370F" w14:textId="77777777" w:rsidR="00EB120E" w:rsidRPr="009D62A1" w:rsidRDefault="00EB120E" w:rsidP="00FC0F00">
      <w:pPr>
        <w:pStyle w:val="ListParagraph"/>
        <w:numPr>
          <w:ilvl w:val="0"/>
          <w:numId w:val="47"/>
        </w:numPr>
        <w:ind w:left="450" w:hanging="450"/>
        <w:rPr>
          <w:color w:val="000000"/>
        </w:rPr>
      </w:pPr>
      <w:r>
        <w:rPr>
          <w:b/>
          <w:color w:val="000000"/>
        </w:rPr>
        <w:t>Thoroughly clean the syringe each time it has been emptied</w:t>
      </w:r>
    </w:p>
    <w:p w14:paraId="0D9C3064" w14:textId="6CF9FD52" w:rsidR="00EB120E" w:rsidRPr="009D62A1" w:rsidRDefault="00EB120E" w:rsidP="00FC0F00">
      <w:pPr>
        <w:pStyle w:val="ListParagraph"/>
        <w:numPr>
          <w:ilvl w:val="0"/>
          <w:numId w:val="47"/>
        </w:numPr>
        <w:ind w:left="450" w:hanging="450"/>
        <w:rPr>
          <w:i/>
          <w:color w:val="000000"/>
        </w:rPr>
      </w:pPr>
      <w:r w:rsidRPr="009D62A1">
        <w:rPr>
          <w:b/>
          <w:color w:val="000000"/>
        </w:rPr>
        <w:t xml:space="preserve">Repeat steps 5 to </w:t>
      </w:r>
      <w:r>
        <w:rPr>
          <w:b/>
          <w:color w:val="000000"/>
        </w:rPr>
        <w:t>10</w:t>
      </w:r>
      <w:r w:rsidRPr="009D62A1">
        <w:rPr>
          <w:color w:val="000000"/>
        </w:rPr>
        <w:t xml:space="preserve"> in the same way until you have taken your whole dose. </w:t>
      </w:r>
      <w:del w:id="360" w:author="Author">
        <w:r w:rsidRPr="009D62A1" w:rsidDel="001563AB">
          <w:rPr>
            <w:color w:val="000000"/>
          </w:rPr>
          <w:delText xml:space="preserve"> </w:delText>
        </w:r>
      </w:del>
      <w:r w:rsidRPr="009D62A1">
        <w:rPr>
          <w:i/>
          <w:color w:val="000000"/>
        </w:rPr>
        <w:t>For example, if your dose is 30</w:t>
      </w:r>
      <w:ins w:id="361" w:author="Author">
        <w:r w:rsidR="001563AB">
          <w:rPr>
            <w:i/>
            <w:color w:val="000000"/>
          </w:rPr>
          <w:t> </w:t>
        </w:r>
      </w:ins>
      <w:del w:id="362" w:author="Author">
        <w:r w:rsidRPr="009D62A1" w:rsidDel="001563AB">
          <w:rPr>
            <w:i/>
            <w:color w:val="000000"/>
          </w:rPr>
          <w:delText xml:space="preserve"> </w:delText>
        </w:r>
      </w:del>
      <w:r w:rsidRPr="009D62A1">
        <w:rPr>
          <w:i/>
          <w:color w:val="000000"/>
        </w:rPr>
        <w:t>ml, you need to take 3 syringe-</w:t>
      </w:r>
      <w:proofErr w:type="spellStart"/>
      <w:r w:rsidRPr="009D62A1">
        <w:rPr>
          <w:i/>
          <w:color w:val="000000"/>
        </w:rPr>
        <w:t>fulls</w:t>
      </w:r>
      <w:proofErr w:type="spellEnd"/>
      <w:r w:rsidRPr="009D62A1">
        <w:rPr>
          <w:i/>
          <w:color w:val="000000"/>
        </w:rPr>
        <w:t xml:space="preserve"> of medicine</w:t>
      </w:r>
    </w:p>
    <w:p w14:paraId="3BF91C35" w14:textId="77777777" w:rsidR="00EB120E" w:rsidRPr="009D62A1" w:rsidRDefault="00EB120E" w:rsidP="00FC0F00">
      <w:pPr>
        <w:pStyle w:val="ListParagraph"/>
        <w:numPr>
          <w:ilvl w:val="0"/>
          <w:numId w:val="47"/>
        </w:numPr>
        <w:ind w:left="450" w:hanging="450"/>
        <w:rPr>
          <w:color w:val="000000"/>
        </w:rPr>
      </w:pPr>
      <w:r w:rsidRPr="00204DAD">
        <w:rPr>
          <w:bCs/>
          <w:color w:val="000000"/>
        </w:rPr>
        <w:t>After you have taken your complete dose</w:t>
      </w:r>
      <w:r>
        <w:rPr>
          <w:color w:val="000000"/>
        </w:rPr>
        <w:t>,</w:t>
      </w:r>
      <w:r w:rsidRPr="009D62A1">
        <w:rPr>
          <w:color w:val="000000"/>
        </w:rPr>
        <w:t xml:space="preserve"> </w:t>
      </w:r>
      <w:r w:rsidRPr="009D62A1">
        <w:rPr>
          <w:bCs/>
          <w:color w:val="000000"/>
        </w:rPr>
        <w:t>wash</w:t>
      </w:r>
      <w:r w:rsidRPr="009D62A1">
        <w:rPr>
          <w:b/>
          <w:color w:val="000000"/>
        </w:rPr>
        <w:t xml:space="preserve"> </w:t>
      </w:r>
      <w:r>
        <w:rPr>
          <w:color w:val="000000"/>
        </w:rPr>
        <w:t>the syringe</w:t>
      </w:r>
      <w:r w:rsidRPr="009D62A1">
        <w:rPr>
          <w:color w:val="000000"/>
        </w:rPr>
        <w:t xml:space="preserve"> thoroughly in clean water. </w:t>
      </w:r>
      <w:del w:id="363" w:author="Author">
        <w:r w:rsidRPr="009D62A1" w:rsidDel="001563AB">
          <w:rPr>
            <w:color w:val="000000"/>
          </w:rPr>
          <w:delText xml:space="preserve"> </w:delText>
        </w:r>
      </w:del>
      <w:r w:rsidRPr="009D62A1">
        <w:rPr>
          <w:color w:val="000000"/>
        </w:rPr>
        <w:t>Let it dry completely before you use it again</w:t>
      </w:r>
    </w:p>
    <w:p w14:paraId="5EBBF9B7" w14:textId="77777777" w:rsidR="00EB120E" w:rsidRPr="009D62A1" w:rsidRDefault="00EB120E" w:rsidP="00FC0F00">
      <w:pPr>
        <w:pStyle w:val="ListParagraph"/>
        <w:numPr>
          <w:ilvl w:val="0"/>
          <w:numId w:val="47"/>
        </w:numPr>
        <w:ind w:left="450" w:hanging="450"/>
        <w:rPr>
          <w:i/>
          <w:color w:val="000000"/>
        </w:rPr>
      </w:pPr>
      <w:r w:rsidRPr="009D62A1">
        <w:rPr>
          <w:b/>
          <w:color w:val="000000"/>
        </w:rPr>
        <w:t xml:space="preserve">Close the bottle </w:t>
      </w:r>
      <w:r w:rsidRPr="009D62A1">
        <w:rPr>
          <w:color w:val="000000"/>
        </w:rPr>
        <w:t>tightly with the cap, leaving the adapter in place</w:t>
      </w:r>
    </w:p>
    <w:p w14:paraId="152B38C8" w14:textId="77777777" w:rsidR="00A137CF" w:rsidRPr="00253CA5" w:rsidRDefault="00A137CF" w:rsidP="00A137CF">
      <w:pPr>
        <w:ind w:left="567" w:hanging="567"/>
        <w:rPr>
          <w:i/>
          <w:color w:val="000000"/>
        </w:rPr>
      </w:pPr>
    </w:p>
    <w:p w14:paraId="362E190A" w14:textId="77777777" w:rsidR="00A137CF" w:rsidRPr="00253CA5" w:rsidRDefault="00A137CF" w:rsidP="00416986">
      <w:pPr>
        <w:outlineLvl w:val="0"/>
        <w:rPr>
          <w:b/>
          <w:szCs w:val="22"/>
        </w:rPr>
      </w:pPr>
      <w:r w:rsidRPr="00253CA5">
        <w:rPr>
          <w:b/>
          <w:szCs w:val="22"/>
        </w:rPr>
        <w:t xml:space="preserve">If you take </w:t>
      </w:r>
      <w:r w:rsidR="005A6B59" w:rsidRPr="00253CA5">
        <w:rPr>
          <w:b/>
          <w:szCs w:val="22"/>
        </w:rPr>
        <w:t>more Ziagen than you should</w:t>
      </w:r>
      <w:r w:rsidR="002443E2">
        <w:rPr>
          <w:b/>
          <w:szCs w:val="22"/>
        </w:rPr>
        <w:fldChar w:fldCharType="begin"/>
      </w:r>
      <w:r w:rsidR="002443E2">
        <w:rPr>
          <w:b/>
          <w:szCs w:val="22"/>
        </w:rPr>
        <w:instrText xml:space="preserve"> DOCVARIABLE vault_nd_86569462-6dfc-4a70-8094-1a0e33b649b4 \* MERGEFORMAT </w:instrText>
      </w:r>
      <w:r w:rsidR="002443E2">
        <w:rPr>
          <w:b/>
          <w:szCs w:val="22"/>
        </w:rPr>
        <w:fldChar w:fldCharType="separate"/>
      </w:r>
      <w:r w:rsidR="002443E2">
        <w:rPr>
          <w:b/>
          <w:szCs w:val="22"/>
        </w:rPr>
        <w:t xml:space="preserve"> </w:t>
      </w:r>
      <w:r w:rsidR="002443E2">
        <w:rPr>
          <w:b/>
          <w:szCs w:val="22"/>
        </w:rPr>
        <w:fldChar w:fldCharType="end"/>
      </w:r>
    </w:p>
    <w:p w14:paraId="218359F2" w14:textId="77777777" w:rsidR="00A137CF" w:rsidRPr="00253CA5" w:rsidRDefault="00A137CF" w:rsidP="00A137CF">
      <w:pPr>
        <w:rPr>
          <w:szCs w:val="22"/>
        </w:rPr>
      </w:pPr>
      <w:r w:rsidRPr="00253CA5">
        <w:rPr>
          <w:szCs w:val="22"/>
        </w:rPr>
        <w:t>If you accidentally take too much Ziagen, tell your doctor or your pharmacist, or contact your nearest hospital emergency department for further advice.</w:t>
      </w:r>
    </w:p>
    <w:p w14:paraId="471E4D10" w14:textId="77777777" w:rsidR="00A137CF" w:rsidRPr="00253CA5" w:rsidRDefault="00A137CF" w:rsidP="00A137CF">
      <w:pPr>
        <w:rPr>
          <w:szCs w:val="22"/>
        </w:rPr>
      </w:pPr>
    </w:p>
    <w:p w14:paraId="707F48D5" w14:textId="77777777" w:rsidR="00A137CF" w:rsidRPr="00253CA5" w:rsidRDefault="00A137CF" w:rsidP="00416986">
      <w:pPr>
        <w:keepNext/>
        <w:outlineLvl w:val="0"/>
        <w:rPr>
          <w:b/>
          <w:szCs w:val="22"/>
        </w:rPr>
      </w:pPr>
      <w:r w:rsidRPr="00253CA5">
        <w:rPr>
          <w:b/>
          <w:szCs w:val="22"/>
        </w:rPr>
        <w:t xml:space="preserve">If you forget to take </w:t>
      </w:r>
      <w:proofErr w:type="spellStart"/>
      <w:r w:rsidRPr="00253CA5">
        <w:rPr>
          <w:b/>
          <w:szCs w:val="22"/>
        </w:rPr>
        <w:t>Ziagen</w:t>
      </w:r>
      <w:proofErr w:type="spellEnd"/>
      <w:r w:rsidR="002443E2">
        <w:rPr>
          <w:b/>
          <w:szCs w:val="22"/>
        </w:rPr>
        <w:fldChar w:fldCharType="begin"/>
      </w:r>
      <w:r w:rsidR="002443E2">
        <w:rPr>
          <w:b/>
          <w:szCs w:val="22"/>
        </w:rPr>
        <w:instrText xml:space="preserve"> DOCVARIABLE vault_nd_83eecee8-88e7-4cef-9a36-4549e09ada04 \* MERGEFORMAT </w:instrText>
      </w:r>
      <w:r w:rsidR="002443E2">
        <w:rPr>
          <w:b/>
          <w:szCs w:val="22"/>
        </w:rPr>
        <w:fldChar w:fldCharType="separate"/>
      </w:r>
      <w:r w:rsidR="002443E2">
        <w:rPr>
          <w:b/>
          <w:szCs w:val="22"/>
        </w:rPr>
        <w:t xml:space="preserve"> </w:t>
      </w:r>
      <w:r w:rsidR="002443E2">
        <w:rPr>
          <w:b/>
          <w:szCs w:val="22"/>
        </w:rPr>
        <w:fldChar w:fldCharType="end"/>
      </w:r>
    </w:p>
    <w:p w14:paraId="5E1A1467" w14:textId="77777777" w:rsidR="00A137CF" w:rsidRPr="00253CA5" w:rsidRDefault="00A137CF" w:rsidP="00A137CF">
      <w:pPr>
        <w:rPr>
          <w:szCs w:val="22"/>
        </w:rPr>
      </w:pPr>
      <w:r w:rsidRPr="00253CA5">
        <w:rPr>
          <w:szCs w:val="22"/>
        </w:rPr>
        <w:t xml:space="preserve">If you forget to take a dose, take it as soon as you remember. Then continue your treatment as before. </w:t>
      </w:r>
    </w:p>
    <w:p w14:paraId="298DAB88" w14:textId="77777777" w:rsidR="00A137CF" w:rsidRPr="00253CA5" w:rsidRDefault="006C38C5" w:rsidP="00A137CF">
      <w:pPr>
        <w:rPr>
          <w:szCs w:val="22"/>
        </w:rPr>
      </w:pPr>
      <w:r w:rsidRPr="00253CA5">
        <w:rPr>
          <w:szCs w:val="22"/>
        </w:rPr>
        <w:t xml:space="preserve">Do not </w:t>
      </w:r>
      <w:r w:rsidR="00A137CF" w:rsidRPr="00253CA5">
        <w:rPr>
          <w:szCs w:val="22"/>
        </w:rPr>
        <w:t xml:space="preserve">take a double dose to make up for a </w:t>
      </w:r>
      <w:r w:rsidR="005A6B59" w:rsidRPr="00253CA5">
        <w:rPr>
          <w:szCs w:val="22"/>
        </w:rPr>
        <w:t xml:space="preserve">forgotten </w:t>
      </w:r>
      <w:r w:rsidR="00A137CF" w:rsidRPr="00253CA5">
        <w:rPr>
          <w:szCs w:val="22"/>
        </w:rPr>
        <w:t xml:space="preserve">dose. </w:t>
      </w:r>
    </w:p>
    <w:p w14:paraId="3AFA3A67" w14:textId="77777777" w:rsidR="00A137CF" w:rsidRPr="00253CA5" w:rsidRDefault="00A137CF" w:rsidP="00A137CF">
      <w:pPr>
        <w:rPr>
          <w:szCs w:val="22"/>
        </w:rPr>
      </w:pPr>
    </w:p>
    <w:p w14:paraId="2C9F4B86" w14:textId="77777777" w:rsidR="00A137CF" w:rsidRPr="00253CA5" w:rsidRDefault="00A137CF" w:rsidP="00A137CF">
      <w:pPr>
        <w:rPr>
          <w:szCs w:val="22"/>
        </w:rPr>
      </w:pPr>
      <w:r w:rsidRPr="00253CA5">
        <w:rPr>
          <w:szCs w:val="22"/>
        </w:rPr>
        <w:t>It is important to take Ziagen regularly, because if you take it at irregular intervals, you may be more likely to have a hypersensitivity reaction.</w:t>
      </w:r>
    </w:p>
    <w:p w14:paraId="76211FCE" w14:textId="77777777" w:rsidR="00A137CF" w:rsidRPr="00253CA5" w:rsidRDefault="00A137CF" w:rsidP="00A137CF">
      <w:pPr>
        <w:rPr>
          <w:b/>
          <w:szCs w:val="22"/>
        </w:rPr>
      </w:pPr>
    </w:p>
    <w:p w14:paraId="6FCE10A7" w14:textId="77777777" w:rsidR="00A137CF" w:rsidRPr="00253CA5" w:rsidRDefault="00A137CF" w:rsidP="00416986">
      <w:pPr>
        <w:outlineLvl w:val="0"/>
        <w:rPr>
          <w:b/>
          <w:szCs w:val="22"/>
        </w:rPr>
      </w:pPr>
      <w:r w:rsidRPr="00253CA5">
        <w:rPr>
          <w:b/>
          <w:szCs w:val="22"/>
        </w:rPr>
        <w:t xml:space="preserve">If you have stopped taking </w:t>
      </w:r>
      <w:proofErr w:type="spellStart"/>
      <w:r w:rsidRPr="00253CA5">
        <w:rPr>
          <w:b/>
          <w:szCs w:val="22"/>
        </w:rPr>
        <w:t>Ziagen</w:t>
      </w:r>
      <w:proofErr w:type="spellEnd"/>
      <w:r w:rsidR="002443E2">
        <w:rPr>
          <w:b/>
          <w:szCs w:val="22"/>
        </w:rPr>
        <w:fldChar w:fldCharType="begin"/>
      </w:r>
      <w:r w:rsidR="002443E2">
        <w:rPr>
          <w:b/>
          <w:szCs w:val="22"/>
        </w:rPr>
        <w:instrText xml:space="preserve"> DOCVARIABLE vault_nd_0d6d186c-f343-4972-bfdf-f00ec6624da7 \* MERGEFORMAT </w:instrText>
      </w:r>
      <w:r w:rsidR="002443E2">
        <w:rPr>
          <w:b/>
          <w:szCs w:val="22"/>
        </w:rPr>
        <w:fldChar w:fldCharType="separate"/>
      </w:r>
      <w:r w:rsidR="002443E2">
        <w:rPr>
          <w:b/>
          <w:szCs w:val="22"/>
        </w:rPr>
        <w:t xml:space="preserve"> </w:t>
      </w:r>
      <w:r w:rsidR="002443E2">
        <w:rPr>
          <w:b/>
          <w:szCs w:val="22"/>
        </w:rPr>
        <w:fldChar w:fldCharType="end"/>
      </w:r>
    </w:p>
    <w:p w14:paraId="4F61C962" w14:textId="77777777" w:rsidR="00A137CF" w:rsidRPr="00253CA5" w:rsidRDefault="00A137CF" w:rsidP="00A137CF">
      <w:pPr>
        <w:rPr>
          <w:szCs w:val="22"/>
        </w:rPr>
      </w:pPr>
      <w:r w:rsidRPr="00253CA5">
        <w:rPr>
          <w:szCs w:val="22"/>
        </w:rPr>
        <w:t xml:space="preserve">If you have stopped taking Ziagen for any reason </w:t>
      </w:r>
      <w:r w:rsidR="006C38C5" w:rsidRPr="00253CA5">
        <w:rPr>
          <w:szCs w:val="22"/>
        </w:rPr>
        <w:t xml:space="preserve">- </w:t>
      </w:r>
      <w:r w:rsidRPr="00253CA5">
        <w:rPr>
          <w:szCs w:val="22"/>
        </w:rPr>
        <w:t>especially because you think you are having side effects, or because you have other illness:</w:t>
      </w:r>
    </w:p>
    <w:p w14:paraId="75779209" w14:textId="77777777" w:rsidR="00A137CF" w:rsidRPr="00253CA5" w:rsidRDefault="00A137CF" w:rsidP="00E27364">
      <w:pPr>
        <w:pStyle w:val="Action"/>
        <w:numPr>
          <w:ilvl w:val="0"/>
          <w:numId w:val="0"/>
        </w:numPr>
        <w:tabs>
          <w:tab w:val="clear" w:pos="567"/>
        </w:tabs>
        <w:spacing w:before="0"/>
        <w:ind w:left="284"/>
        <w:rPr>
          <w:szCs w:val="22"/>
        </w:rPr>
      </w:pPr>
      <w:r w:rsidRPr="00253CA5">
        <w:rPr>
          <w:b/>
          <w:szCs w:val="22"/>
        </w:rPr>
        <w:t>Talk to your doctor before you start taking it again</w:t>
      </w:r>
      <w:r w:rsidRPr="00253CA5">
        <w:rPr>
          <w:szCs w:val="22"/>
        </w:rPr>
        <w:t xml:space="preserve">. Your doctor will check whether your symptoms were related to a hypersensitivity reaction. If the doctor thinks they may have been related, </w:t>
      </w:r>
      <w:r w:rsidRPr="00253CA5">
        <w:rPr>
          <w:b/>
          <w:szCs w:val="22"/>
        </w:rPr>
        <w:t>you will be told never again to take Ziagen, or any other medicine containing abacavir (</w:t>
      </w:r>
      <w:proofErr w:type="spellStart"/>
      <w:r w:rsidRPr="00253CA5">
        <w:rPr>
          <w:b/>
          <w:szCs w:val="22"/>
        </w:rPr>
        <w:t>e.g.</w:t>
      </w:r>
      <w:r w:rsidR="00C92A70">
        <w:rPr>
          <w:b/>
          <w:szCs w:val="22"/>
        </w:rPr>
        <w:t>Triumeq</w:t>
      </w:r>
      <w:proofErr w:type="spellEnd"/>
      <w:r w:rsidR="00C92A70">
        <w:rPr>
          <w:b/>
          <w:szCs w:val="22"/>
        </w:rPr>
        <w:t>,</w:t>
      </w:r>
      <w:r w:rsidRPr="00253CA5">
        <w:rPr>
          <w:b/>
          <w:szCs w:val="22"/>
        </w:rPr>
        <w:t xml:space="preserve"> </w:t>
      </w:r>
      <w:proofErr w:type="spellStart"/>
      <w:r w:rsidRPr="00253CA5">
        <w:rPr>
          <w:b/>
          <w:szCs w:val="22"/>
        </w:rPr>
        <w:t>Trizivir</w:t>
      </w:r>
      <w:proofErr w:type="spellEnd"/>
      <w:r w:rsidRPr="00253CA5">
        <w:rPr>
          <w:b/>
          <w:szCs w:val="22"/>
        </w:rPr>
        <w:t xml:space="preserve"> or </w:t>
      </w:r>
      <w:proofErr w:type="spellStart"/>
      <w:r w:rsidRPr="00253CA5">
        <w:rPr>
          <w:b/>
          <w:szCs w:val="22"/>
        </w:rPr>
        <w:t>Kivexa</w:t>
      </w:r>
      <w:proofErr w:type="spellEnd"/>
      <w:r w:rsidRPr="00253CA5">
        <w:rPr>
          <w:b/>
          <w:szCs w:val="22"/>
        </w:rPr>
        <w:t>)</w:t>
      </w:r>
      <w:r w:rsidRPr="00253CA5">
        <w:rPr>
          <w:szCs w:val="22"/>
        </w:rPr>
        <w:t>. It is important that you follow this advice.</w:t>
      </w:r>
    </w:p>
    <w:p w14:paraId="072A5085" w14:textId="77777777" w:rsidR="00A137CF" w:rsidRPr="00253CA5" w:rsidRDefault="00A137CF" w:rsidP="00A137CF">
      <w:pPr>
        <w:rPr>
          <w:szCs w:val="22"/>
        </w:rPr>
      </w:pPr>
    </w:p>
    <w:p w14:paraId="7D5FAB7F" w14:textId="77777777" w:rsidR="00A137CF" w:rsidRPr="00253CA5" w:rsidRDefault="00A137CF" w:rsidP="00A137CF">
      <w:pPr>
        <w:rPr>
          <w:szCs w:val="22"/>
        </w:rPr>
      </w:pPr>
      <w:r w:rsidRPr="00253CA5">
        <w:rPr>
          <w:szCs w:val="22"/>
        </w:rPr>
        <w:t>If your doctor advises that you can start taking Ziagen again, you may be asked to take your first doses in a place where you will have ready access to medical care if you need it.</w:t>
      </w:r>
    </w:p>
    <w:p w14:paraId="5A431548" w14:textId="732142DF" w:rsidR="00A137CF" w:rsidRPr="00253CA5" w:rsidDel="001563AB" w:rsidRDefault="00A137CF" w:rsidP="00A137CF">
      <w:pPr>
        <w:ind w:right="-2"/>
        <w:rPr>
          <w:del w:id="364" w:author="Author"/>
          <w:color w:val="000000"/>
        </w:rPr>
      </w:pPr>
    </w:p>
    <w:p w14:paraId="5A944598" w14:textId="56E55A54" w:rsidR="00442393" w:rsidDel="001563AB" w:rsidRDefault="00442393" w:rsidP="00416986">
      <w:pPr>
        <w:tabs>
          <w:tab w:val="left" w:pos="567"/>
        </w:tabs>
        <w:ind w:right="-2"/>
        <w:outlineLvl w:val="0"/>
        <w:rPr>
          <w:del w:id="365" w:author="Author"/>
          <w:b/>
          <w:color w:val="000000"/>
        </w:rPr>
      </w:pPr>
    </w:p>
    <w:p w14:paraId="053EBB47" w14:textId="6E1A389C" w:rsidR="00442393" w:rsidDel="001563AB" w:rsidRDefault="00442393" w:rsidP="00416986">
      <w:pPr>
        <w:tabs>
          <w:tab w:val="left" w:pos="567"/>
        </w:tabs>
        <w:ind w:right="-2"/>
        <w:outlineLvl w:val="0"/>
        <w:rPr>
          <w:del w:id="366" w:author="Author"/>
          <w:b/>
          <w:color w:val="000000"/>
        </w:rPr>
      </w:pPr>
    </w:p>
    <w:p w14:paraId="52A34B37" w14:textId="77777777" w:rsidR="00442393" w:rsidRDefault="00442393" w:rsidP="00416986">
      <w:pPr>
        <w:tabs>
          <w:tab w:val="left" w:pos="567"/>
        </w:tabs>
        <w:ind w:right="-2"/>
        <w:outlineLvl w:val="0"/>
        <w:rPr>
          <w:b/>
          <w:color w:val="000000"/>
        </w:rPr>
      </w:pPr>
    </w:p>
    <w:p w14:paraId="5D894E34" w14:textId="77777777" w:rsidR="00A137CF" w:rsidRPr="00442393" w:rsidRDefault="00A137CF" w:rsidP="00915980">
      <w:pPr>
        <w:keepNext/>
        <w:tabs>
          <w:tab w:val="left" w:pos="567"/>
        </w:tabs>
        <w:outlineLvl w:val="0"/>
        <w:rPr>
          <w:b/>
        </w:rPr>
      </w:pPr>
      <w:r w:rsidRPr="00442393">
        <w:rPr>
          <w:b/>
        </w:rPr>
        <w:t>4.</w:t>
      </w:r>
      <w:r w:rsidRPr="00442393">
        <w:rPr>
          <w:b/>
        </w:rPr>
        <w:tab/>
      </w:r>
      <w:r w:rsidR="003F5C18" w:rsidRPr="00442393">
        <w:rPr>
          <w:b/>
        </w:rPr>
        <w:t>Possible side effects</w:t>
      </w:r>
      <w:r w:rsidR="002443E2">
        <w:rPr>
          <w:b/>
        </w:rPr>
        <w:fldChar w:fldCharType="begin"/>
      </w:r>
      <w:r w:rsidR="002443E2">
        <w:rPr>
          <w:b/>
        </w:rPr>
        <w:instrText xml:space="preserve"> DOCVARIABLE vault_nd_fa39a5ae-02dc-4c00-a28b-e1b5c8eed3d0 \* MERGEFORMAT </w:instrText>
      </w:r>
      <w:r w:rsidR="002443E2">
        <w:rPr>
          <w:b/>
        </w:rPr>
        <w:fldChar w:fldCharType="separate"/>
      </w:r>
      <w:r w:rsidR="002443E2">
        <w:rPr>
          <w:b/>
        </w:rPr>
        <w:t xml:space="preserve"> </w:t>
      </w:r>
      <w:r w:rsidR="002443E2">
        <w:rPr>
          <w:b/>
        </w:rPr>
        <w:fldChar w:fldCharType="end"/>
      </w:r>
    </w:p>
    <w:p w14:paraId="7789F6D5" w14:textId="77777777" w:rsidR="00A137CF" w:rsidRPr="00442393" w:rsidRDefault="00A137CF" w:rsidP="00915980">
      <w:pPr>
        <w:keepNext/>
      </w:pPr>
    </w:p>
    <w:p w14:paraId="02CF3056" w14:textId="77777777" w:rsidR="00442393" w:rsidRPr="00442393" w:rsidRDefault="00442393" w:rsidP="00442393">
      <w:pPr>
        <w:pStyle w:val="BodytextAgency"/>
        <w:rPr>
          <w:rFonts w:ascii="Times New Roman" w:hAnsi="Times New Roman"/>
          <w:sz w:val="22"/>
          <w:szCs w:val="22"/>
          <w:lang w:bidi="en-US"/>
        </w:rPr>
      </w:pPr>
      <w:r w:rsidRPr="00442393">
        <w:rPr>
          <w:rFonts w:ascii="Times New Roman" w:hAnsi="Times New Roman"/>
          <w:sz w:val="22"/>
          <w:szCs w:val="22"/>
          <w:lang w:bidi="en-US"/>
        </w:rPr>
        <w:t xml:space="preserve">During HIV therapy there may be an increase in weight and in levels of blood lipids and glucose. This is partly linked to restored health and life style, and in the case of blood lipids sometimes to the HIV medicines themselves. Your doctor will test for these changes. </w:t>
      </w:r>
    </w:p>
    <w:p w14:paraId="617DF688" w14:textId="77777777" w:rsidR="00442393" w:rsidRPr="00442393" w:rsidRDefault="00442393" w:rsidP="00416986">
      <w:pPr>
        <w:keepNext/>
        <w:outlineLvl w:val="0"/>
        <w:rPr>
          <w:szCs w:val="22"/>
        </w:rPr>
      </w:pPr>
    </w:p>
    <w:p w14:paraId="3867AE74" w14:textId="77777777" w:rsidR="00A137CF" w:rsidRPr="00442393" w:rsidRDefault="00A137CF" w:rsidP="00416986">
      <w:pPr>
        <w:keepNext/>
        <w:outlineLvl w:val="0"/>
        <w:rPr>
          <w:szCs w:val="22"/>
        </w:rPr>
      </w:pPr>
      <w:r w:rsidRPr="00442393">
        <w:rPr>
          <w:szCs w:val="22"/>
        </w:rPr>
        <w:t xml:space="preserve">Like all medicines, </w:t>
      </w:r>
      <w:r w:rsidR="003F5C18" w:rsidRPr="00442393">
        <w:rPr>
          <w:szCs w:val="22"/>
        </w:rPr>
        <w:t>this medicine</w:t>
      </w:r>
      <w:r w:rsidRPr="00442393">
        <w:rPr>
          <w:szCs w:val="22"/>
        </w:rPr>
        <w:t xml:space="preserve"> can cause side effects, </w:t>
      </w:r>
      <w:r w:rsidR="00A0107E" w:rsidRPr="00442393">
        <w:rPr>
          <w:szCs w:val="22"/>
        </w:rPr>
        <w:t>although</w:t>
      </w:r>
      <w:r w:rsidRPr="00442393">
        <w:rPr>
          <w:szCs w:val="22"/>
        </w:rPr>
        <w:t xml:space="preserve"> not everyone gets them.</w:t>
      </w:r>
      <w:r w:rsidR="002443E2">
        <w:rPr>
          <w:szCs w:val="22"/>
        </w:rPr>
        <w:fldChar w:fldCharType="begin"/>
      </w:r>
      <w:r w:rsidR="002443E2">
        <w:rPr>
          <w:szCs w:val="22"/>
        </w:rPr>
        <w:instrText xml:space="preserve"> DOCVARIABLE vault_nd_88caf363-23dc-4f77-b32b-17eeb1c14344 \* MERGEFORMAT </w:instrText>
      </w:r>
      <w:r w:rsidR="002443E2">
        <w:rPr>
          <w:szCs w:val="22"/>
        </w:rPr>
        <w:fldChar w:fldCharType="separate"/>
      </w:r>
      <w:r w:rsidR="002443E2">
        <w:rPr>
          <w:szCs w:val="22"/>
        </w:rPr>
        <w:t xml:space="preserve"> </w:t>
      </w:r>
      <w:r w:rsidR="002443E2">
        <w:rPr>
          <w:szCs w:val="22"/>
        </w:rPr>
        <w:fldChar w:fldCharType="end"/>
      </w:r>
    </w:p>
    <w:p w14:paraId="7C9C69F5" w14:textId="77777777" w:rsidR="00A137CF" w:rsidRPr="00442393" w:rsidRDefault="00A137CF" w:rsidP="00A137CF">
      <w:pPr>
        <w:keepNext/>
        <w:rPr>
          <w:szCs w:val="22"/>
        </w:rPr>
      </w:pPr>
      <w:r w:rsidRPr="00442393">
        <w:rPr>
          <w:szCs w:val="22"/>
        </w:rPr>
        <w:t xml:space="preserve"> </w:t>
      </w:r>
    </w:p>
    <w:p w14:paraId="1799E9B2" w14:textId="77777777" w:rsidR="00A137CF" w:rsidRPr="00442393" w:rsidRDefault="00A137CF" w:rsidP="00A137CF">
      <w:pPr>
        <w:keepNext/>
        <w:rPr>
          <w:szCs w:val="22"/>
        </w:rPr>
      </w:pPr>
      <w:r w:rsidRPr="00442393">
        <w:rPr>
          <w:szCs w:val="22"/>
        </w:rPr>
        <w:t xml:space="preserve">When </w:t>
      </w:r>
      <w:r w:rsidR="006C38C5" w:rsidRPr="00442393">
        <w:rPr>
          <w:szCs w:val="22"/>
        </w:rPr>
        <w:t xml:space="preserve">you are </w:t>
      </w:r>
      <w:r w:rsidRPr="00442393">
        <w:rPr>
          <w:szCs w:val="22"/>
        </w:rPr>
        <w:t xml:space="preserve">being treated for HIV, it can be hard to tell whether a symptom is a side effect of Ziagen or other medicines you are taking, or an effect of the HIV disease itself. </w:t>
      </w:r>
      <w:r w:rsidRPr="00442393">
        <w:rPr>
          <w:b/>
          <w:szCs w:val="22"/>
        </w:rPr>
        <w:t>So it is very important to talk to your doctor about any changes in your health</w:t>
      </w:r>
      <w:r w:rsidRPr="00442393">
        <w:rPr>
          <w:szCs w:val="22"/>
        </w:rPr>
        <w:t>.</w:t>
      </w:r>
    </w:p>
    <w:p w14:paraId="06A717BA" w14:textId="77777777" w:rsidR="00A0107E" w:rsidRPr="00442393" w:rsidRDefault="00A0107E" w:rsidP="00A137CF">
      <w:pPr>
        <w:keepNext/>
        <w:rPr>
          <w:szCs w:val="22"/>
        </w:rPr>
      </w:pPr>
    </w:p>
    <w:p w14:paraId="5345E7AD" w14:textId="77777777" w:rsidR="00A0107E" w:rsidRPr="001437F6" w:rsidRDefault="00A0107E" w:rsidP="00442393">
      <w:pPr>
        <w:pStyle w:val="Warning"/>
        <w:numPr>
          <w:ilvl w:val="0"/>
          <w:numId w:val="0"/>
        </w:numPr>
        <w:tabs>
          <w:tab w:val="clear" w:pos="284"/>
          <w:tab w:val="clear" w:pos="567"/>
          <w:tab w:val="left" w:pos="0"/>
        </w:tabs>
        <w:spacing w:before="0"/>
        <w:rPr>
          <w:szCs w:val="22"/>
        </w:rPr>
      </w:pPr>
      <w:r w:rsidRPr="00442393">
        <w:rPr>
          <w:szCs w:val="22"/>
        </w:rPr>
        <w:t>Even patients</w:t>
      </w:r>
      <w:r>
        <w:rPr>
          <w:szCs w:val="22"/>
        </w:rPr>
        <w:t xml:space="preserve"> who don’t have the HLA-B*5701 gene may still develop </w:t>
      </w:r>
      <w:r w:rsidRPr="001437F6">
        <w:rPr>
          <w:b/>
          <w:szCs w:val="22"/>
        </w:rPr>
        <w:t>a hypersensitivity reaction</w:t>
      </w:r>
      <w:r w:rsidRPr="001437F6">
        <w:rPr>
          <w:szCs w:val="22"/>
        </w:rPr>
        <w:t xml:space="preserve"> (a serious allergic reaction), described in this leaflet in the panel headed ‘</w:t>
      </w:r>
      <w:r>
        <w:rPr>
          <w:szCs w:val="22"/>
        </w:rPr>
        <w:t>H</w:t>
      </w:r>
      <w:r w:rsidRPr="001437F6">
        <w:rPr>
          <w:szCs w:val="22"/>
        </w:rPr>
        <w:t xml:space="preserve">ypersensitivity reactions’. </w:t>
      </w:r>
    </w:p>
    <w:p w14:paraId="3BD5BF06" w14:textId="77777777" w:rsidR="00A137CF" w:rsidRPr="00253CA5" w:rsidRDefault="00A137CF" w:rsidP="00442393">
      <w:pPr>
        <w:tabs>
          <w:tab w:val="left" w:pos="0"/>
        </w:tabs>
        <w:rPr>
          <w:szCs w:val="22"/>
        </w:rPr>
      </w:pPr>
    </w:p>
    <w:p w14:paraId="120E2798" w14:textId="77777777" w:rsidR="00A137CF" w:rsidRPr="00253CA5" w:rsidRDefault="00A137CF" w:rsidP="00442393">
      <w:pPr>
        <w:pStyle w:val="Warning"/>
        <w:numPr>
          <w:ilvl w:val="0"/>
          <w:numId w:val="0"/>
        </w:numPr>
        <w:tabs>
          <w:tab w:val="clear" w:pos="284"/>
          <w:tab w:val="clear" w:pos="567"/>
          <w:tab w:val="left" w:pos="0"/>
        </w:tabs>
        <w:spacing w:before="0"/>
        <w:rPr>
          <w:szCs w:val="22"/>
        </w:rPr>
      </w:pPr>
      <w:r w:rsidRPr="00253CA5">
        <w:rPr>
          <w:b/>
          <w:szCs w:val="22"/>
        </w:rPr>
        <w:t>It is very important that you read and understand the information about this serious reaction</w:t>
      </w:r>
      <w:r w:rsidRPr="00253CA5">
        <w:rPr>
          <w:szCs w:val="22"/>
        </w:rPr>
        <w:t>.</w:t>
      </w:r>
    </w:p>
    <w:p w14:paraId="4411A099" w14:textId="77777777" w:rsidR="00A137CF" w:rsidRPr="00253CA5" w:rsidRDefault="00A137CF" w:rsidP="00442393">
      <w:pPr>
        <w:pStyle w:val="Warning"/>
        <w:numPr>
          <w:ilvl w:val="0"/>
          <w:numId w:val="0"/>
        </w:numPr>
        <w:tabs>
          <w:tab w:val="clear" w:pos="284"/>
          <w:tab w:val="clear" w:pos="567"/>
          <w:tab w:val="left" w:pos="0"/>
        </w:tabs>
        <w:spacing w:before="0"/>
        <w:rPr>
          <w:szCs w:val="22"/>
        </w:rPr>
      </w:pPr>
    </w:p>
    <w:p w14:paraId="734AF821" w14:textId="77777777" w:rsidR="00A137CF" w:rsidRPr="00253CA5" w:rsidRDefault="00A137CF" w:rsidP="00A137CF">
      <w:pPr>
        <w:rPr>
          <w:szCs w:val="22"/>
        </w:rPr>
      </w:pPr>
      <w:r w:rsidRPr="00253CA5">
        <w:rPr>
          <w:b/>
          <w:szCs w:val="22"/>
        </w:rPr>
        <w:t>As well as the side effects listed below for Ziagen</w:t>
      </w:r>
      <w:r w:rsidRPr="00253CA5">
        <w:rPr>
          <w:szCs w:val="22"/>
        </w:rPr>
        <w:t xml:space="preserve">, other conditions can develop during combination therapy for HIV. </w:t>
      </w:r>
    </w:p>
    <w:p w14:paraId="1E1DEF12" w14:textId="77777777" w:rsidR="00A137CF" w:rsidRPr="00253CA5" w:rsidRDefault="00A137CF" w:rsidP="00E27364">
      <w:pPr>
        <w:pStyle w:val="Action"/>
        <w:numPr>
          <w:ilvl w:val="0"/>
          <w:numId w:val="0"/>
        </w:numPr>
        <w:tabs>
          <w:tab w:val="clear" w:pos="567"/>
        </w:tabs>
        <w:spacing w:before="0"/>
        <w:ind w:left="284"/>
        <w:rPr>
          <w:szCs w:val="22"/>
        </w:rPr>
      </w:pPr>
      <w:r w:rsidRPr="00253CA5">
        <w:rPr>
          <w:szCs w:val="22"/>
        </w:rPr>
        <w:t>It is important to read the information later in this section under ‘Other possible side effects of combination therapy for HIV’.</w:t>
      </w:r>
    </w:p>
    <w:p w14:paraId="7D693A5C" w14:textId="77777777" w:rsidR="00A137CF" w:rsidRPr="00253CA5" w:rsidRDefault="00A137CF" w:rsidP="00416986">
      <w:pPr>
        <w:pBdr>
          <w:top w:val="single" w:sz="4" w:space="1" w:color="auto"/>
          <w:left w:val="single" w:sz="4" w:space="4" w:color="auto"/>
          <w:bottom w:val="single" w:sz="4" w:space="1" w:color="auto"/>
          <w:right w:val="single" w:sz="4" w:space="4" w:color="auto"/>
        </w:pBdr>
        <w:spacing w:before="120" w:after="120"/>
        <w:outlineLvl w:val="0"/>
        <w:rPr>
          <w:b/>
          <w:szCs w:val="22"/>
        </w:rPr>
      </w:pPr>
      <w:r w:rsidRPr="00253CA5">
        <w:rPr>
          <w:b/>
          <w:szCs w:val="22"/>
        </w:rPr>
        <w:t>Hypersensitivity reactions</w:t>
      </w:r>
      <w:r w:rsidR="002443E2">
        <w:rPr>
          <w:b/>
          <w:szCs w:val="22"/>
        </w:rPr>
        <w:fldChar w:fldCharType="begin"/>
      </w:r>
      <w:r w:rsidR="002443E2">
        <w:rPr>
          <w:b/>
          <w:szCs w:val="22"/>
        </w:rPr>
        <w:instrText xml:space="preserve"> DOCVARIABLE vault_nd_39bfc819-0c0c-432d-8f1c-35e3f13d5b5d \* MERGEFORMAT </w:instrText>
      </w:r>
      <w:r w:rsidR="002443E2">
        <w:rPr>
          <w:b/>
          <w:szCs w:val="22"/>
        </w:rPr>
        <w:fldChar w:fldCharType="separate"/>
      </w:r>
      <w:r w:rsidR="002443E2">
        <w:rPr>
          <w:b/>
          <w:szCs w:val="22"/>
        </w:rPr>
        <w:t xml:space="preserve"> </w:t>
      </w:r>
      <w:r w:rsidR="002443E2">
        <w:rPr>
          <w:b/>
          <w:szCs w:val="22"/>
        </w:rPr>
        <w:fldChar w:fldCharType="end"/>
      </w:r>
    </w:p>
    <w:p w14:paraId="48F0DDCC" w14:textId="77777777" w:rsidR="00A0107E" w:rsidRPr="00253CA5" w:rsidRDefault="00A137CF" w:rsidP="00A0107E">
      <w:pPr>
        <w:pBdr>
          <w:top w:val="single" w:sz="4" w:space="1" w:color="auto"/>
          <w:left w:val="single" w:sz="4" w:space="4" w:color="auto"/>
          <w:bottom w:val="single" w:sz="4" w:space="1" w:color="auto"/>
          <w:right w:val="single" w:sz="4" w:space="4" w:color="auto"/>
        </w:pBdr>
        <w:rPr>
          <w:szCs w:val="22"/>
        </w:rPr>
      </w:pPr>
      <w:r w:rsidRPr="00253CA5">
        <w:rPr>
          <w:b/>
          <w:szCs w:val="22"/>
        </w:rPr>
        <w:t>Ziagen</w:t>
      </w:r>
      <w:r w:rsidRPr="00253CA5">
        <w:rPr>
          <w:szCs w:val="22"/>
        </w:rPr>
        <w:t xml:space="preserve"> contains </w:t>
      </w:r>
      <w:r w:rsidRPr="00253CA5">
        <w:rPr>
          <w:b/>
          <w:szCs w:val="22"/>
        </w:rPr>
        <w:t>abacavir</w:t>
      </w:r>
      <w:r w:rsidRPr="00253CA5">
        <w:rPr>
          <w:szCs w:val="22"/>
        </w:rPr>
        <w:t xml:space="preserve"> (which is also an active </w:t>
      </w:r>
      <w:r w:rsidR="00A0107E">
        <w:rPr>
          <w:szCs w:val="22"/>
        </w:rPr>
        <w:t>substance</w:t>
      </w:r>
      <w:r w:rsidRPr="00253CA5">
        <w:rPr>
          <w:szCs w:val="22"/>
        </w:rPr>
        <w:t xml:space="preserve"> in </w:t>
      </w:r>
      <w:proofErr w:type="spellStart"/>
      <w:r w:rsidRPr="00253CA5">
        <w:rPr>
          <w:b/>
          <w:szCs w:val="22"/>
        </w:rPr>
        <w:t>Kivexa</w:t>
      </w:r>
      <w:proofErr w:type="spellEnd"/>
      <w:r w:rsidR="00A0107E">
        <w:rPr>
          <w:b/>
          <w:szCs w:val="22"/>
        </w:rPr>
        <w:t>,</w:t>
      </w:r>
      <w:r w:rsidR="00A0107E" w:rsidRPr="00A0107E">
        <w:rPr>
          <w:b/>
          <w:szCs w:val="22"/>
        </w:rPr>
        <w:t xml:space="preserve"> </w:t>
      </w:r>
      <w:proofErr w:type="spellStart"/>
      <w:r w:rsidR="00A0107E" w:rsidRPr="005015D8">
        <w:rPr>
          <w:b/>
          <w:szCs w:val="22"/>
        </w:rPr>
        <w:t>Triumeq</w:t>
      </w:r>
      <w:proofErr w:type="spellEnd"/>
      <w:r w:rsidRPr="00253CA5">
        <w:rPr>
          <w:b/>
          <w:szCs w:val="22"/>
        </w:rPr>
        <w:t xml:space="preserve"> </w:t>
      </w:r>
      <w:r w:rsidRPr="00253CA5">
        <w:rPr>
          <w:szCs w:val="22"/>
        </w:rPr>
        <w:t xml:space="preserve">and </w:t>
      </w:r>
      <w:proofErr w:type="spellStart"/>
      <w:r w:rsidRPr="00253CA5">
        <w:rPr>
          <w:b/>
          <w:szCs w:val="22"/>
        </w:rPr>
        <w:t>Trizivir</w:t>
      </w:r>
      <w:proofErr w:type="spellEnd"/>
      <w:r w:rsidRPr="00253CA5">
        <w:rPr>
          <w:szCs w:val="22"/>
        </w:rPr>
        <w:t>).</w:t>
      </w:r>
      <w:r w:rsidR="00A0107E" w:rsidRPr="00A0107E">
        <w:rPr>
          <w:szCs w:val="22"/>
        </w:rPr>
        <w:t xml:space="preserve"> </w:t>
      </w:r>
      <w:r w:rsidR="007B2226">
        <w:rPr>
          <w:szCs w:val="22"/>
        </w:rPr>
        <w:t>Abaca</w:t>
      </w:r>
      <w:r w:rsidR="00A0107E">
        <w:rPr>
          <w:szCs w:val="22"/>
        </w:rPr>
        <w:t>vir can cause a serious allergic reaction known as a hypersensitivity reaction.</w:t>
      </w:r>
    </w:p>
    <w:p w14:paraId="5B79B70C" w14:textId="77777777" w:rsidR="00A137CF" w:rsidRPr="00A0107E" w:rsidRDefault="00A0107E" w:rsidP="00A137CF">
      <w:pPr>
        <w:pBdr>
          <w:top w:val="single" w:sz="4" w:space="1" w:color="auto"/>
          <w:left w:val="single" w:sz="4" w:space="4" w:color="auto"/>
          <w:bottom w:val="single" w:sz="4" w:space="1" w:color="auto"/>
          <w:right w:val="single" w:sz="4" w:space="4" w:color="auto"/>
        </w:pBdr>
        <w:rPr>
          <w:b/>
          <w:szCs w:val="22"/>
        </w:rPr>
      </w:pPr>
      <w:r>
        <w:rPr>
          <w:szCs w:val="22"/>
        </w:rPr>
        <w:t>These hypersensitivity reactions have been seen more frequently in people taking medicines that contain abacavir.</w:t>
      </w:r>
      <w:r w:rsidRPr="00311C27">
        <w:rPr>
          <w:b/>
          <w:szCs w:val="22"/>
        </w:rPr>
        <w:t xml:space="preserve"> </w:t>
      </w:r>
    </w:p>
    <w:p w14:paraId="67701C53" w14:textId="77777777" w:rsidR="00A137CF" w:rsidRPr="00253CA5" w:rsidRDefault="00A137CF" w:rsidP="00A137CF">
      <w:pPr>
        <w:pBdr>
          <w:top w:val="single" w:sz="4" w:space="1" w:color="auto"/>
          <w:left w:val="single" w:sz="4" w:space="4" w:color="auto"/>
          <w:bottom w:val="single" w:sz="4" w:space="1" w:color="auto"/>
          <w:right w:val="single" w:sz="4" w:space="4" w:color="auto"/>
        </w:pBdr>
        <w:rPr>
          <w:szCs w:val="22"/>
        </w:rPr>
      </w:pPr>
    </w:p>
    <w:p w14:paraId="52FB9B9B" w14:textId="77777777" w:rsidR="00A137CF" w:rsidRPr="00253CA5" w:rsidRDefault="00A137CF" w:rsidP="00416986">
      <w:pPr>
        <w:pBdr>
          <w:top w:val="single" w:sz="4" w:space="1" w:color="auto"/>
          <w:left w:val="single" w:sz="4" w:space="4" w:color="auto"/>
          <w:bottom w:val="single" w:sz="4" w:space="1" w:color="auto"/>
          <w:right w:val="single" w:sz="4" w:space="4" w:color="auto"/>
        </w:pBdr>
        <w:outlineLvl w:val="0"/>
        <w:rPr>
          <w:b/>
          <w:szCs w:val="22"/>
        </w:rPr>
      </w:pPr>
      <w:r w:rsidRPr="00253CA5">
        <w:rPr>
          <w:b/>
          <w:szCs w:val="22"/>
        </w:rPr>
        <w:t>Who gets these reactions?</w:t>
      </w:r>
      <w:r w:rsidR="002443E2">
        <w:rPr>
          <w:b/>
          <w:szCs w:val="22"/>
        </w:rPr>
        <w:fldChar w:fldCharType="begin"/>
      </w:r>
      <w:r w:rsidR="002443E2">
        <w:rPr>
          <w:b/>
          <w:szCs w:val="22"/>
        </w:rPr>
        <w:instrText xml:space="preserve"> DOCVARIABLE vault_nd_424fd9fd-c6e5-4400-8b2c-1ea6140e2523 \* MERGEFORMAT </w:instrText>
      </w:r>
      <w:r w:rsidR="002443E2">
        <w:rPr>
          <w:b/>
          <w:szCs w:val="22"/>
        </w:rPr>
        <w:fldChar w:fldCharType="separate"/>
      </w:r>
      <w:r w:rsidR="002443E2">
        <w:rPr>
          <w:b/>
          <w:szCs w:val="22"/>
        </w:rPr>
        <w:t xml:space="preserve"> </w:t>
      </w:r>
      <w:r w:rsidR="002443E2">
        <w:rPr>
          <w:b/>
          <w:szCs w:val="22"/>
        </w:rPr>
        <w:fldChar w:fldCharType="end"/>
      </w:r>
    </w:p>
    <w:p w14:paraId="198D6207" w14:textId="77777777" w:rsidR="00A137CF" w:rsidRPr="00253CA5" w:rsidRDefault="00A137CF" w:rsidP="00A137CF">
      <w:pPr>
        <w:pBdr>
          <w:top w:val="single" w:sz="4" w:space="1" w:color="auto"/>
          <w:left w:val="single" w:sz="4" w:space="4" w:color="auto"/>
          <w:bottom w:val="single" w:sz="4" w:space="1" w:color="auto"/>
          <w:right w:val="single" w:sz="4" w:space="4" w:color="auto"/>
        </w:pBdr>
        <w:spacing w:after="120"/>
        <w:rPr>
          <w:szCs w:val="22"/>
        </w:rPr>
      </w:pPr>
      <w:r w:rsidRPr="00253CA5">
        <w:rPr>
          <w:szCs w:val="22"/>
        </w:rPr>
        <w:t>Anyone taking Ziagen could develop a hypersensitivity reaction to abacavir, which could be life threatening if they continue to take Ziagen.</w:t>
      </w:r>
    </w:p>
    <w:p w14:paraId="5FF65C6A" w14:textId="77777777" w:rsidR="00A137CF" w:rsidRDefault="00A137CF" w:rsidP="00A137CF">
      <w:pPr>
        <w:pBdr>
          <w:top w:val="single" w:sz="4" w:space="1" w:color="auto"/>
          <w:left w:val="single" w:sz="4" w:space="4" w:color="auto"/>
          <w:bottom w:val="single" w:sz="4" w:space="1" w:color="auto"/>
          <w:right w:val="single" w:sz="4" w:space="4" w:color="auto"/>
        </w:pBdr>
        <w:rPr>
          <w:b/>
          <w:szCs w:val="22"/>
        </w:rPr>
      </w:pPr>
      <w:r w:rsidRPr="00253CA5">
        <w:rPr>
          <w:szCs w:val="22"/>
        </w:rPr>
        <w:t xml:space="preserve">You are more likely to develop such a reaction if you have the </w:t>
      </w:r>
      <w:r w:rsidRPr="00253CA5">
        <w:rPr>
          <w:b/>
          <w:szCs w:val="22"/>
        </w:rPr>
        <w:t>HLA-B*5701</w:t>
      </w:r>
      <w:r w:rsidRPr="00253CA5">
        <w:rPr>
          <w:szCs w:val="22"/>
        </w:rPr>
        <w:t xml:space="preserve"> gene (but you can get a reaction even if you </w:t>
      </w:r>
      <w:r w:rsidR="006C38C5" w:rsidRPr="00253CA5">
        <w:rPr>
          <w:szCs w:val="22"/>
        </w:rPr>
        <w:t xml:space="preserve">do not </w:t>
      </w:r>
      <w:r w:rsidRPr="00253CA5">
        <w:rPr>
          <w:szCs w:val="22"/>
        </w:rPr>
        <w:t xml:space="preserve">have this gene). You should have been tested for this gene before Ziagen was prescribed for you. </w:t>
      </w:r>
      <w:r w:rsidRPr="00253CA5">
        <w:rPr>
          <w:b/>
          <w:szCs w:val="22"/>
        </w:rPr>
        <w:t>If you know you have this gene, tell your doctor before you take Ziagen.</w:t>
      </w:r>
    </w:p>
    <w:p w14:paraId="09443F5A" w14:textId="77777777" w:rsidR="00A0107E" w:rsidRPr="00253CA5" w:rsidRDefault="00A0107E" w:rsidP="00A137CF">
      <w:pPr>
        <w:pBdr>
          <w:top w:val="single" w:sz="4" w:space="1" w:color="auto"/>
          <w:left w:val="single" w:sz="4" w:space="4" w:color="auto"/>
          <w:bottom w:val="single" w:sz="4" w:space="1" w:color="auto"/>
          <w:right w:val="single" w:sz="4" w:space="4" w:color="auto"/>
        </w:pBdr>
        <w:rPr>
          <w:b/>
          <w:szCs w:val="22"/>
        </w:rPr>
      </w:pPr>
    </w:p>
    <w:p w14:paraId="1A3F284E" w14:textId="77777777" w:rsidR="00A0107E" w:rsidRDefault="00A0107E" w:rsidP="00A0107E">
      <w:pPr>
        <w:pBdr>
          <w:top w:val="single" w:sz="4" w:space="1" w:color="auto"/>
          <w:left w:val="single" w:sz="4" w:space="4" w:color="auto"/>
          <w:bottom w:val="single" w:sz="4" w:space="1" w:color="auto"/>
          <w:right w:val="single" w:sz="4" w:space="4" w:color="auto"/>
        </w:pBdr>
        <w:rPr>
          <w:szCs w:val="22"/>
        </w:rPr>
      </w:pPr>
      <w:r>
        <w:rPr>
          <w:szCs w:val="22"/>
        </w:rPr>
        <w:t xml:space="preserve">About </w:t>
      </w:r>
      <w:r w:rsidRPr="00ED2A77">
        <w:rPr>
          <w:szCs w:val="22"/>
        </w:rPr>
        <w:t>3 to 4 in every 100 patients treated</w:t>
      </w:r>
      <w:r>
        <w:rPr>
          <w:szCs w:val="22"/>
        </w:rPr>
        <w:t xml:space="preserve"> </w:t>
      </w:r>
      <w:r w:rsidRPr="00ED2A77">
        <w:rPr>
          <w:szCs w:val="22"/>
        </w:rPr>
        <w:t>with abacavir in a clinical trial who did not</w:t>
      </w:r>
      <w:r>
        <w:rPr>
          <w:szCs w:val="22"/>
        </w:rPr>
        <w:t xml:space="preserve"> have the</w:t>
      </w:r>
      <w:r w:rsidRPr="00ED2A77">
        <w:rPr>
          <w:szCs w:val="22"/>
        </w:rPr>
        <w:t xml:space="preserve"> HLA-B*5701 </w:t>
      </w:r>
      <w:r>
        <w:rPr>
          <w:szCs w:val="22"/>
        </w:rPr>
        <w:t xml:space="preserve">gene </w:t>
      </w:r>
      <w:r w:rsidRPr="00ED2A77">
        <w:rPr>
          <w:szCs w:val="22"/>
        </w:rPr>
        <w:t>develop</w:t>
      </w:r>
      <w:r>
        <w:rPr>
          <w:szCs w:val="22"/>
        </w:rPr>
        <w:t>ed a hypersensitivity reaction.</w:t>
      </w:r>
    </w:p>
    <w:p w14:paraId="03F9EC31" w14:textId="77777777" w:rsidR="00A0107E" w:rsidRPr="00253CA5" w:rsidRDefault="00A0107E" w:rsidP="00A0107E">
      <w:pPr>
        <w:pBdr>
          <w:top w:val="single" w:sz="4" w:space="1" w:color="auto"/>
          <w:left w:val="single" w:sz="4" w:space="4" w:color="auto"/>
          <w:bottom w:val="single" w:sz="4" w:space="1" w:color="auto"/>
          <w:right w:val="single" w:sz="4" w:space="4" w:color="auto"/>
        </w:pBdr>
        <w:rPr>
          <w:szCs w:val="22"/>
        </w:rPr>
      </w:pPr>
    </w:p>
    <w:p w14:paraId="25E6BB97" w14:textId="77777777" w:rsidR="00A137CF" w:rsidRPr="00253CA5" w:rsidRDefault="00A137CF" w:rsidP="00A137CF">
      <w:pPr>
        <w:pBdr>
          <w:top w:val="single" w:sz="4" w:space="1" w:color="auto"/>
          <w:left w:val="single" w:sz="4" w:space="4" w:color="auto"/>
          <w:bottom w:val="single" w:sz="4" w:space="1" w:color="auto"/>
          <w:right w:val="single" w:sz="4" w:space="4" w:color="auto"/>
        </w:pBdr>
        <w:rPr>
          <w:szCs w:val="22"/>
        </w:rPr>
      </w:pPr>
    </w:p>
    <w:p w14:paraId="1FB754A4" w14:textId="77777777" w:rsidR="00A137CF" w:rsidRDefault="00A137CF" w:rsidP="00416986">
      <w:pPr>
        <w:pBdr>
          <w:top w:val="single" w:sz="4" w:space="1" w:color="auto"/>
          <w:left w:val="single" w:sz="4" w:space="4" w:color="auto"/>
          <w:bottom w:val="single" w:sz="4" w:space="1" w:color="auto"/>
          <w:right w:val="single" w:sz="4" w:space="4" w:color="auto"/>
        </w:pBdr>
        <w:outlineLvl w:val="0"/>
        <w:rPr>
          <w:b/>
          <w:szCs w:val="22"/>
        </w:rPr>
      </w:pPr>
      <w:r w:rsidRPr="00253CA5">
        <w:rPr>
          <w:b/>
          <w:szCs w:val="22"/>
        </w:rPr>
        <w:t>What are the symptoms?</w:t>
      </w:r>
      <w:r w:rsidR="002443E2">
        <w:rPr>
          <w:b/>
          <w:szCs w:val="22"/>
        </w:rPr>
        <w:fldChar w:fldCharType="begin"/>
      </w:r>
      <w:r w:rsidR="002443E2">
        <w:rPr>
          <w:b/>
          <w:szCs w:val="22"/>
        </w:rPr>
        <w:instrText xml:space="preserve"> DOCVARIABLE vault_nd_bad80e8b-f562-453b-a80c-d4fa07dd03a1 \* MERGEFORMAT </w:instrText>
      </w:r>
      <w:r w:rsidR="002443E2">
        <w:rPr>
          <w:b/>
          <w:szCs w:val="22"/>
        </w:rPr>
        <w:fldChar w:fldCharType="separate"/>
      </w:r>
      <w:r w:rsidR="002443E2">
        <w:rPr>
          <w:b/>
          <w:szCs w:val="22"/>
        </w:rPr>
        <w:t xml:space="preserve"> </w:t>
      </w:r>
      <w:r w:rsidR="002443E2">
        <w:rPr>
          <w:b/>
          <w:szCs w:val="22"/>
        </w:rPr>
        <w:fldChar w:fldCharType="end"/>
      </w:r>
    </w:p>
    <w:p w14:paraId="5736E7AD" w14:textId="77777777" w:rsidR="00A0107E" w:rsidRPr="00253CA5" w:rsidRDefault="00A0107E" w:rsidP="00A137CF">
      <w:pPr>
        <w:pBdr>
          <w:top w:val="single" w:sz="4" w:space="1" w:color="auto"/>
          <w:left w:val="single" w:sz="4" w:space="4" w:color="auto"/>
          <w:bottom w:val="single" w:sz="4" w:space="1" w:color="auto"/>
          <w:right w:val="single" w:sz="4" w:space="4" w:color="auto"/>
        </w:pBdr>
        <w:rPr>
          <w:b/>
          <w:szCs w:val="22"/>
        </w:rPr>
      </w:pPr>
    </w:p>
    <w:p w14:paraId="7062B85A" w14:textId="77777777" w:rsidR="00A137CF" w:rsidRPr="00253CA5" w:rsidRDefault="00A137CF" w:rsidP="00A137CF">
      <w:pPr>
        <w:pBdr>
          <w:top w:val="single" w:sz="4" w:space="1" w:color="auto"/>
          <w:left w:val="single" w:sz="4" w:space="4" w:color="auto"/>
          <w:bottom w:val="single" w:sz="4" w:space="1" w:color="auto"/>
          <w:right w:val="single" w:sz="4" w:space="4" w:color="auto"/>
        </w:pBdr>
        <w:rPr>
          <w:szCs w:val="22"/>
        </w:rPr>
      </w:pPr>
      <w:r w:rsidRPr="00253CA5">
        <w:rPr>
          <w:szCs w:val="22"/>
        </w:rPr>
        <w:t>The most common symptoms are:</w:t>
      </w:r>
    </w:p>
    <w:p w14:paraId="1647531A" w14:textId="77777777" w:rsidR="00A137CF" w:rsidRPr="00253CA5" w:rsidRDefault="00A137CF" w:rsidP="00FC0F00">
      <w:pPr>
        <w:numPr>
          <w:ilvl w:val="0"/>
          <w:numId w:val="32"/>
        </w:numPr>
        <w:pBdr>
          <w:top w:val="single" w:sz="4" w:space="1" w:color="auto"/>
          <w:left w:val="single" w:sz="4" w:space="4" w:color="auto"/>
          <w:bottom w:val="single" w:sz="4" w:space="1" w:color="auto"/>
          <w:right w:val="single" w:sz="4" w:space="4" w:color="auto"/>
        </w:pBdr>
        <w:tabs>
          <w:tab w:val="left" w:pos="548"/>
        </w:tabs>
        <w:spacing w:after="120"/>
        <w:ind w:left="357" w:hanging="357"/>
        <w:rPr>
          <w:szCs w:val="22"/>
        </w:rPr>
      </w:pPr>
      <w:r w:rsidRPr="00253CA5">
        <w:rPr>
          <w:b/>
          <w:szCs w:val="22"/>
        </w:rPr>
        <w:t>fever</w:t>
      </w:r>
      <w:r w:rsidRPr="00253CA5">
        <w:rPr>
          <w:szCs w:val="22"/>
        </w:rPr>
        <w:t xml:space="preserve"> (high temperature) and </w:t>
      </w:r>
      <w:r w:rsidRPr="00253CA5">
        <w:rPr>
          <w:b/>
          <w:szCs w:val="22"/>
        </w:rPr>
        <w:t>skin rash</w:t>
      </w:r>
    </w:p>
    <w:p w14:paraId="494BD068" w14:textId="77777777" w:rsidR="00A137CF" w:rsidRPr="00253CA5" w:rsidRDefault="00A137CF" w:rsidP="00A137CF">
      <w:pPr>
        <w:pBdr>
          <w:top w:val="single" w:sz="4" w:space="1" w:color="auto"/>
          <w:left w:val="single" w:sz="4" w:space="4" w:color="auto"/>
          <w:bottom w:val="single" w:sz="4" w:space="1" w:color="auto"/>
          <w:right w:val="single" w:sz="4" w:space="4" w:color="auto"/>
        </w:pBdr>
        <w:rPr>
          <w:szCs w:val="22"/>
        </w:rPr>
      </w:pPr>
      <w:r w:rsidRPr="00253CA5">
        <w:rPr>
          <w:szCs w:val="22"/>
        </w:rPr>
        <w:t>Other common symptoms are:</w:t>
      </w:r>
    </w:p>
    <w:p w14:paraId="7C86F5F3" w14:textId="77777777" w:rsidR="00A137CF" w:rsidRPr="00253CA5" w:rsidRDefault="00A137CF" w:rsidP="00FC0F00">
      <w:pPr>
        <w:numPr>
          <w:ilvl w:val="0"/>
          <w:numId w:val="33"/>
        </w:numPr>
        <w:pBdr>
          <w:top w:val="single" w:sz="4" w:space="1" w:color="auto"/>
          <w:left w:val="single" w:sz="4" w:space="4" w:color="auto"/>
          <w:bottom w:val="single" w:sz="4" w:space="1" w:color="auto"/>
          <w:right w:val="single" w:sz="4" w:space="4" w:color="auto"/>
        </w:pBdr>
        <w:tabs>
          <w:tab w:val="left" w:pos="548"/>
        </w:tabs>
        <w:spacing w:after="120"/>
        <w:ind w:left="357" w:hanging="357"/>
        <w:rPr>
          <w:szCs w:val="22"/>
        </w:rPr>
      </w:pPr>
      <w:r w:rsidRPr="00253CA5">
        <w:rPr>
          <w:szCs w:val="22"/>
        </w:rPr>
        <w:t>nausea (feeling sick), vomiting (being sick), diarrhoea, abdominal (stomach) pain, severe tiredness</w:t>
      </w:r>
    </w:p>
    <w:p w14:paraId="6096791D" w14:textId="77777777" w:rsidR="00A137CF" w:rsidRDefault="00A137CF" w:rsidP="00A137CF">
      <w:pPr>
        <w:pBdr>
          <w:top w:val="single" w:sz="4" w:space="1" w:color="auto"/>
          <w:left w:val="single" w:sz="4" w:space="4" w:color="auto"/>
          <w:bottom w:val="single" w:sz="4" w:space="1" w:color="auto"/>
          <w:right w:val="single" w:sz="4" w:space="4" w:color="auto"/>
        </w:pBdr>
        <w:rPr>
          <w:szCs w:val="22"/>
        </w:rPr>
      </w:pPr>
      <w:r w:rsidRPr="00253CA5">
        <w:rPr>
          <w:szCs w:val="22"/>
        </w:rPr>
        <w:t>Other symptoms include:</w:t>
      </w:r>
    </w:p>
    <w:p w14:paraId="07B147E6" w14:textId="77777777" w:rsidR="00A0107E" w:rsidRPr="00444418" w:rsidRDefault="00A0107E" w:rsidP="00A0107E">
      <w:pPr>
        <w:pBdr>
          <w:top w:val="single" w:sz="4" w:space="1" w:color="auto"/>
          <w:left w:val="single" w:sz="4" w:space="4" w:color="auto"/>
          <w:bottom w:val="single" w:sz="4" w:space="1" w:color="auto"/>
          <w:right w:val="single" w:sz="4" w:space="4" w:color="auto"/>
        </w:pBdr>
        <w:rPr>
          <w:szCs w:val="22"/>
        </w:rPr>
      </w:pPr>
      <w:r>
        <w:rPr>
          <w:szCs w:val="22"/>
        </w:rPr>
        <w:t>P</w:t>
      </w:r>
      <w:r w:rsidRPr="00444418">
        <w:rPr>
          <w:szCs w:val="22"/>
        </w:rPr>
        <w:t>ains in the joints or muscles, swelling of the neck, shortness of breath, sore throat, cough, occasional headaches, inflammation of the eye (conjunctivitis), mouth ulcers, low blood pressure, tingling or numbness of the hands or feet.</w:t>
      </w:r>
    </w:p>
    <w:p w14:paraId="371FE76C" w14:textId="77777777" w:rsidR="00A0107E" w:rsidRPr="00253CA5" w:rsidRDefault="00A0107E" w:rsidP="00A137CF">
      <w:pPr>
        <w:pBdr>
          <w:top w:val="single" w:sz="4" w:space="1" w:color="auto"/>
          <w:left w:val="single" w:sz="4" w:space="4" w:color="auto"/>
          <w:bottom w:val="single" w:sz="4" w:space="1" w:color="auto"/>
          <w:right w:val="single" w:sz="4" w:space="4" w:color="auto"/>
        </w:pBdr>
        <w:rPr>
          <w:szCs w:val="22"/>
        </w:rPr>
      </w:pPr>
    </w:p>
    <w:p w14:paraId="5DFDDBCC" w14:textId="77777777" w:rsidR="00A137CF" w:rsidRPr="00253CA5" w:rsidRDefault="00A137CF" w:rsidP="00A137CF">
      <w:pPr>
        <w:pBdr>
          <w:top w:val="single" w:sz="4" w:space="1" w:color="auto"/>
          <w:left w:val="single" w:sz="4" w:space="4" w:color="auto"/>
          <w:bottom w:val="single" w:sz="4" w:space="1" w:color="auto"/>
          <w:right w:val="single" w:sz="4" w:space="4" w:color="auto"/>
        </w:pBdr>
        <w:rPr>
          <w:szCs w:val="22"/>
        </w:rPr>
      </w:pPr>
    </w:p>
    <w:p w14:paraId="6EE5F879" w14:textId="77777777" w:rsidR="00A137CF" w:rsidRDefault="00A137CF" w:rsidP="00915980">
      <w:pPr>
        <w:keepNext/>
        <w:pBdr>
          <w:top w:val="single" w:sz="4" w:space="1" w:color="auto"/>
          <w:left w:val="single" w:sz="4" w:space="4" w:color="auto"/>
          <w:bottom w:val="single" w:sz="4" w:space="1" w:color="auto"/>
          <w:right w:val="single" w:sz="4" w:space="4" w:color="auto"/>
        </w:pBdr>
        <w:outlineLvl w:val="0"/>
        <w:rPr>
          <w:szCs w:val="22"/>
        </w:rPr>
      </w:pPr>
      <w:r w:rsidRPr="00253CA5">
        <w:rPr>
          <w:b/>
          <w:szCs w:val="22"/>
        </w:rPr>
        <w:t>When do these reactions happen?</w:t>
      </w:r>
      <w:r w:rsidR="002443E2">
        <w:rPr>
          <w:b/>
          <w:szCs w:val="22"/>
        </w:rPr>
        <w:fldChar w:fldCharType="begin"/>
      </w:r>
      <w:r w:rsidR="002443E2">
        <w:rPr>
          <w:b/>
          <w:szCs w:val="22"/>
        </w:rPr>
        <w:instrText xml:space="preserve"> DOCVARIABLE vault_nd_16ccb894-a3a8-4b02-b240-e6d83ac5e7d2 \* MERGEFORMAT </w:instrText>
      </w:r>
      <w:r w:rsidR="002443E2">
        <w:rPr>
          <w:b/>
          <w:szCs w:val="22"/>
        </w:rPr>
        <w:fldChar w:fldCharType="separate"/>
      </w:r>
      <w:r w:rsidR="002443E2">
        <w:rPr>
          <w:b/>
          <w:szCs w:val="22"/>
        </w:rPr>
        <w:t xml:space="preserve"> </w:t>
      </w:r>
      <w:r w:rsidR="002443E2">
        <w:rPr>
          <w:b/>
          <w:szCs w:val="22"/>
        </w:rPr>
        <w:fldChar w:fldCharType="end"/>
      </w:r>
    </w:p>
    <w:p w14:paraId="077A3239" w14:textId="77777777" w:rsidR="00A137CF" w:rsidRPr="00253CA5" w:rsidRDefault="00A137CF" w:rsidP="00915980">
      <w:pPr>
        <w:keepNext/>
        <w:pBdr>
          <w:top w:val="single" w:sz="4" w:space="1" w:color="auto"/>
          <w:left w:val="single" w:sz="4" w:space="4" w:color="auto"/>
          <w:bottom w:val="single" w:sz="4" w:space="1" w:color="auto"/>
          <w:right w:val="single" w:sz="4" w:space="4" w:color="auto"/>
        </w:pBdr>
        <w:rPr>
          <w:szCs w:val="22"/>
        </w:rPr>
      </w:pPr>
      <w:r w:rsidRPr="00253CA5">
        <w:rPr>
          <w:szCs w:val="22"/>
        </w:rPr>
        <w:t>Hypersensitivity reactions can start at any time during treatment with Ziagen, but are more likely during the first 6 weeks of treatment.</w:t>
      </w:r>
    </w:p>
    <w:p w14:paraId="75E55659" w14:textId="77777777" w:rsidR="00A137CF" w:rsidRPr="00253CA5" w:rsidRDefault="00A137CF" w:rsidP="00A137CF">
      <w:pPr>
        <w:pBdr>
          <w:top w:val="single" w:sz="4" w:space="1" w:color="auto"/>
          <w:left w:val="single" w:sz="4" w:space="4" w:color="auto"/>
          <w:bottom w:val="single" w:sz="4" w:space="1" w:color="auto"/>
          <w:right w:val="single" w:sz="4" w:space="4" w:color="auto"/>
        </w:pBdr>
        <w:rPr>
          <w:szCs w:val="22"/>
        </w:rPr>
      </w:pPr>
    </w:p>
    <w:p w14:paraId="7A2E8386" w14:textId="77777777" w:rsidR="00A137CF" w:rsidRPr="00253CA5" w:rsidRDefault="00A137CF" w:rsidP="00A137CF">
      <w:pPr>
        <w:keepNext/>
        <w:pBdr>
          <w:top w:val="single" w:sz="4" w:space="1" w:color="auto"/>
          <w:left w:val="single" w:sz="4" w:space="4" w:color="auto"/>
          <w:bottom w:val="single" w:sz="4" w:space="1" w:color="auto"/>
          <w:right w:val="single" w:sz="4" w:space="4" w:color="auto"/>
        </w:pBdr>
        <w:rPr>
          <w:b/>
          <w:szCs w:val="22"/>
        </w:rPr>
      </w:pPr>
      <w:r w:rsidRPr="00253CA5">
        <w:rPr>
          <w:b/>
          <w:szCs w:val="22"/>
        </w:rPr>
        <w:t>If you are caring for a child who is being treated with Ziagen, it is important that you understand the information about this hypersensitivity reaction. If your child gets the symptoms described below it is essential that you follow the instructions given.</w:t>
      </w:r>
    </w:p>
    <w:p w14:paraId="65789ACC" w14:textId="77777777" w:rsidR="00A137CF" w:rsidRPr="00253CA5" w:rsidRDefault="00A137CF" w:rsidP="00A137CF">
      <w:pPr>
        <w:keepNext/>
        <w:pBdr>
          <w:top w:val="single" w:sz="4" w:space="1" w:color="auto"/>
          <w:left w:val="single" w:sz="4" w:space="4" w:color="auto"/>
          <w:bottom w:val="single" w:sz="4" w:space="1" w:color="auto"/>
          <w:right w:val="single" w:sz="4" w:space="4" w:color="auto"/>
        </w:pBdr>
        <w:rPr>
          <w:b/>
          <w:szCs w:val="22"/>
        </w:rPr>
      </w:pPr>
    </w:p>
    <w:p w14:paraId="5ED76C55" w14:textId="77777777" w:rsidR="00A137CF" w:rsidRPr="00253CA5" w:rsidRDefault="00A137CF" w:rsidP="00416986">
      <w:pPr>
        <w:keepNext/>
        <w:pBdr>
          <w:top w:val="single" w:sz="4" w:space="1" w:color="auto"/>
          <w:left w:val="single" w:sz="4" w:space="4" w:color="auto"/>
          <w:bottom w:val="single" w:sz="4" w:space="1" w:color="auto"/>
          <w:right w:val="single" w:sz="4" w:space="4" w:color="auto"/>
        </w:pBdr>
        <w:outlineLvl w:val="0"/>
        <w:rPr>
          <w:b/>
          <w:szCs w:val="22"/>
        </w:rPr>
      </w:pPr>
      <w:r w:rsidRPr="00253CA5">
        <w:rPr>
          <w:b/>
          <w:szCs w:val="22"/>
        </w:rPr>
        <w:t>Contact your doctor immediately:</w:t>
      </w:r>
      <w:r w:rsidR="002443E2">
        <w:rPr>
          <w:b/>
          <w:szCs w:val="22"/>
        </w:rPr>
        <w:fldChar w:fldCharType="begin"/>
      </w:r>
      <w:r w:rsidR="002443E2">
        <w:rPr>
          <w:b/>
          <w:szCs w:val="22"/>
        </w:rPr>
        <w:instrText xml:space="preserve"> DOCVARIABLE vault_nd_56414d40-e6a8-49df-b81c-1ec81b549f17 \* MERGEFORMAT </w:instrText>
      </w:r>
      <w:r w:rsidR="002443E2">
        <w:rPr>
          <w:b/>
          <w:szCs w:val="22"/>
        </w:rPr>
        <w:fldChar w:fldCharType="separate"/>
      </w:r>
      <w:r w:rsidR="002443E2">
        <w:rPr>
          <w:b/>
          <w:szCs w:val="22"/>
        </w:rPr>
        <w:t xml:space="preserve"> </w:t>
      </w:r>
      <w:r w:rsidR="002443E2">
        <w:rPr>
          <w:b/>
          <w:szCs w:val="22"/>
        </w:rPr>
        <w:fldChar w:fldCharType="end"/>
      </w:r>
    </w:p>
    <w:p w14:paraId="0963EC1F" w14:textId="77777777" w:rsidR="00A137CF" w:rsidRPr="00253CA5" w:rsidRDefault="00A137CF" w:rsidP="00A137CF">
      <w:pPr>
        <w:keepNext/>
        <w:pBdr>
          <w:top w:val="single" w:sz="4" w:space="1" w:color="auto"/>
          <w:left w:val="single" w:sz="4" w:space="4" w:color="auto"/>
          <w:bottom w:val="single" w:sz="4" w:space="1" w:color="auto"/>
          <w:right w:val="single" w:sz="4" w:space="4" w:color="auto"/>
        </w:pBdr>
        <w:tabs>
          <w:tab w:val="left" w:pos="564"/>
        </w:tabs>
        <w:rPr>
          <w:b/>
          <w:szCs w:val="22"/>
        </w:rPr>
      </w:pPr>
      <w:r w:rsidRPr="00253CA5">
        <w:rPr>
          <w:b/>
          <w:szCs w:val="22"/>
        </w:rPr>
        <w:t>1</w:t>
      </w:r>
      <w:r w:rsidRPr="00253CA5">
        <w:rPr>
          <w:b/>
          <w:szCs w:val="22"/>
        </w:rPr>
        <w:tab/>
        <w:t>if you get a skin rash, OR</w:t>
      </w:r>
    </w:p>
    <w:p w14:paraId="596622AC" w14:textId="77777777" w:rsidR="00A137CF" w:rsidRPr="00253CA5" w:rsidRDefault="00A137CF" w:rsidP="00A137CF">
      <w:pPr>
        <w:pBdr>
          <w:top w:val="single" w:sz="4" w:space="1" w:color="auto"/>
          <w:left w:val="single" w:sz="4" w:space="4" w:color="auto"/>
          <w:bottom w:val="single" w:sz="4" w:space="1" w:color="auto"/>
          <w:right w:val="single" w:sz="4" w:space="4" w:color="auto"/>
        </w:pBdr>
        <w:tabs>
          <w:tab w:val="left" w:pos="595"/>
        </w:tabs>
        <w:rPr>
          <w:b/>
          <w:szCs w:val="22"/>
        </w:rPr>
      </w:pPr>
      <w:r w:rsidRPr="00253CA5">
        <w:rPr>
          <w:b/>
          <w:szCs w:val="22"/>
        </w:rPr>
        <w:t>2</w:t>
      </w:r>
      <w:r w:rsidRPr="00253CA5">
        <w:rPr>
          <w:b/>
          <w:szCs w:val="22"/>
        </w:rPr>
        <w:tab/>
        <w:t>if you get symptoms from at least 2 of the following groups:</w:t>
      </w:r>
    </w:p>
    <w:p w14:paraId="3E4D1047" w14:textId="77777777" w:rsidR="00A137CF" w:rsidRPr="00253CA5" w:rsidRDefault="00A137CF" w:rsidP="00A137CF">
      <w:pPr>
        <w:keepLines/>
        <w:pBdr>
          <w:top w:val="single" w:sz="4" w:space="1" w:color="auto"/>
          <w:left w:val="single" w:sz="4" w:space="4" w:color="auto"/>
          <w:bottom w:val="single" w:sz="4" w:space="1" w:color="auto"/>
          <w:right w:val="single" w:sz="4" w:space="4" w:color="auto"/>
        </w:pBdr>
        <w:tabs>
          <w:tab w:val="left" w:pos="567"/>
        </w:tabs>
        <w:rPr>
          <w:szCs w:val="22"/>
        </w:rPr>
      </w:pPr>
      <w:r w:rsidRPr="00253CA5">
        <w:rPr>
          <w:szCs w:val="22"/>
        </w:rPr>
        <w:tab/>
      </w:r>
      <w:r w:rsidRPr="00253CA5" w:rsidDel="00594E4F">
        <w:rPr>
          <w:szCs w:val="22"/>
        </w:rPr>
        <w:t>-</w:t>
      </w:r>
      <w:r w:rsidRPr="00253CA5" w:rsidDel="00594E4F">
        <w:rPr>
          <w:szCs w:val="22"/>
        </w:rPr>
        <w:tab/>
      </w:r>
      <w:r w:rsidRPr="00253CA5">
        <w:rPr>
          <w:szCs w:val="22"/>
        </w:rPr>
        <w:t xml:space="preserve">fever </w:t>
      </w:r>
    </w:p>
    <w:p w14:paraId="2D764DEF" w14:textId="77777777" w:rsidR="00A137CF" w:rsidRPr="00253CA5" w:rsidRDefault="00A137CF" w:rsidP="00A137CF">
      <w:pPr>
        <w:pBdr>
          <w:top w:val="single" w:sz="4" w:space="1" w:color="auto"/>
          <w:left w:val="single" w:sz="4" w:space="4" w:color="auto"/>
          <w:bottom w:val="single" w:sz="4" w:space="1" w:color="auto"/>
          <w:right w:val="single" w:sz="4" w:space="4" w:color="auto"/>
        </w:pBdr>
        <w:tabs>
          <w:tab w:val="left" w:pos="567"/>
        </w:tabs>
        <w:rPr>
          <w:szCs w:val="22"/>
        </w:rPr>
      </w:pPr>
      <w:r w:rsidRPr="00253CA5">
        <w:rPr>
          <w:szCs w:val="22"/>
        </w:rPr>
        <w:tab/>
      </w:r>
      <w:r w:rsidRPr="00253CA5" w:rsidDel="00594E4F">
        <w:rPr>
          <w:szCs w:val="22"/>
        </w:rPr>
        <w:t>-</w:t>
      </w:r>
      <w:r w:rsidRPr="00253CA5" w:rsidDel="00594E4F">
        <w:rPr>
          <w:szCs w:val="22"/>
        </w:rPr>
        <w:tab/>
      </w:r>
      <w:r w:rsidRPr="00253CA5">
        <w:rPr>
          <w:szCs w:val="22"/>
        </w:rPr>
        <w:t>shortness of breath, sore throat or cough</w:t>
      </w:r>
    </w:p>
    <w:p w14:paraId="2E989102" w14:textId="77777777" w:rsidR="00A137CF" w:rsidRPr="00253CA5" w:rsidRDefault="00A137CF" w:rsidP="00A137CF">
      <w:pPr>
        <w:pBdr>
          <w:top w:val="single" w:sz="4" w:space="1" w:color="auto"/>
          <w:left w:val="single" w:sz="4" w:space="4" w:color="auto"/>
          <w:bottom w:val="single" w:sz="4" w:space="1" w:color="auto"/>
          <w:right w:val="single" w:sz="4" w:space="4" w:color="auto"/>
        </w:pBdr>
        <w:tabs>
          <w:tab w:val="left" w:pos="567"/>
        </w:tabs>
        <w:rPr>
          <w:szCs w:val="22"/>
        </w:rPr>
      </w:pPr>
      <w:r w:rsidRPr="00253CA5">
        <w:rPr>
          <w:szCs w:val="22"/>
        </w:rPr>
        <w:tab/>
      </w:r>
      <w:r w:rsidRPr="00253CA5" w:rsidDel="00594E4F">
        <w:rPr>
          <w:szCs w:val="22"/>
        </w:rPr>
        <w:t>-</w:t>
      </w:r>
      <w:r w:rsidRPr="00253CA5" w:rsidDel="00594E4F">
        <w:rPr>
          <w:szCs w:val="22"/>
        </w:rPr>
        <w:tab/>
      </w:r>
      <w:r w:rsidRPr="00253CA5">
        <w:rPr>
          <w:szCs w:val="22"/>
        </w:rPr>
        <w:t>nausea or vomiting, diarrhoea or abdominal pain</w:t>
      </w:r>
    </w:p>
    <w:p w14:paraId="2DFFC2A2" w14:textId="77777777" w:rsidR="00526A3C" w:rsidRPr="00253CA5" w:rsidRDefault="00A137CF" w:rsidP="00526A3C">
      <w:pPr>
        <w:pBdr>
          <w:top w:val="single" w:sz="4" w:space="1" w:color="auto"/>
          <w:left w:val="single" w:sz="4" w:space="4" w:color="auto"/>
          <w:bottom w:val="single" w:sz="4" w:space="1" w:color="auto"/>
          <w:right w:val="single" w:sz="4" w:space="4" w:color="auto"/>
        </w:pBdr>
        <w:tabs>
          <w:tab w:val="left" w:pos="0"/>
          <w:tab w:val="left" w:pos="538"/>
          <w:tab w:val="left" w:pos="567"/>
          <w:tab w:val="left" w:pos="689"/>
        </w:tabs>
        <w:rPr>
          <w:b/>
          <w:szCs w:val="22"/>
        </w:rPr>
      </w:pPr>
      <w:r w:rsidRPr="00253CA5">
        <w:rPr>
          <w:szCs w:val="22"/>
        </w:rPr>
        <w:tab/>
        <w:t>-</w:t>
      </w:r>
      <w:r w:rsidRPr="00253CA5">
        <w:rPr>
          <w:szCs w:val="22"/>
        </w:rPr>
        <w:tab/>
        <w:t>severe tiredness or achiness, or generally feeling ill</w:t>
      </w:r>
    </w:p>
    <w:p w14:paraId="47DA9093" w14:textId="77777777" w:rsidR="006E1041" w:rsidRPr="00253CA5" w:rsidRDefault="00A137CF" w:rsidP="00416986">
      <w:pPr>
        <w:pBdr>
          <w:top w:val="single" w:sz="4" w:space="1" w:color="auto"/>
          <w:left w:val="single" w:sz="4" w:space="4" w:color="auto"/>
          <w:bottom w:val="single" w:sz="4" w:space="1" w:color="auto"/>
          <w:right w:val="single" w:sz="4" w:space="4" w:color="auto"/>
        </w:pBdr>
        <w:tabs>
          <w:tab w:val="left" w:pos="0"/>
          <w:tab w:val="left" w:pos="538"/>
          <w:tab w:val="left" w:pos="567"/>
          <w:tab w:val="left" w:pos="689"/>
        </w:tabs>
        <w:outlineLvl w:val="0"/>
        <w:rPr>
          <w:szCs w:val="22"/>
        </w:rPr>
      </w:pPr>
      <w:r w:rsidRPr="00253CA5">
        <w:rPr>
          <w:b/>
          <w:szCs w:val="22"/>
        </w:rPr>
        <w:t xml:space="preserve">Your doctor may advise you to stop taking </w:t>
      </w:r>
      <w:proofErr w:type="spellStart"/>
      <w:r w:rsidRPr="00253CA5">
        <w:rPr>
          <w:b/>
          <w:szCs w:val="22"/>
        </w:rPr>
        <w:t>Ziagen</w:t>
      </w:r>
      <w:proofErr w:type="spellEnd"/>
      <w:r w:rsidRPr="00253CA5">
        <w:rPr>
          <w:szCs w:val="22"/>
        </w:rPr>
        <w:t>.</w:t>
      </w:r>
      <w:r w:rsidR="002443E2">
        <w:rPr>
          <w:szCs w:val="22"/>
        </w:rPr>
        <w:fldChar w:fldCharType="begin"/>
      </w:r>
      <w:r w:rsidR="002443E2">
        <w:rPr>
          <w:szCs w:val="22"/>
        </w:rPr>
        <w:instrText xml:space="preserve"> DOCVARIABLE vault_nd_2e30f9d1-7eb3-40f4-8d62-7679d5948054 \* MERGEFORMAT </w:instrText>
      </w:r>
      <w:r w:rsidR="002443E2">
        <w:rPr>
          <w:szCs w:val="22"/>
        </w:rPr>
        <w:fldChar w:fldCharType="separate"/>
      </w:r>
      <w:r w:rsidR="002443E2">
        <w:rPr>
          <w:szCs w:val="22"/>
        </w:rPr>
        <w:t xml:space="preserve"> </w:t>
      </w:r>
      <w:r w:rsidR="002443E2">
        <w:rPr>
          <w:szCs w:val="22"/>
        </w:rPr>
        <w:fldChar w:fldCharType="end"/>
      </w:r>
    </w:p>
    <w:p w14:paraId="26E93B6F" w14:textId="77777777" w:rsidR="00A137CF" w:rsidRPr="00253CA5" w:rsidRDefault="00A137CF" w:rsidP="00A137CF">
      <w:pPr>
        <w:pStyle w:val="Heading3"/>
        <w:keepNext w:val="0"/>
        <w:pBdr>
          <w:top w:val="single" w:sz="4" w:space="1" w:color="auto"/>
          <w:left w:val="single" w:sz="4" w:space="4" w:color="auto"/>
          <w:bottom w:val="single" w:sz="4" w:space="1" w:color="auto"/>
          <w:right w:val="single" w:sz="4" w:space="4" w:color="auto"/>
        </w:pBdr>
        <w:rPr>
          <w:szCs w:val="22"/>
        </w:rPr>
      </w:pPr>
    </w:p>
    <w:p w14:paraId="5C99D79B" w14:textId="77777777" w:rsidR="00526A3C" w:rsidRPr="00253CA5" w:rsidRDefault="00A137CF" w:rsidP="00416986">
      <w:pPr>
        <w:keepNext/>
        <w:pBdr>
          <w:top w:val="single" w:sz="4" w:space="1" w:color="auto"/>
          <w:left w:val="single" w:sz="4" w:space="4" w:color="auto"/>
          <w:bottom w:val="single" w:sz="4" w:space="1" w:color="auto"/>
          <w:right w:val="single" w:sz="4" w:space="4" w:color="auto"/>
        </w:pBdr>
        <w:spacing w:before="120" w:after="120"/>
        <w:outlineLvl w:val="0"/>
        <w:rPr>
          <w:szCs w:val="22"/>
        </w:rPr>
      </w:pPr>
      <w:r w:rsidRPr="00253CA5">
        <w:rPr>
          <w:b/>
          <w:szCs w:val="22"/>
        </w:rPr>
        <w:t xml:space="preserve">If you have stopped taking </w:t>
      </w:r>
      <w:proofErr w:type="spellStart"/>
      <w:r w:rsidRPr="00253CA5">
        <w:rPr>
          <w:b/>
          <w:szCs w:val="22"/>
        </w:rPr>
        <w:t>Ziagen</w:t>
      </w:r>
      <w:proofErr w:type="spellEnd"/>
      <w:r w:rsidR="002443E2">
        <w:rPr>
          <w:b/>
          <w:szCs w:val="22"/>
        </w:rPr>
        <w:fldChar w:fldCharType="begin"/>
      </w:r>
      <w:r w:rsidR="002443E2">
        <w:rPr>
          <w:b/>
          <w:szCs w:val="22"/>
        </w:rPr>
        <w:instrText xml:space="preserve"> DOCVARIABLE vault_nd_0c80d982-a5d4-4a46-8ead-c470a7bde3fb \* MERGEFORMAT </w:instrText>
      </w:r>
      <w:r w:rsidR="002443E2">
        <w:rPr>
          <w:b/>
          <w:szCs w:val="22"/>
        </w:rPr>
        <w:fldChar w:fldCharType="separate"/>
      </w:r>
      <w:r w:rsidR="002443E2">
        <w:rPr>
          <w:b/>
          <w:szCs w:val="22"/>
        </w:rPr>
        <w:t xml:space="preserve"> </w:t>
      </w:r>
      <w:r w:rsidR="002443E2">
        <w:rPr>
          <w:b/>
          <w:szCs w:val="22"/>
        </w:rPr>
        <w:fldChar w:fldCharType="end"/>
      </w:r>
    </w:p>
    <w:p w14:paraId="14F13DB0" w14:textId="77777777" w:rsidR="00A137CF" w:rsidRPr="00253CA5" w:rsidRDefault="00A137CF" w:rsidP="00526A3C">
      <w:pPr>
        <w:keepNext/>
        <w:pBdr>
          <w:top w:val="single" w:sz="4" w:space="1" w:color="auto"/>
          <w:left w:val="single" w:sz="4" w:space="4" w:color="auto"/>
          <w:bottom w:val="single" w:sz="4" w:space="1" w:color="auto"/>
          <w:right w:val="single" w:sz="4" w:space="4" w:color="auto"/>
        </w:pBdr>
        <w:spacing w:before="120" w:after="120"/>
        <w:rPr>
          <w:szCs w:val="22"/>
        </w:rPr>
      </w:pPr>
      <w:r w:rsidRPr="00253CA5">
        <w:rPr>
          <w:szCs w:val="22"/>
        </w:rPr>
        <w:t>If you have stopped taking Ziagen because of a hypersensitivity reaction,</w:t>
      </w:r>
      <w:r w:rsidRPr="00253CA5">
        <w:rPr>
          <w:b/>
          <w:szCs w:val="22"/>
        </w:rPr>
        <w:t xml:space="preserve"> you must NE</w:t>
      </w:r>
      <w:smartTag w:uri="schemas-GSKSiteLocations-com/fourthcoffee" w:element="flavor">
        <w:r w:rsidRPr="00253CA5">
          <w:rPr>
            <w:b/>
            <w:szCs w:val="22"/>
          </w:rPr>
          <w:t>VER</w:t>
        </w:r>
      </w:smartTag>
      <w:r w:rsidRPr="00253CA5">
        <w:rPr>
          <w:b/>
          <w:szCs w:val="22"/>
        </w:rPr>
        <w:t xml:space="preserve"> AGAIN take Ziagen, or any other medicine containing abacavir (e.g. </w:t>
      </w:r>
      <w:proofErr w:type="spellStart"/>
      <w:r w:rsidRPr="00253CA5">
        <w:rPr>
          <w:b/>
          <w:szCs w:val="22"/>
        </w:rPr>
        <w:t>Trizivir</w:t>
      </w:r>
      <w:proofErr w:type="spellEnd"/>
      <w:r w:rsidR="00A0107E">
        <w:rPr>
          <w:b/>
          <w:szCs w:val="22"/>
        </w:rPr>
        <w:t>,</w:t>
      </w:r>
      <w:r w:rsidR="00A0107E" w:rsidRPr="00A0107E">
        <w:rPr>
          <w:b/>
          <w:szCs w:val="22"/>
        </w:rPr>
        <w:t xml:space="preserve"> </w:t>
      </w:r>
      <w:proofErr w:type="spellStart"/>
      <w:r w:rsidR="00A0107E">
        <w:rPr>
          <w:b/>
          <w:szCs w:val="22"/>
        </w:rPr>
        <w:t>Triumeq</w:t>
      </w:r>
      <w:proofErr w:type="spellEnd"/>
      <w:r w:rsidRPr="00253CA5">
        <w:rPr>
          <w:b/>
          <w:szCs w:val="22"/>
        </w:rPr>
        <w:t xml:space="preserve"> or </w:t>
      </w:r>
      <w:proofErr w:type="spellStart"/>
      <w:r w:rsidRPr="00253CA5">
        <w:rPr>
          <w:b/>
          <w:szCs w:val="22"/>
        </w:rPr>
        <w:t>Kivexa</w:t>
      </w:r>
      <w:proofErr w:type="spellEnd"/>
      <w:r w:rsidRPr="00253CA5">
        <w:rPr>
          <w:b/>
          <w:szCs w:val="22"/>
        </w:rPr>
        <w:t>)</w:t>
      </w:r>
      <w:r w:rsidRPr="00253CA5">
        <w:rPr>
          <w:szCs w:val="22"/>
        </w:rPr>
        <w:t>. If you do, within hours, your blood pressure could fall dangerously low, which could result in death.</w:t>
      </w:r>
    </w:p>
    <w:p w14:paraId="05D83D64" w14:textId="77777777" w:rsidR="00A137CF" w:rsidRPr="00253CA5" w:rsidRDefault="00A137CF" w:rsidP="00A137CF">
      <w:pPr>
        <w:pStyle w:val="Warning"/>
        <w:numPr>
          <w:ilvl w:val="0"/>
          <w:numId w:val="0"/>
        </w:numPr>
        <w:pBdr>
          <w:top w:val="single" w:sz="4" w:space="1" w:color="auto"/>
          <w:left w:val="single" w:sz="4" w:space="4" w:color="auto"/>
          <w:bottom w:val="single" w:sz="4" w:space="1" w:color="auto"/>
          <w:right w:val="single" w:sz="4" w:space="4" w:color="auto"/>
        </w:pBdr>
        <w:tabs>
          <w:tab w:val="clear" w:pos="567"/>
          <w:tab w:val="clear" w:pos="851"/>
        </w:tabs>
        <w:spacing w:before="0"/>
        <w:rPr>
          <w:szCs w:val="22"/>
        </w:rPr>
      </w:pPr>
    </w:p>
    <w:p w14:paraId="53B7DE7F" w14:textId="77777777" w:rsidR="00526A3C" w:rsidRPr="00253CA5" w:rsidRDefault="00A137CF" w:rsidP="00526A3C">
      <w:pPr>
        <w:keepNext/>
        <w:pBdr>
          <w:top w:val="single" w:sz="4" w:space="1" w:color="auto"/>
          <w:left w:val="single" w:sz="4" w:space="4" w:color="auto"/>
          <w:bottom w:val="single" w:sz="4" w:space="1" w:color="auto"/>
          <w:right w:val="single" w:sz="4" w:space="4" w:color="auto"/>
        </w:pBdr>
        <w:tabs>
          <w:tab w:val="left" w:pos="313"/>
        </w:tabs>
        <w:spacing w:after="120"/>
        <w:rPr>
          <w:b/>
          <w:szCs w:val="22"/>
        </w:rPr>
      </w:pPr>
      <w:r w:rsidRPr="00253CA5">
        <w:rPr>
          <w:szCs w:val="22"/>
        </w:rPr>
        <w:t xml:space="preserve">If you have stopped taking Ziagen for any reason </w:t>
      </w:r>
      <w:r w:rsidR="006C38C5" w:rsidRPr="00253CA5">
        <w:rPr>
          <w:szCs w:val="22"/>
        </w:rPr>
        <w:t xml:space="preserve">- </w:t>
      </w:r>
      <w:r w:rsidRPr="00253CA5">
        <w:rPr>
          <w:szCs w:val="22"/>
        </w:rPr>
        <w:t>especially because you think you are having side effects, or because you have other illness:</w:t>
      </w:r>
    </w:p>
    <w:p w14:paraId="4FDF9EAE" w14:textId="77777777" w:rsidR="00A137CF" w:rsidRPr="00253CA5" w:rsidRDefault="00A137CF" w:rsidP="00526A3C">
      <w:pPr>
        <w:keepNext/>
        <w:pBdr>
          <w:top w:val="single" w:sz="4" w:space="1" w:color="auto"/>
          <w:left w:val="single" w:sz="4" w:space="4" w:color="auto"/>
          <w:bottom w:val="single" w:sz="4" w:space="1" w:color="auto"/>
          <w:right w:val="single" w:sz="4" w:space="4" w:color="auto"/>
        </w:pBdr>
        <w:tabs>
          <w:tab w:val="left" w:pos="313"/>
        </w:tabs>
        <w:spacing w:after="120"/>
        <w:rPr>
          <w:szCs w:val="22"/>
        </w:rPr>
      </w:pPr>
      <w:r w:rsidRPr="00253CA5">
        <w:rPr>
          <w:b/>
          <w:szCs w:val="22"/>
        </w:rPr>
        <w:t>Talk to your doctor before you start again</w:t>
      </w:r>
      <w:r w:rsidRPr="00253CA5">
        <w:rPr>
          <w:szCs w:val="22"/>
        </w:rPr>
        <w:t xml:space="preserve">. Your doctor will check whether your symptoms were related to a hypersensitivity reaction. If the doctor thinks they may have been, </w:t>
      </w:r>
      <w:r w:rsidRPr="00253CA5">
        <w:rPr>
          <w:b/>
          <w:szCs w:val="22"/>
        </w:rPr>
        <w:t xml:space="preserve">you will then be told never again to take Ziagen, or any other medicine containing abacavir (e.g. </w:t>
      </w:r>
      <w:proofErr w:type="spellStart"/>
      <w:r w:rsidRPr="00253CA5">
        <w:rPr>
          <w:b/>
          <w:szCs w:val="22"/>
        </w:rPr>
        <w:t>Trizivir</w:t>
      </w:r>
      <w:proofErr w:type="spellEnd"/>
      <w:del w:id="367" w:author="Author">
        <w:r w:rsidRPr="00253CA5" w:rsidDel="001563AB">
          <w:rPr>
            <w:b/>
            <w:szCs w:val="22"/>
          </w:rPr>
          <w:delText xml:space="preserve"> </w:delText>
        </w:r>
      </w:del>
      <w:r w:rsidR="00F92241">
        <w:rPr>
          <w:b/>
          <w:szCs w:val="22"/>
        </w:rPr>
        <w:t>,</w:t>
      </w:r>
      <w:r w:rsidR="00F92241" w:rsidRPr="00F92241">
        <w:rPr>
          <w:b/>
          <w:szCs w:val="22"/>
        </w:rPr>
        <w:t xml:space="preserve"> </w:t>
      </w:r>
      <w:proofErr w:type="spellStart"/>
      <w:r w:rsidR="00F92241">
        <w:rPr>
          <w:b/>
          <w:szCs w:val="22"/>
        </w:rPr>
        <w:t>Triumeq</w:t>
      </w:r>
      <w:proofErr w:type="spellEnd"/>
      <w:r w:rsidR="00F92241">
        <w:rPr>
          <w:b/>
          <w:szCs w:val="22"/>
        </w:rPr>
        <w:t xml:space="preserve"> </w:t>
      </w:r>
      <w:r w:rsidRPr="00253CA5">
        <w:rPr>
          <w:b/>
          <w:szCs w:val="22"/>
        </w:rPr>
        <w:t xml:space="preserve">or </w:t>
      </w:r>
      <w:proofErr w:type="spellStart"/>
      <w:r w:rsidRPr="00253CA5">
        <w:rPr>
          <w:b/>
          <w:szCs w:val="22"/>
        </w:rPr>
        <w:t>Kivexa</w:t>
      </w:r>
      <w:proofErr w:type="spellEnd"/>
      <w:r w:rsidRPr="00253CA5">
        <w:rPr>
          <w:b/>
          <w:szCs w:val="22"/>
        </w:rPr>
        <w:t>)</w:t>
      </w:r>
      <w:r w:rsidRPr="00253CA5">
        <w:rPr>
          <w:szCs w:val="22"/>
        </w:rPr>
        <w:t>. It is important that you follow this advice.</w:t>
      </w:r>
    </w:p>
    <w:p w14:paraId="50D74C4E" w14:textId="77777777" w:rsidR="00A0107E" w:rsidRDefault="00A0107E" w:rsidP="00A0107E">
      <w:pPr>
        <w:pBdr>
          <w:top w:val="single" w:sz="4" w:space="1" w:color="auto"/>
          <w:left w:val="single" w:sz="4" w:space="4" w:color="auto"/>
          <w:bottom w:val="single" w:sz="4" w:space="1" w:color="auto"/>
          <w:right w:val="single" w:sz="4" w:space="4" w:color="auto"/>
        </w:pBdr>
        <w:rPr>
          <w:szCs w:val="22"/>
        </w:rPr>
      </w:pPr>
      <w:r w:rsidRPr="00CF3E9F">
        <w:rPr>
          <w:szCs w:val="22"/>
        </w:rPr>
        <w:t xml:space="preserve">Occasionally, </w:t>
      </w:r>
      <w:r>
        <w:rPr>
          <w:szCs w:val="22"/>
        </w:rPr>
        <w:t>hypersensitivity reactions have developed in people who start taking abacavir containing products again, but who had only one symptom on the Alert Card before they stopped taking it.</w:t>
      </w:r>
    </w:p>
    <w:p w14:paraId="6E973708" w14:textId="77777777" w:rsidR="00A0107E" w:rsidRPr="00CF3E9F" w:rsidRDefault="00A0107E" w:rsidP="00A0107E">
      <w:pPr>
        <w:pBdr>
          <w:top w:val="single" w:sz="4" w:space="1" w:color="auto"/>
          <w:left w:val="single" w:sz="4" w:space="4" w:color="auto"/>
          <w:bottom w:val="single" w:sz="4" w:space="1" w:color="auto"/>
          <w:right w:val="single" w:sz="4" w:space="4" w:color="auto"/>
        </w:pBdr>
        <w:rPr>
          <w:szCs w:val="22"/>
        </w:rPr>
      </w:pPr>
    </w:p>
    <w:p w14:paraId="3A2720EC" w14:textId="77777777" w:rsidR="00A0107E" w:rsidRPr="00123BBF" w:rsidRDefault="00A0107E" w:rsidP="00A0107E">
      <w:pPr>
        <w:pBdr>
          <w:top w:val="single" w:sz="4" w:space="1" w:color="auto"/>
          <w:left w:val="single" w:sz="4" w:space="4" w:color="auto"/>
          <w:bottom w:val="single" w:sz="4" w:space="1" w:color="auto"/>
          <w:right w:val="single" w:sz="4" w:space="4" w:color="auto"/>
        </w:pBdr>
        <w:rPr>
          <w:szCs w:val="22"/>
        </w:rPr>
      </w:pPr>
      <w:r w:rsidRPr="00CF3E9F">
        <w:rPr>
          <w:szCs w:val="22"/>
        </w:rPr>
        <w:t xml:space="preserve">Very rarely, </w:t>
      </w:r>
      <w:r>
        <w:rPr>
          <w:szCs w:val="22"/>
        </w:rPr>
        <w:t xml:space="preserve">patients who have taken medicines containing abacavir in the past without any symptoms of hypersensitivity have developed a hypersensitivity reaction when they start taking these medicines again. </w:t>
      </w:r>
    </w:p>
    <w:p w14:paraId="0A26D0AF" w14:textId="77777777" w:rsidR="00A137CF" w:rsidRPr="00253CA5" w:rsidRDefault="00A137CF" w:rsidP="00A137CF">
      <w:pPr>
        <w:pStyle w:val="Action"/>
        <w:keepNext/>
        <w:numPr>
          <w:ilvl w:val="0"/>
          <w:numId w:val="0"/>
        </w:numPr>
        <w:pBdr>
          <w:top w:val="single" w:sz="4" w:space="1" w:color="auto"/>
          <w:left w:val="single" w:sz="4" w:space="4" w:color="auto"/>
          <w:bottom w:val="single" w:sz="4" w:space="1" w:color="auto"/>
          <w:right w:val="single" w:sz="4" w:space="4" w:color="auto"/>
        </w:pBdr>
        <w:tabs>
          <w:tab w:val="clear" w:pos="567"/>
        </w:tabs>
        <w:spacing w:before="0"/>
        <w:rPr>
          <w:szCs w:val="22"/>
        </w:rPr>
      </w:pPr>
    </w:p>
    <w:p w14:paraId="0E207FFA" w14:textId="77777777" w:rsidR="00A137CF" w:rsidRPr="00253CA5" w:rsidRDefault="00A137CF" w:rsidP="00A137CF">
      <w:pPr>
        <w:pBdr>
          <w:top w:val="single" w:sz="4" w:space="1" w:color="auto"/>
          <w:left w:val="single" w:sz="4" w:space="4" w:color="auto"/>
          <w:bottom w:val="single" w:sz="4" w:space="1" w:color="auto"/>
          <w:right w:val="single" w:sz="4" w:space="4" w:color="auto"/>
        </w:pBdr>
        <w:rPr>
          <w:szCs w:val="22"/>
        </w:rPr>
      </w:pPr>
      <w:r w:rsidRPr="00253CA5">
        <w:rPr>
          <w:szCs w:val="22"/>
        </w:rPr>
        <w:t>If your doctor advises that you can start taking Ziagen again, you may be asked to take your first doses in a place w</w:t>
      </w:r>
      <w:r w:rsidRPr="00253CA5">
        <w:rPr>
          <w:rStyle w:val="IndentChar"/>
          <w:szCs w:val="22"/>
        </w:rPr>
        <w:t>h</w:t>
      </w:r>
      <w:r w:rsidRPr="00253CA5">
        <w:rPr>
          <w:szCs w:val="22"/>
        </w:rPr>
        <w:t>ere you will have ready access to medical care if you need it.</w:t>
      </w:r>
    </w:p>
    <w:p w14:paraId="0FDA485B" w14:textId="77777777" w:rsidR="00A137CF" w:rsidRPr="00253CA5" w:rsidRDefault="00A137CF" w:rsidP="00A137CF">
      <w:pPr>
        <w:pBdr>
          <w:top w:val="single" w:sz="4" w:space="1" w:color="auto"/>
          <w:left w:val="single" w:sz="4" w:space="4" w:color="auto"/>
          <w:bottom w:val="single" w:sz="4" w:space="1" w:color="auto"/>
          <w:right w:val="single" w:sz="4" w:space="4" w:color="auto"/>
        </w:pBdr>
        <w:rPr>
          <w:szCs w:val="22"/>
        </w:rPr>
      </w:pPr>
    </w:p>
    <w:p w14:paraId="441676D1" w14:textId="77777777" w:rsidR="005F5453" w:rsidRDefault="00A137CF" w:rsidP="00A137CF">
      <w:pPr>
        <w:pBdr>
          <w:top w:val="single" w:sz="4" w:space="1" w:color="auto"/>
          <w:left w:val="single" w:sz="4" w:space="4" w:color="auto"/>
          <w:bottom w:val="single" w:sz="4" w:space="1" w:color="auto"/>
          <w:right w:val="single" w:sz="4" w:space="4" w:color="auto"/>
        </w:pBdr>
        <w:spacing w:after="120"/>
        <w:rPr>
          <w:szCs w:val="22"/>
        </w:rPr>
      </w:pPr>
      <w:r w:rsidRPr="00253CA5">
        <w:rPr>
          <w:b/>
          <w:szCs w:val="22"/>
        </w:rPr>
        <w:t>If you are hypersensitive to Ziagen, return all your unused Ziagen oral solution for safe disposal.</w:t>
      </w:r>
      <w:r w:rsidRPr="00253CA5">
        <w:rPr>
          <w:szCs w:val="22"/>
        </w:rPr>
        <w:t xml:space="preserve"> Ask your doctor or pharmacist for advice.</w:t>
      </w:r>
    </w:p>
    <w:p w14:paraId="2CD90CC3" w14:textId="77777777" w:rsidR="00A0107E" w:rsidRDefault="00A0107E" w:rsidP="00A0107E">
      <w:pPr>
        <w:pStyle w:val="Warning"/>
        <w:numPr>
          <w:ilvl w:val="0"/>
          <w:numId w:val="0"/>
        </w:numPr>
        <w:pBdr>
          <w:top w:val="single" w:sz="4" w:space="1" w:color="auto"/>
          <w:left w:val="single" w:sz="4" w:space="4" w:color="auto"/>
          <w:bottom w:val="single" w:sz="4" w:space="1" w:color="auto"/>
          <w:right w:val="single" w:sz="4" w:space="4" w:color="auto"/>
        </w:pBdr>
        <w:rPr>
          <w:b/>
          <w:i/>
          <w:color w:val="FF0000"/>
          <w:szCs w:val="22"/>
        </w:rPr>
      </w:pPr>
      <w:r w:rsidRPr="00050385">
        <w:rPr>
          <w:szCs w:val="22"/>
        </w:rPr>
        <w:t xml:space="preserve">The Ziagen </w:t>
      </w:r>
      <w:r w:rsidRPr="001437F6">
        <w:rPr>
          <w:szCs w:val="22"/>
        </w:rPr>
        <w:t xml:space="preserve">pack includes an </w:t>
      </w:r>
      <w:r w:rsidRPr="001437F6">
        <w:rPr>
          <w:b/>
          <w:szCs w:val="22"/>
        </w:rPr>
        <w:t>Alert Card</w:t>
      </w:r>
      <w:r w:rsidRPr="001437F6">
        <w:rPr>
          <w:szCs w:val="22"/>
        </w:rPr>
        <w:t>, to rem</w:t>
      </w:r>
      <w:r>
        <w:rPr>
          <w:szCs w:val="22"/>
        </w:rPr>
        <w:t xml:space="preserve">ind you and medical staff about </w:t>
      </w:r>
      <w:r w:rsidRPr="001437F6">
        <w:rPr>
          <w:szCs w:val="22"/>
        </w:rPr>
        <w:t>hypersensitivity</w:t>
      </w:r>
      <w:r>
        <w:rPr>
          <w:szCs w:val="22"/>
        </w:rPr>
        <w:t xml:space="preserve"> reactions</w:t>
      </w:r>
      <w:r w:rsidRPr="001437F6">
        <w:rPr>
          <w:szCs w:val="22"/>
        </w:rPr>
        <w:t xml:space="preserve">. </w:t>
      </w:r>
      <w:r w:rsidRPr="001437F6">
        <w:rPr>
          <w:b/>
          <w:szCs w:val="22"/>
        </w:rPr>
        <w:t>Detach this card and keep it with you at all times</w:t>
      </w:r>
      <w:r w:rsidRPr="001437F6">
        <w:rPr>
          <w:szCs w:val="22"/>
        </w:rPr>
        <w:t>.</w:t>
      </w:r>
    </w:p>
    <w:p w14:paraId="1DCB70B4" w14:textId="77777777" w:rsidR="00A0107E" w:rsidRDefault="00A0107E" w:rsidP="00A137CF">
      <w:pPr>
        <w:rPr>
          <w:b/>
          <w:szCs w:val="22"/>
        </w:rPr>
      </w:pPr>
    </w:p>
    <w:p w14:paraId="20AF7765" w14:textId="77777777" w:rsidR="00A0107E" w:rsidRDefault="00A0107E" w:rsidP="00A137CF">
      <w:pPr>
        <w:rPr>
          <w:b/>
          <w:szCs w:val="22"/>
        </w:rPr>
      </w:pPr>
    </w:p>
    <w:p w14:paraId="0684148B" w14:textId="77777777" w:rsidR="00A137CF" w:rsidRPr="00253CA5" w:rsidRDefault="00A137CF" w:rsidP="00416986">
      <w:pPr>
        <w:outlineLvl w:val="0"/>
        <w:rPr>
          <w:b/>
          <w:szCs w:val="22"/>
        </w:rPr>
      </w:pPr>
      <w:r w:rsidRPr="00253CA5">
        <w:rPr>
          <w:b/>
          <w:szCs w:val="22"/>
        </w:rPr>
        <w:t>Common side effects</w:t>
      </w:r>
      <w:r w:rsidR="002443E2">
        <w:rPr>
          <w:b/>
          <w:szCs w:val="22"/>
        </w:rPr>
        <w:fldChar w:fldCharType="begin"/>
      </w:r>
      <w:r w:rsidR="002443E2">
        <w:rPr>
          <w:b/>
          <w:szCs w:val="22"/>
        </w:rPr>
        <w:instrText xml:space="preserve"> DOCVARIABLE vault_nd_6c3c3d78-f990-4be4-9c76-959f6ded62d6 \* MERGEFORMAT </w:instrText>
      </w:r>
      <w:r w:rsidR="002443E2">
        <w:rPr>
          <w:b/>
          <w:szCs w:val="22"/>
        </w:rPr>
        <w:fldChar w:fldCharType="separate"/>
      </w:r>
      <w:r w:rsidR="002443E2">
        <w:rPr>
          <w:b/>
          <w:szCs w:val="22"/>
        </w:rPr>
        <w:t xml:space="preserve"> </w:t>
      </w:r>
      <w:r w:rsidR="002443E2">
        <w:rPr>
          <w:b/>
          <w:szCs w:val="22"/>
        </w:rPr>
        <w:fldChar w:fldCharType="end"/>
      </w:r>
    </w:p>
    <w:p w14:paraId="1414CA7A" w14:textId="77777777" w:rsidR="00A137CF" w:rsidRPr="00253CA5" w:rsidRDefault="00A137CF" w:rsidP="00A137CF">
      <w:pPr>
        <w:rPr>
          <w:szCs w:val="22"/>
        </w:rPr>
      </w:pPr>
      <w:r w:rsidRPr="00253CA5">
        <w:rPr>
          <w:szCs w:val="22"/>
        </w:rPr>
        <w:t>These may affect</w:t>
      </w:r>
      <w:r w:rsidRPr="00253CA5">
        <w:rPr>
          <w:b/>
          <w:szCs w:val="22"/>
        </w:rPr>
        <w:t xml:space="preserve"> up to 1 in 10</w:t>
      </w:r>
      <w:r w:rsidRPr="00253CA5">
        <w:rPr>
          <w:szCs w:val="22"/>
        </w:rPr>
        <w:t xml:space="preserve"> people:</w:t>
      </w:r>
    </w:p>
    <w:p w14:paraId="7CA863B6" w14:textId="77777777" w:rsidR="00A137CF" w:rsidRPr="00253CA5" w:rsidRDefault="00A137CF" w:rsidP="00FC0F00">
      <w:pPr>
        <w:numPr>
          <w:ilvl w:val="0"/>
          <w:numId w:val="34"/>
        </w:numPr>
        <w:rPr>
          <w:szCs w:val="22"/>
        </w:rPr>
      </w:pPr>
      <w:r w:rsidRPr="00253CA5">
        <w:rPr>
          <w:szCs w:val="22"/>
        </w:rPr>
        <w:t xml:space="preserve">hypersensitivity reaction </w:t>
      </w:r>
    </w:p>
    <w:p w14:paraId="63064290" w14:textId="77777777" w:rsidR="00A137CF" w:rsidRPr="00253CA5" w:rsidRDefault="00A137CF" w:rsidP="00FC0F00">
      <w:pPr>
        <w:numPr>
          <w:ilvl w:val="0"/>
          <w:numId w:val="34"/>
        </w:numPr>
        <w:rPr>
          <w:szCs w:val="22"/>
        </w:rPr>
      </w:pPr>
      <w:r w:rsidRPr="00253CA5">
        <w:rPr>
          <w:szCs w:val="22"/>
        </w:rPr>
        <w:t xml:space="preserve">feeling sick </w:t>
      </w:r>
      <w:r w:rsidRPr="00253CA5">
        <w:rPr>
          <w:i/>
          <w:szCs w:val="22"/>
        </w:rPr>
        <w:t>(nausea)</w:t>
      </w:r>
    </w:p>
    <w:p w14:paraId="02347B7D" w14:textId="77777777" w:rsidR="00A137CF" w:rsidRPr="00253CA5" w:rsidRDefault="00A137CF" w:rsidP="00FC0F00">
      <w:pPr>
        <w:numPr>
          <w:ilvl w:val="0"/>
          <w:numId w:val="34"/>
        </w:numPr>
        <w:rPr>
          <w:szCs w:val="22"/>
        </w:rPr>
      </w:pPr>
      <w:r w:rsidRPr="00253CA5">
        <w:rPr>
          <w:szCs w:val="22"/>
        </w:rPr>
        <w:t>headache</w:t>
      </w:r>
    </w:p>
    <w:p w14:paraId="3272107A" w14:textId="77777777" w:rsidR="00A137CF" w:rsidRPr="00253CA5" w:rsidRDefault="00A137CF" w:rsidP="00FC0F00">
      <w:pPr>
        <w:numPr>
          <w:ilvl w:val="0"/>
          <w:numId w:val="34"/>
        </w:numPr>
        <w:rPr>
          <w:szCs w:val="22"/>
        </w:rPr>
      </w:pPr>
      <w:r w:rsidRPr="00253CA5">
        <w:rPr>
          <w:szCs w:val="22"/>
        </w:rPr>
        <w:t xml:space="preserve">being sick </w:t>
      </w:r>
      <w:r w:rsidRPr="00253CA5">
        <w:rPr>
          <w:i/>
          <w:szCs w:val="22"/>
        </w:rPr>
        <w:t>(vomiting)</w:t>
      </w:r>
    </w:p>
    <w:p w14:paraId="5CEED649" w14:textId="77777777" w:rsidR="00A137CF" w:rsidRPr="00253CA5" w:rsidRDefault="00A137CF" w:rsidP="00FC0F00">
      <w:pPr>
        <w:numPr>
          <w:ilvl w:val="0"/>
          <w:numId w:val="34"/>
        </w:numPr>
        <w:rPr>
          <w:szCs w:val="22"/>
        </w:rPr>
      </w:pPr>
      <w:r w:rsidRPr="00253CA5">
        <w:rPr>
          <w:szCs w:val="22"/>
        </w:rPr>
        <w:t>diarrhoea</w:t>
      </w:r>
    </w:p>
    <w:p w14:paraId="519FA7AE" w14:textId="77777777" w:rsidR="00A137CF" w:rsidRPr="00253CA5" w:rsidRDefault="00A137CF" w:rsidP="00FC0F00">
      <w:pPr>
        <w:numPr>
          <w:ilvl w:val="0"/>
          <w:numId w:val="34"/>
        </w:numPr>
        <w:rPr>
          <w:szCs w:val="22"/>
        </w:rPr>
      </w:pPr>
      <w:r w:rsidRPr="00253CA5">
        <w:rPr>
          <w:szCs w:val="22"/>
        </w:rPr>
        <w:t>loss of appetite</w:t>
      </w:r>
    </w:p>
    <w:p w14:paraId="74F08D08" w14:textId="77777777" w:rsidR="00A137CF" w:rsidRPr="00253CA5" w:rsidRDefault="00A137CF" w:rsidP="00FC0F00">
      <w:pPr>
        <w:numPr>
          <w:ilvl w:val="0"/>
          <w:numId w:val="34"/>
        </w:numPr>
        <w:rPr>
          <w:szCs w:val="22"/>
        </w:rPr>
      </w:pPr>
      <w:r w:rsidRPr="00253CA5">
        <w:rPr>
          <w:szCs w:val="22"/>
        </w:rPr>
        <w:t>tiredness, lack of energy</w:t>
      </w:r>
    </w:p>
    <w:p w14:paraId="4B5F6F68" w14:textId="77777777" w:rsidR="00A137CF" w:rsidRPr="00253CA5" w:rsidRDefault="00A137CF" w:rsidP="00FC0F00">
      <w:pPr>
        <w:numPr>
          <w:ilvl w:val="0"/>
          <w:numId w:val="34"/>
        </w:numPr>
        <w:rPr>
          <w:szCs w:val="22"/>
        </w:rPr>
      </w:pPr>
      <w:r w:rsidRPr="00253CA5">
        <w:rPr>
          <w:szCs w:val="22"/>
        </w:rPr>
        <w:t>fever (high temperature)</w:t>
      </w:r>
    </w:p>
    <w:p w14:paraId="2741BA3B" w14:textId="77777777" w:rsidR="00A137CF" w:rsidRPr="00253CA5" w:rsidRDefault="00A137CF" w:rsidP="00FC0F00">
      <w:pPr>
        <w:numPr>
          <w:ilvl w:val="0"/>
          <w:numId w:val="34"/>
        </w:numPr>
        <w:rPr>
          <w:szCs w:val="22"/>
        </w:rPr>
      </w:pPr>
      <w:r w:rsidRPr="00253CA5">
        <w:rPr>
          <w:szCs w:val="22"/>
        </w:rPr>
        <w:t xml:space="preserve">skin rash </w:t>
      </w:r>
    </w:p>
    <w:p w14:paraId="1F922DEC" w14:textId="77777777" w:rsidR="00A137CF" w:rsidRPr="00253CA5" w:rsidRDefault="00A137CF" w:rsidP="00A137CF">
      <w:pPr>
        <w:ind w:left="360"/>
        <w:rPr>
          <w:szCs w:val="22"/>
        </w:rPr>
      </w:pPr>
    </w:p>
    <w:p w14:paraId="45F86AF6" w14:textId="77777777" w:rsidR="00A137CF" w:rsidRPr="00253CA5" w:rsidRDefault="00A137CF" w:rsidP="00416986">
      <w:pPr>
        <w:keepNext/>
        <w:outlineLvl w:val="0"/>
        <w:rPr>
          <w:b/>
          <w:szCs w:val="22"/>
        </w:rPr>
      </w:pPr>
      <w:r w:rsidRPr="00253CA5">
        <w:rPr>
          <w:b/>
          <w:szCs w:val="22"/>
        </w:rPr>
        <w:t>Rare side effects</w:t>
      </w:r>
      <w:r w:rsidR="002443E2">
        <w:rPr>
          <w:b/>
          <w:szCs w:val="22"/>
        </w:rPr>
        <w:fldChar w:fldCharType="begin"/>
      </w:r>
      <w:r w:rsidR="002443E2">
        <w:rPr>
          <w:b/>
          <w:szCs w:val="22"/>
        </w:rPr>
        <w:instrText xml:space="preserve"> DOCVARIABLE vault_nd_bb875351-1573-4abb-bb5d-3a514fd640be \* MERGEFORMAT </w:instrText>
      </w:r>
      <w:r w:rsidR="002443E2">
        <w:rPr>
          <w:b/>
          <w:szCs w:val="22"/>
        </w:rPr>
        <w:fldChar w:fldCharType="separate"/>
      </w:r>
      <w:r w:rsidR="002443E2">
        <w:rPr>
          <w:b/>
          <w:szCs w:val="22"/>
        </w:rPr>
        <w:t xml:space="preserve"> </w:t>
      </w:r>
      <w:r w:rsidR="002443E2">
        <w:rPr>
          <w:b/>
          <w:szCs w:val="22"/>
        </w:rPr>
        <w:fldChar w:fldCharType="end"/>
      </w:r>
    </w:p>
    <w:p w14:paraId="662C29FE" w14:textId="77777777" w:rsidR="00A137CF" w:rsidRPr="00253CA5" w:rsidRDefault="00A137CF" w:rsidP="00416986">
      <w:pPr>
        <w:keepNext/>
        <w:outlineLvl w:val="0"/>
        <w:rPr>
          <w:szCs w:val="22"/>
        </w:rPr>
      </w:pPr>
      <w:r w:rsidRPr="00253CA5">
        <w:rPr>
          <w:szCs w:val="22"/>
        </w:rPr>
        <w:t xml:space="preserve">These may affect </w:t>
      </w:r>
      <w:r w:rsidRPr="00253CA5">
        <w:rPr>
          <w:b/>
          <w:szCs w:val="22"/>
        </w:rPr>
        <w:t>up to 1 in 1,000</w:t>
      </w:r>
      <w:r w:rsidRPr="00253CA5">
        <w:rPr>
          <w:szCs w:val="22"/>
        </w:rPr>
        <w:t xml:space="preserve"> people:</w:t>
      </w:r>
      <w:r w:rsidR="002443E2">
        <w:rPr>
          <w:szCs w:val="22"/>
        </w:rPr>
        <w:fldChar w:fldCharType="begin"/>
      </w:r>
      <w:r w:rsidR="002443E2">
        <w:rPr>
          <w:szCs w:val="22"/>
        </w:rPr>
        <w:instrText xml:space="preserve"> DOCVARIABLE vault_nd_8fcdc4d0-7bde-4490-ae12-97574d18dd3d \* MERGEFORMAT </w:instrText>
      </w:r>
      <w:r w:rsidR="002443E2">
        <w:rPr>
          <w:szCs w:val="22"/>
        </w:rPr>
        <w:fldChar w:fldCharType="separate"/>
      </w:r>
      <w:r w:rsidR="002443E2">
        <w:rPr>
          <w:szCs w:val="22"/>
        </w:rPr>
        <w:t xml:space="preserve"> </w:t>
      </w:r>
      <w:r w:rsidR="002443E2">
        <w:rPr>
          <w:szCs w:val="22"/>
        </w:rPr>
        <w:fldChar w:fldCharType="end"/>
      </w:r>
    </w:p>
    <w:p w14:paraId="4753F22E" w14:textId="77777777" w:rsidR="00A137CF" w:rsidRPr="00253CA5" w:rsidRDefault="00A137CF" w:rsidP="00FC0F00">
      <w:pPr>
        <w:numPr>
          <w:ilvl w:val="0"/>
          <w:numId w:val="35"/>
        </w:numPr>
        <w:rPr>
          <w:szCs w:val="22"/>
        </w:rPr>
      </w:pPr>
      <w:r w:rsidRPr="00253CA5">
        <w:rPr>
          <w:szCs w:val="22"/>
        </w:rPr>
        <w:t xml:space="preserve">inflammation of the pancreas </w:t>
      </w:r>
      <w:r w:rsidRPr="00253CA5">
        <w:rPr>
          <w:i/>
          <w:szCs w:val="22"/>
        </w:rPr>
        <w:t>(pancreatitis)</w:t>
      </w:r>
    </w:p>
    <w:p w14:paraId="7A7EA0AE" w14:textId="77777777" w:rsidR="00A137CF" w:rsidRPr="00253CA5" w:rsidRDefault="00A137CF" w:rsidP="00A137CF">
      <w:pPr>
        <w:rPr>
          <w:szCs w:val="22"/>
        </w:rPr>
      </w:pPr>
    </w:p>
    <w:p w14:paraId="66E72879" w14:textId="77777777" w:rsidR="00A137CF" w:rsidRPr="00253CA5" w:rsidRDefault="00A137CF" w:rsidP="00416986">
      <w:pPr>
        <w:keepNext/>
        <w:keepLines/>
        <w:outlineLvl w:val="0"/>
        <w:rPr>
          <w:b/>
          <w:szCs w:val="22"/>
        </w:rPr>
      </w:pPr>
      <w:r w:rsidRPr="00253CA5">
        <w:rPr>
          <w:b/>
          <w:szCs w:val="22"/>
        </w:rPr>
        <w:t>Very rare side effects</w:t>
      </w:r>
      <w:r w:rsidR="002443E2">
        <w:rPr>
          <w:b/>
          <w:szCs w:val="22"/>
        </w:rPr>
        <w:fldChar w:fldCharType="begin"/>
      </w:r>
      <w:r w:rsidR="002443E2">
        <w:rPr>
          <w:b/>
          <w:szCs w:val="22"/>
        </w:rPr>
        <w:instrText xml:space="preserve"> DOCVARIABLE vault_nd_53a59ee3-7d46-44fc-aa21-add7c1fb7320 \* MERGEFORMAT </w:instrText>
      </w:r>
      <w:r w:rsidR="002443E2">
        <w:rPr>
          <w:b/>
          <w:szCs w:val="22"/>
        </w:rPr>
        <w:fldChar w:fldCharType="separate"/>
      </w:r>
      <w:r w:rsidR="002443E2">
        <w:rPr>
          <w:b/>
          <w:szCs w:val="22"/>
        </w:rPr>
        <w:t xml:space="preserve"> </w:t>
      </w:r>
      <w:r w:rsidR="002443E2">
        <w:rPr>
          <w:b/>
          <w:szCs w:val="22"/>
        </w:rPr>
        <w:fldChar w:fldCharType="end"/>
      </w:r>
    </w:p>
    <w:p w14:paraId="4D088E23" w14:textId="77777777" w:rsidR="00A137CF" w:rsidRPr="00253CA5" w:rsidRDefault="00A137CF" w:rsidP="00416986">
      <w:pPr>
        <w:keepNext/>
        <w:keepLines/>
        <w:outlineLvl w:val="0"/>
        <w:rPr>
          <w:szCs w:val="22"/>
        </w:rPr>
      </w:pPr>
      <w:r w:rsidRPr="00253CA5">
        <w:rPr>
          <w:szCs w:val="22"/>
        </w:rPr>
        <w:t xml:space="preserve">These may affect </w:t>
      </w:r>
      <w:r w:rsidRPr="00253CA5">
        <w:rPr>
          <w:b/>
          <w:szCs w:val="22"/>
        </w:rPr>
        <w:t>up to 1 in 10,000</w:t>
      </w:r>
      <w:r w:rsidRPr="00253CA5">
        <w:rPr>
          <w:szCs w:val="22"/>
        </w:rPr>
        <w:t xml:space="preserve"> people:</w:t>
      </w:r>
      <w:r w:rsidR="002443E2">
        <w:rPr>
          <w:szCs w:val="22"/>
        </w:rPr>
        <w:fldChar w:fldCharType="begin"/>
      </w:r>
      <w:r w:rsidR="002443E2">
        <w:rPr>
          <w:szCs w:val="22"/>
        </w:rPr>
        <w:instrText xml:space="preserve"> DOCVARIABLE vault_nd_83b74b63-1975-4470-8903-b441693966d2 \* MERGEFORMAT </w:instrText>
      </w:r>
      <w:r w:rsidR="002443E2">
        <w:rPr>
          <w:szCs w:val="22"/>
        </w:rPr>
        <w:fldChar w:fldCharType="separate"/>
      </w:r>
      <w:r w:rsidR="002443E2">
        <w:rPr>
          <w:szCs w:val="22"/>
        </w:rPr>
        <w:t xml:space="preserve"> </w:t>
      </w:r>
      <w:r w:rsidR="002443E2">
        <w:rPr>
          <w:szCs w:val="22"/>
        </w:rPr>
        <w:fldChar w:fldCharType="end"/>
      </w:r>
    </w:p>
    <w:p w14:paraId="5C41A8EF" w14:textId="77777777" w:rsidR="00A137CF" w:rsidRPr="00442393" w:rsidRDefault="00A137CF" w:rsidP="00FC0F00">
      <w:pPr>
        <w:numPr>
          <w:ilvl w:val="0"/>
          <w:numId w:val="36"/>
        </w:numPr>
        <w:tabs>
          <w:tab w:val="left" w:pos="567"/>
        </w:tabs>
        <w:rPr>
          <w:szCs w:val="22"/>
        </w:rPr>
      </w:pPr>
      <w:r w:rsidRPr="00442393">
        <w:rPr>
          <w:szCs w:val="22"/>
        </w:rPr>
        <w:t>skin rash, which may form blisters and</w:t>
      </w:r>
      <w:del w:id="368" w:author="Author">
        <w:r w:rsidRPr="00442393" w:rsidDel="00105510">
          <w:rPr>
            <w:szCs w:val="22"/>
          </w:rPr>
          <w:delText xml:space="preserve"> </w:delText>
        </w:r>
      </w:del>
      <w:r w:rsidRPr="00442393">
        <w:rPr>
          <w:szCs w:val="22"/>
        </w:rPr>
        <w:t xml:space="preserve"> looks like small targets (central dark spots surrounded by a paler area, with a dark ring around the edge) </w:t>
      </w:r>
      <w:r w:rsidRPr="00442393">
        <w:rPr>
          <w:i/>
          <w:szCs w:val="22"/>
        </w:rPr>
        <w:t>(erythema multiforme)</w:t>
      </w:r>
    </w:p>
    <w:p w14:paraId="5DFAB8F5" w14:textId="77777777" w:rsidR="00A137CF" w:rsidRPr="00442393" w:rsidRDefault="00A137CF" w:rsidP="00FC0F00">
      <w:pPr>
        <w:numPr>
          <w:ilvl w:val="0"/>
          <w:numId w:val="36"/>
        </w:numPr>
        <w:tabs>
          <w:tab w:val="left" w:pos="567"/>
        </w:tabs>
        <w:rPr>
          <w:szCs w:val="22"/>
        </w:rPr>
      </w:pPr>
      <w:r w:rsidRPr="00442393">
        <w:rPr>
          <w:szCs w:val="22"/>
        </w:rPr>
        <w:t>a widespread rash with blisters and peeling skin, particularly around the mouth, nose, eyes and genitals</w:t>
      </w:r>
      <w:r w:rsidRPr="00442393">
        <w:rPr>
          <w:i/>
          <w:szCs w:val="22"/>
        </w:rPr>
        <w:t xml:space="preserve"> (Stevens–Johnson syndrome)</w:t>
      </w:r>
      <w:r w:rsidRPr="00442393">
        <w:rPr>
          <w:szCs w:val="22"/>
        </w:rPr>
        <w:t xml:space="preserve">, and a more severe form causing skin peeling in more than 30% of the body surface </w:t>
      </w:r>
      <w:r w:rsidRPr="00442393">
        <w:rPr>
          <w:i/>
          <w:szCs w:val="22"/>
        </w:rPr>
        <w:t>(toxic epidermal necrolysis)</w:t>
      </w:r>
      <w:r w:rsidRPr="00442393">
        <w:rPr>
          <w:szCs w:val="22"/>
        </w:rPr>
        <w:t>.</w:t>
      </w:r>
    </w:p>
    <w:p w14:paraId="76966A90" w14:textId="77777777" w:rsidR="00442393" w:rsidRPr="00442393" w:rsidRDefault="00442393" w:rsidP="00FC0F00">
      <w:pPr>
        <w:numPr>
          <w:ilvl w:val="0"/>
          <w:numId w:val="36"/>
        </w:numPr>
        <w:spacing w:line="276" w:lineRule="auto"/>
        <w:contextualSpacing/>
        <w:rPr>
          <w:lang w:val="en-US" w:bidi="en-US"/>
        </w:rPr>
      </w:pPr>
      <w:r w:rsidRPr="00442393">
        <w:rPr>
          <w:lang w:val="sv-SE" w:bidi="en-US"/>
        </w:rPr>
        <w:t>lactic acidosis (excess lactic acid in the blood)</w:t>
      </w:r>
    </w:p>
    <w:p w14:paraId="0383152C" w14:textId="77777777" w:rsidR="00442393" w:rsidRPr="00442393" w:rsidRDefault="00442393" w:rsidP="00442393">
      <w:pPr>
        <w:tabs>
          <w:tab w:val="left" w:pos="567"/>
        </w:tabs>
        <w:ind w:left="360"/>
        <w:rPr>
          <w:szCs w:val="22"/>
        </w:rPr>
      </w:pPr>
    </w:p>
    <w:p w14:paraId="56CFDA07" w14:textId="77777777" w:rsidR="00A137CF" w:rsidRPr="00253CA5" w:rsidRDefault="00A137CF" w:rsidP="00A137CF">
      <w:pPr>
        <w:tabs>
          <w:tab w:val="left" w:pos="567"/>
        </w:tabs>
        <w:rPr>
          <w:szCs w:val="22"/>
        </w:rPr>
      </w:pPr>
    </w:p>
    <w:p w14:paraId="7EEC1C5A" w14:textId="77777777" w:rsidR="00A137CF" w:rsidRPr="00253CA5" w:rsidRDefault="00A137CF" w:rsidP="00416986">
      <w:pPr>
        <w:pStyle w:val="Warning"/>
        <w:numPr>
          <w:ilvl w:val="0"/>
          <w:numId w:val="0"/>
        </w:numPr>
        <w:tabs>
          <w:tab w:val="clear" w:pos="567"/>
          <w:tab w:val="clear" w:pos="851"/>
        </w:tabs>
        <w:spacing w:before="0" w:after="120"/>
        <w:ind w:left="284"/>
        <w:outlineLvl w:val="0"/>
        <w:rPr>
          <w:szCs w:val="22"/>
        </w:rPr>
      </w:pPr>
      <w:r w:rsidRPr="00253CA5">
        <w:rPr>
          <w:b/>
          <w:szCs w:val="22"/>
        </w:rPr>
        <w:t>If you notice any of these symptoms contact a doctor urgently</w:t>
      </w:r>
      <w:r w:rsidRPr="00253CA5">
        <w:rPr>
          <w:szCs w:val="22"/>
        </w:rPr>
        <w:t>.</w:t>
      </w:r>
      <w:r w:rsidR="002443E2">
        <w:rPr>
          <w:szCs w:val="22"/>
        </w:rPr>
        <w:fldChar w:fldCharType="begin"/>
      </w:r>
      <w:r w:rsidR="002443E2">
        <w:rPr>
          <w:szCs w:val="22"/>
        </w:rPr>
        <w:instrText xml:space="preserve"> DOCVARIABLE vault_nd_23c182ad-e0e9-49fa-a647-a4763284f8a0 \* MERGEFORMAT </w:instrText>
      </w:r>
      <w:r w:rsidR="002443E2">
        <w:rPr>
          <w:szCs w:val="22"/>
        </w:rPr>
        <w:fldChar w:fldCharType="separate"/>
      </w:r>
      <w:r w:rsidR="002443E2">
        <w:rPr>
          <w:szCs w:val="22"/>
        </w:rPr>
        <w:t xml:space="preserve"> </w:t>
      </w:r>
      <w:r w:rsidR="002443E2">
        <w:rPr>
          <w:szCs w:val="22"/>
        </w:rPr>
        <w:fldChar w:fldCharType="end"/>
      </w:r>
    </w:p>
    <w:p w14:paraId="4308926B" w14:textId="77777777" w:rsidR="00A137CF" w:rsidRPr="00253CA5" w:rsidRDefault="00A137CF" w:rsidP="00416986">
      <w:pPr>
        <w:spacing w:after="120"/>
        <w:outlineLvl w:val="0"/>
        <w:rPr>
          <w:b/>
          <w:szCs w:val="22"/>
        </w:rPr>
      </w:pPr>
      <w:r w:rsidRPr="00253CA5">
        <w:rPr>
          <w:b/>
          <w:szCs w:val="22"/>
        </w:rPr>
        <w:t>If you get side effects</w:t>
      </w:r>
      <w:r w:rsidR="002443E2">
        <w:rPr>
          <w:b/>
          <w:szCs w:val="22"/>
        </w:rPr>
        <w:fldChar w:fldCharType="begin"/>
      </w:r>
      <w:r w:rsidR="002443E2">
        <w:rPr>
          <w:b/>
          <w:szCs w:val="22"/>
        </w:rPr>
        <w:instrText xml:space="preserve"> DOCVARIABLE vault_nd_1defb94a-0581-472a-adfb-907a158b205f \* MERGEFORMAT </w:instrText>
      </w:r>
      <w:r w:rsidR="002443E2">
        <w:rPr>
          <w:b/>
          <w:szCs w:val="22"/>
        </w:rPr>
        <w:fldChar w:fldCharType="separate"/>
      </w:r>
      <w:r w:rsidR="002443E2">
        <w:rPr>
          <w:b/>
          <w:szCs w:val="22"/>
        </w:rPr>
        <w:t xml:space="preserve"> </w:t>
      </w:r>
      <w:r w:rsidR="002443E2">
        <w:rPr>
          <w:b/>
          <w:szCs w:val="22"/>
        </w:rPr>
        <w:fldChar w:fldCharType="end"/>
      </w:r>
    </w:p>
    <w:p w14:paraId="3AE5F81A" w14:textId="77777777" w:rsidR="00A137CF" w:rsidRPr="00253CA5" w:rsidRDefault="00A137CF" w:rsidP="00345332">
      <w:pPr>
        <w:pStyle w:val="Action"/>
        <w:numPr>
          <w:ilvl w:val="0"/>
          <w:numId w:val="0"/>
        </w:numPr>
        <w:tabs>
          <w:tab w:val="clear" w:pos="567"/>
        </w:tabs>
        <w:spacing w:before="0"/>
        <w:ind w:left="284"/>
        <w:rPr>
          <w:szCs w:val="22"/>
        </w:rPr>
      </w:pPr>
      <w:r w:rsidRPr="00253CA5">
        <w:rPr>
          <w:b/>
          <w:szCs w:val="22"/>
        </w:rPr>
        <w:t>Tell your doctor or pharmacist</w:t>
      </w:r>
      <w:r w:rsidRPr="00253CA5">
        <w:rPr>
          <w:szCs w:val="22"/>
        </w:rPr>
        <w:t xml:space="preserve"> if any of the side effects gets severe or troublesome, or if you notice any side effects not listed in this leaflet.</w:t>
      </w:r>
    </w:p>
    <w:p w14:paraId="236BC022" w14:textId="77777777" w:rsidR="00A137CF" w:rsidRPr="00253CA5" w:rsidRDefault="00A137CF" w:rsidP="00A137CF">
      <w:pPr>
        <w:rPr>
          <w:color w:val="000000"/>
          <w:szCs w:val="22"/>
        </w:rPr>
      </w:pPr>
    </w:p>
    <w:p w14:paraId="77B6A526" w14:textId="77777777" w:rsidR="00A137CF" w:rsidRPr="00253CA5" w:rsidRDefault="00A137CF" w:rsidP="00416986">
      <w:pPr>
        <w:keepNext/>
        <w:spacing w:after="120"/>
        <w:outlineLvl w:val="0"/>
        <w:rPr>
          <w:b/>
          <w:szCs w:val="22"/>
        </w:rPr>
      </w:pPr>
      <w:r w:rsidRPr="00253CA5">
        <w:rPr>
          <w:b/>
          <w:szCs w:val="22"/>
        </w:rPr>
        <w:t>Other possible side effects of combination therapy for HIV</w:t>
      </w:r>
      <w:r w:rsidR="002443E2">
        <w:rPr>
          <w:b/>
          <w:szCs w:val="22"/>
        </w:rPr>
        <w:fldChar w:fldCharType="begin"/>
      </w:r>
      <w:r w:rsidR="002443E2">
        <w:rPr>
          <w:b/>
          <w:szCs w:val="22"/>
        </w:rPr>
        <w:instrText xml:space="preserve"> DOCVARIABLE vault_nd_efb49ad7-f841-4640-b348-f2332bae2b3f \* MERGEFORMAT </w:instrText>
      </w:r>
      <w:r w:rsidR="002443E2">
        <w:rPr>
          <w:b/>
          <w:szCs w:val="22"/>
        </w:rPr>
        <w:fldChar w:fldCharType="separate"/>
      </w:r>
      <w:r w:rsidR="002443E2">
        <w:rPr>
          <w:b/>
          <w:szCs w:val="22"/>
        </w:rPr>
        <w:t xml:space="preserve"> </w:t>
      </w:r>
      <w:r w:rsidR="002443E2">
        <w:rPr>
          <w:b/>
          <w:szCs w:val="22"/>
        </w:rPr>
        <w:fldChar w:fldCharType="end"/>
      </w:r>
    </w:p>
    <w:p w14:paraId="34EAA9FA" w14:textId="77777777" w:rsidR="00A137CF" w:rsidRPr="00253CA5" w:rsidRDefault="00A137CF" w:rsidP="00416986">
      <w:pPr>
        <w:keepNext/>
        <w:outlineLvl w:val="0"/>
        <w:rPr>
          <w:szCs w:val="22"/>
        </w:rPr>
      </w:pPr>
      <w:r w:rsidRPr="00253CA5">
        <w:rPr>
          <w:szCs w:val="22"/>
        </w:rPr>
        <w:t>Combination therapy including Ziagen may cause other conditions to develop during HIV treatment.</w:t>
      </w:r>
      <w:r w:rsidR="002443E2">
        <w:rPr>
          <w:szCs w:val="22"/>
        </w:rPr>
        <w:fldChar w:fldCharType="begin"/>
      </w:r>
      <w:r w:rsidR="002443E2">
        <w:rPr>
          <w:szCs w:val="22"/>
        </w:rPr>
        <w:instrText xml:space="preserve"> DOCVARIABLE vault_nd_c29f5120-6eaa-4575-9841-3ec6182c2b31 \* MERGEFORMAT </w:instrText>
      </w:r>
      <w:r w:rsidR="002443E2">
        <w:rPr>
          <w:szCs w:val="22"/>
        </w:rPr>
        <w:fldChar w:fldCharType="separate"/>
      </w:r>
      <w:r w:rsidR="002443E2">
        <w:rPr>
          <w:szCs w:val="22"/>
        </w:rPr>
        <w:t xml:space="preserve"> </w:t>
      </w:r>
      <w:r w:rsidR="002443E2">
        <w:rPr>
          <w:szCs w:val="22"/>
        </w:rPr>
        <w:fldChar w:fldCharType="end"/>
      </w:r>
    </w:p>
    <w:p w14:paraId="2987A95F" w14:textId="77777777" w:rsidR="00FB498B" w:rsidRDefault="00FB498B" w:rsidP="00FB498B">
      <w:pPr>
        <w:spacing w:after="120"/>
        <w:rPr>
          <w:b/>
          <w:szCs w:val="22"/>
        </w:rPr>
      </w:pPr>
    </w:p>
    <w:p w14:paraId="54797B46" w14:textId="77777777" w:rsidR="00E2171C" w:rsidRDefault="00FB498B" w:rsidP="00416986">
      <w:pPr>
        <w:spacing w:after="120"/>
        <w:outlineLvl w:val="0"/>
        <w:rPr>
          <w:b/>
          <w:szCs w:val="22"/>
        </w:rPr>
      </w:pPr>
      <w:r>
        <w:rPr>
          <w:b/>
          <w:szCs w:val="22"/>
        </w:rPr>
        <w:t>Symptoms of infection and inflammation</w:t>
      </w:r>
      <w:r w:rsidR="002443E2">
        <w:rPr>
          <w:b/>
          <w:szCs w:val="22"/>
        </w:rPr>
        <w:fldChar w:fldCharType="begin"/>
      </w:r>
      <w:r w:rsidR="002443E2">
        <w:rPr>
          <w:b/>
          <w:szCs w:val="22"/>
        </w:rPr>
        <w:instrText xml:space="preserve"> DOCVARIABLE vault_nd_266a06ba-4e45-441c-92df-15573cb34eb4 \* MERGEFORMAT </w:instrText>
      </w:r>
      <w:r w:rsidR="002443E2">
        <w:rPr>
          <w:b/>
          <w:szCs w:val="22"/>
        </w:rPr>
        <w:fldChar w:fldCharType="separate"/>
      </w:r>
      <w:r w:rsidR="002443E2">
        <w:rPr>
          <w:b/>
          <w:szCs w:val="22"/>
        </w:rPr>
        <w:t xml:space="preserve"> </w:t>
      </w:r>
      <w:r w:rsidR="002443E2">
        <w:rPr>
          <w:b/>
          <w:szCs w:val="22"/>
        </w:rPr>
        <w:fldChar w:fldCharType="end"/>
      </w:r>
    </w:p>
    <w:p w14:paraId="537B1D7F" w14:textId="77777777" w:rsidR="00A137CF" w:rsidRPr="00253CA5" w:rsidRDefault="00A137CF" w:rsidP="00416986">
      <w:pPr>
        <w:spacing w:after="120"/>
        <w:outlineLvl w:val="0"/>
        <w:rPr>
          <w:b/>
          <w:szCs w:val="22"/>
        </w:rPr>
      </w:pPr>
      <w:r w:rsidRPr="00253CA5">
        <w:rPr>
          <w:b/>
          <w:szCs w:val="22"/>
        </w:rPr>
        <w:t>Old infections may flare up</w:t>
      </w:r>
      <w:r w:rsidR="002443E2">
        <w:rPr>
          <w:b/>
          <w:szCs w:val="22"/>
        </w:rPr>
        <w:fldChar w:fldCharType="begin"/>
      </w:r>
      <w:r w:rsidR="002443E2">
        <w:rPr>
          <w:b/>
          <w:szCs w:val="22"/>
        </w:rPr>
        <w:instrText xml:space="preserve"> DOCVARIABLE vault_nd_7bb07633-a608-4f0c-8752-3ea049713117 \* MERGEFORMAT </w:instrText>
      </w:r>
      <w:r w:rsidR="002443E2">
        <w:rPr>
          <w:b/>
          <w:szCs w:val="22"/>
        </w:rPr>
        <w:fldChar w:fldCharType="separate"/>
      </w:r>
      <w:r w:rsidR="002443E2">
        <w:rPr>
          <w:b/>
          <w:szCs w:val="22"/>
        </w:rPr>
        <w:t xml:space="preserve"> </w:t>
      </w:r>
      <w:r w:rsidR="002443E2">
        <w:rPr>
          <w:b/>
          <w:szCs w:val="22"/>
        </w:rPr>
        <w:fldChar w:fldCharType="end"/>
      </w:r>
    </w:p>
    <w:p w14:paraId="35276EA6" w14:textId="77777777" w:rsidR="00FB498B" w:rsidRDefault="00A137CF" w:rsidP="00FB498B">
      <w:pPr>
        <w:keepNext/>
        <w:rPr>
          <w:szCs w:val="22"/>
        </w:rPr>
      </w:pPr>
      <w:r w:rsidRPr="00253CA5">
        <w:rPr>
          <w:szCs w:val="22"/>
        </w:rPr>
        <w:t>People with advanced HIV infection (AIDS) have weak immune systems, and are more likely to develop serious infections (opportunistic infections). When these people start treatment, they may find that old, hidden infections flare up, causing signs and symptoms of inflammation. These symptoms are probably caused by the body’s immune system becoming stronger, so that the body starts to fight these infections.</w:t>
      </w:r>
      <w:r w:rsidR="00FB498B" w:rsidRPr="00FB498B">
        <w:rPr>
          <w:szCs w:val="22"/>
        </w:rPr>
        <w:t xml:space="preserve"> </w:t>
      </w:r>
      <w:r w:rsidR="00FB498B" w:rsidRPr="009424AA">
        <w:rPr>
          <w:szCs w:val="22"/>
        </w:rPr>
        <w:t xml:space="preserve">Symptoms usually include </w:t>
      </w:r>
      <w:r w:rsidR="00FB498B" w:rsidRPr="00F71F2B">
        <w:rPr>
          <w:b/>
          <w:szCs w:val="22"/>
        </w:rPr>
        <w:t>fever</w:t>
      </w:r>
      <w:r w:rsidR="00FB498B">
        <w:rPr>
          <w:szCs w:val="22"/>
        </w:rPr>
        <w:t xml:space="preserve">, </w:t>
      </w:r>
      <w:r w:rsidR="00FB498B" w:rsidRPr="009424AA">
        <w:rPr>
          <w:szCs w:val="22"/>
        </w:rPr>
        <w:t>plus some of the following:</w:t>
      </w:r>
    </w:p>
    <w:p w14:paraId="44CCA428" w14:textId="77777777" w:rsidR="00FB498B" w:rsidRDefault="00FB498B" w:rsidP="00FC0F00">
      <w:pPr>
        <w:keepNext/>
        <w:numPr>
          <w:ilvl w:val="0"/>
          <w:numId w:val="42"/>
        </w:numPr>
        <w:tabs>
          <w:tab w:val="left" w:pos="567"/>
        </w:tabs>
        <w:spacing w:line="260" w:lineRule="exact"/>
        <w:rPr>
          <w:szCs w:val="22"/>
        </w:rPr>
      </w:pPr>
      <w:r>
        <w:rPr>
          <w:szCs w:val="22"/>
        </w:rPr>
        <w:t>headache</w:t>
      </w:r>
    </w:p>
    <w:p w14:paraId="79C261CD" w14:textId="77777777" w:rsidR="00FB498B" w:rsidRDefault="00FB498B" w:rsidP="00FC0F00">
      <w:pPr>
        <w:keepNext/>
        <w:numPr>
          <w:ilvl w:val="0"/>
          <w:numId w:val="42"/>
        </w:numPr>
        <w:tabs>
          <w:tab w:val="left" w:pos="567"/>
        </w:tabs>
        <w:spacing w:line="260" w:lineRule="exact"/>
        <w:rPr>
          <w:szCs w:val="22"/>
        </w:rPr>
      </w:pPr>
      <w:r>
        <w:rPr>
          <w:szCs w:val="22"/>
        </w:rPr>
        <w:t>stomach ache</w:t>
      </w:r>
    </w:p>
    <w:p w14:paraId="312EFC6B" w14:textId="77777777" w:rsidR="00FB498B" w:rsidRDefault="00FB498B" w:rsidP="00FC0F00">
      <w:pPr>
        <w:keepNext/>
        <w:numPr>
          <w:ilvl w:val="0"/>
          <w:numId w:val="42"/>
        </w:numPr>
        <w:tabs>
          <w:tab w:val="left" w:pos="567"/>
        </w:tabs>
        <w:spacing w:line="260" w:lineRule="exact"/>
        <w:rPr>
          <w:szCs w:val="22"/>
        </w:rPr>
      </w:pPr>
      <w:r>
        <w:rPr>
          <w:szCs w:val="22"/>
        </w:rPr>
        <w:t>difficulty breathing</w:t>
      </w:r>
    </w:p>
    <w:p w14:paraId="729673F4" w14:textId="77777777" w:rsidR="00FB498B" w:rsidRDefault="00FB498B" w:rsidP="00FB498B">
      <w:pPr>
        <w:rPr>
          <w:szCs w:val="22"/>
        </w:rPr>
      </w:pPr>
    </w:p>
    <w:p w14:paraId="10EB44BD" w14:textId="77777777" w:rsidR="00FB498B" w:rsidRPr="006D32FD" w:rsidRDefault="00FB498B" w:rsidP="00FB498B">
      <w:pPr>
        <w:rPr>
          <w:szCs w:val="22"/>
        </w:rPr>
      </w:pPr>
      <w:r>
        <w:rPr>
          <w:szCs w:val="22"/>
        </w:rPr>
        <w:t xml:space="preserve">In rare cases, as </w:t>
      </w:r>
      <w:r w:rsidRPr="00780DF5">
        <w:rPr>
          <w:szCs w:val="22"/>
        </w:rPr>
        <w:t xml:space="preserve">the immune system </w:t>
      </w:r>
      <w:r>
        <w:rPr>
          <w:szCs w:val="22"/>
        </w:rPr>
        <w:t xml:space="preserve">becomes stronger, it can also </w:t>
      </w:r>
      <w:r w:rsidRPr="00780DF5">
        <w:rPr>
          <w:szCs w:val="22"/>
        </w:rPr>
        <w:t>attack healthy body tissue (</w:t>
      </w:r>
      <w:r w:rsidRPr="00E14643">
        <w:rPr>
          <w:i/>
          <w:szCs w:val="22"/>
        </w:rPr>
        <w:t>autoimmune disorders</w:t>
      </w:r>
      <w:r w:rsidRPr="00780DF5">
        <w:rPr>
          <w:szCs w:val="22"/>
        </w:rPr>
        <w:t>)</w:t>
      </w:r>
      <w:r>
        <w:rPr>
          <w:szCs w:val="22"/>
        </w:rPr>
        <w:t xml:space="preserve">. </w:t>
      </w:r>
      <w:del w:id="369" w:author="Author">
        <w:r w:rsidDel="00F972CA">
          <w:rPr>
            <w:szCs w:val="22"/>
          </w:rPr>
          <w:delText xml:space="preserve"> </w:delText>
        </w:r>
      </w:del>
      <w:r w:rsidRPr="00780DF5">
        <w:rPr>
          <w:szCs w:val="22"/>
          <w:lang w:val="en-US"/>
        </w:rPr>
        <w:t xml:space="preserve">The symptoms of autoimmune disorders may develop many months after you start taking medicine to treat your HIV </w:t>
      </w:r>
      <w:r w:rsidRPr="006D32FD">
        <w:rPr>
          <w:szCs w:val="22"/>
          <w:lang w:val="en-US"/>
        </w:rPr>
        <w:t xml:space="preserve">infection. </w:t>
      </w:r>
      <w:r w:rsidRPr="006D32FD">
        <w:rPr>
          <w:szCs w:val="22"/>
        </w:rPr>
        <w:t>S</w:t>
      </w:r>
      <w:r>
        <w:rPr>
          <w:szCs w:val="22"/>
        </w:rPr>
        <w:t>ymptoms may include:</w:t>
      </w:r>
    </w:p>
    <w:p w14:paraId="2CB8CC1F" w14:textId="77777777" w:rsidR="00FB498B" w:rsidRPr="006D32FD" w:rsidRDefault="00FB498B" w:rsidP="00FC0F00">
      <w:pPr>
        <w:numPr>
          <w:ilvl w:val="0"/>
          <w:numId w:val="37"/>
        </w:numPr>
        <w:tabs>
          <w:tab w:val="clear" w:pos="360"/>
          <w:tab w:val="num" w:pos="709"/>
        </w:tabs>
        <w:ind w:left="709" w:hanging="283"/>
        <w:rPr>
          <w:szCs w:val="22"/>
        </w:rPr>
      </w:pPr>
      <w:r w:rsidRPr="00D74ABF">
        <w:rPr>
          <w:szCs w:val="22"/>
        </w:rPr>
        <w:t>palpitations</w:t>
      </w:r>
      <w:r w:rsidRPr="006D32FD">
        <w:rPr>
          <w:szCs w:val="22"/>
        </w:rPr>
        <w:t xml:space="preserve"> (rapid or irregular heartbeat) </w:t>
      </w:r>
      <w:r>
        <w:rPr>
          <w:szCs w:val="22"/>
        </w:rPr>
        <w:t>or tremor</w:t>
      </w:r>
    </w:p>
    <w:p w14:paraId="487B8359" w14:textId="77777777" w:rsidR="00FB498B" w:rsidRPr="006D32FD" w:rsidRDefault="00FB498B" w:rsidP="00FC0F00">
      <w:pPr>
        <w:numPr>
          <w:ilvl w:val="0"/>
          <w:numId w:val="37"/>
        </w:numPr>
        <w:tabs>
          <w:tab w:val="clear" w:pos="360"/>
          <w:tab w:val="num" w:pos="709"/>
        </w:tabs>
        <w:ind w:left="709" w:hanging="283"/>
        <w:rPr>
          <w:szCs w:val="22"/>
        </w:rPr>
      </w:pPr>
      <w:r w:rsidRPr="00D74ABF">
        <w:rPr>
          <w:szCs w:val="22"/>
        </w:rPr>
        <w:t>hyperactivity</w:t>
      </w:r>
      <w:r w:rsidRPr="006D32FD">
        <w:rPr>
          <w:szCs w:val="22"/>
        </w:rPr>
        <w:t xml:space="preserve"> (excessive restlessness and movement)</w:t>
      </w:r>
      <w:r w:rsidRPr="00D74ABF">
        <w:rPr>
          <w:szCs w:val="22"/>
        </w:rPr>
        <w:t xml:space="preserve"> </w:t>
      </w:r>
    </w:p>
    <w:p w14:paraId="456ACF1D" w14:textId="77777777" w:rsidR="00B82329" w:rsidRDefault="001D3BF6" w:rsidP="00FC0F00">
      <w:pPr>
        <w:pStyle w:val="ListParagraph"/>
        <w:keepNext/>
        <w:numPr>
          <w:ilvl w:val="0"/>
          <w:numId w:val="37"/>
        </w:numPr>
        <w:tabs>
          <w:tab w:val="clear" w:pos="360"/>
          <w:tab w:val="num" w:pos="567"/>
        </w:tabs>
        <w:ind w:firstLine="66"/>
        <w:rPr>
          <w:szCs w:val="22"/>
        </w:rPr>
      </w:pPr>
      <w:r w:rsidRPr="001D3BF6">
        <w:rPr>
          <w:szCs w:val="22"/>
        </w:rPr>
        <w:t>weakness beginning in the hands and feet and moving up towards the trunk of the body</w:t>
      </w:r>
    </w:p>
    <w:p w14:paraId="2D9866F3" w14:textId="77777777" w:rsidR="005519EF" w:rsidRPr="00253CA5" w:rsidRDefault="005519EF" w:rsidP="006E1041">
      <w:pPr>
        <w:keepNext/>
        <w:rPr>
          <w:szCs w:val="22"/>
        </w:rPr>
      </w:pPr>
    </w:p>
    <w:p w14:paraId="4AB242D5" w14:textId="77777777" w:rsidR="00F4682A" w:rsidRPr="00253CA5" w:rsidRDefault="00F4682A" w:rsidP="005519EF">
      <w:pPr>
        <w:pStyle w:val="Action"/>
        <w:numPr>
          <w:ilvl w:val="0"/>
          <w:numId w:val="0"/>
        </w:numPr>
        <w:tabs>
          <w:tab w:val="clear" w:pos="567"/>
        </w:tabs>
        <w:spacing w:before="0"/>
        <w:rPr>
          <w:bCs/>
          <w:szCs w:val="22"/>
        </w:rPr>
      </w:pPr>
    </w:p>
    <w:p w14:paraId="33BAB4F4" w14:textId="77777777" w:rsidR="00F4682A" w:rsidRPr="00253CA5" w:rsidRDefault="00F4682A" w:rsidP="00F4682A">
      <w:pPr>
        <w:rPr>
          <w:szCs w:val="22"/>
        </w:rPr>
      </w:pPr>
      <w:r w:rsidRPr="00253CA5">
        <w:rPr>
          <w:szCs w:val="22"/>
        </w:rPr>
        <w:t xml:space="preserve">If you get any symptoms of infection while </w:t>
      </w:r>
      <w:r w:rsidR="002248FB" w:rsidRPr="00253CA5">
        <w:rPr>
          <w:szCs w:val="22"/>
        </w:rPr>
        <w:t xml:space="preserve">you are </w:t>
      </w:r>
      <w:r w:rsidRPr="00253CA5">
        <w:rPr>
          <w:szCs w:val="22"/>
        </w:rPr>
        <w:t>taking Ziagen:</w:t>
      </w:r>
    </w:p>
    <w:p w14:paraId="1CBCCABC" w14:textId="77777777" w:rsidR="00F4682A" w:rsidRDefault="00F4682A" w:rsidP="00F4682A">
      <w:pPr>
        <w:pStyle w:val="Action"/>
        <w:numPr>
          <w:ilvl w:val="0"/>
          <w:numId w:val="0"/>
        </w:numPr>
        <w:tabs>
          <w:tab w:val="clear" w:pos="567"/>
        </w:tabs>
        <w:spacing w:before="0"/>
        <w:ind w:left="284"/>
        <w:rPr>
          <w:szCs w:val="22"/>
        </w:rPr>
      </w:pPr>
      <w:r w:rsidRPr="00253CA5">
        <w:rPr>
          <w:b/>
          <w:szCs w:val="22"/>
        </w:rPr>
        <w:t>Tell your doctor immediately</w:t>
      </w:r>
      <w:r w:rsidRPr="00253CA5">
        <w:rPr>
          <w:szCs w:val="22"/>
        </w:rPr>
        <w:t>. Do</w:t>
      </w:r>
      <w:r w:rsidR="00E00667">
        <w:rPr>
          <w:szCs w:val="22"/>
        </w:rPr>
        <w:t xml:space="preserve"> </w:t>
      </w:r>
      <w:r w:rsidRPr="00253CA5">
        <w:rPr>
          <w:szCs w:val="22"/>
        </w:rPr>
        <w:t>n</w:t>
      </w:r>
      <w:r w:rsidR="00E00667">
        <w:rPr>
          <w:szCs w:val="22"/>
        </w:rPr>
        <w:t>o</w:t>
      </w:r>
      <w:r w:rsidRPr="00253CA5">
        <w:rPr>
          <w:szCs w:val="22"/>
        </w:rPr>
        <w:t>t take other medicines for the infection without your doctor’s advice.</w:t>
      </w:r>
    </w:p>
    <w:p w14:paraId="11BA5CD3" w14:textId="77777777" w:rsidR="00FC2957" w:rsidRPr="00253CA5" w:rsidRDefault="00FC2957" w:rsidP="00F4682A">
      <w:pPr>
        <w:pStyle w:val="Action"/>
        <w:numPr>
          <w:ilvl w:val="0"/>
          <w:numId w:val="0"/>
        </w:numPr>
        <w:tabs>
          <w:tab w:val="clear" w:pos="567"/>
        </w:tabs>
        <w:spacing w:before="0"/>
        <w:ind w:left="284"/>
        <w:rPr>
          <w:szCs w:val="22"/>
        </w:rPr>
      </w:pPr>
    </w:p>
    <w:p w14:paraId="3587CBEA" w14:textId="77777777" w:rsidR="00A137CF" w:rsidRPr="00253CA5" w:rsidRDefault="00A137CF" w:rsidP="00416986">
      <w:pPr>
        <w:spacing w:after="120"/>
        <w:outlineLvl w:val="0"/>
        <w:rPr>
          <w:b/>
          <w:szCs w:val="22"/>
        </w:rPr>
      </w:pPr>
      <w:r w:rsidRPr="00253CA5">
        <w:rPr>
          <w:b/>
          <w:szCs w:val="22"/>
        </w:rPr>
        <w:t>You may have problems with your bones</w:t>
      </w:r>
      <w:r w:rsidR="002443E2">
        <w:rPr>
          <w:b/>
          <w:szCs w:val="22"/>
        </w:rPr>
        <w:fldChar w:fldCharType="begin"/>
      </w:r>
      <w:r w:rsidR="002443E2">
        <w:rPr>
          <w:b/>
          <w:szCs w:val="22"/>
        </w:rPr>
        <w:instrText xml:space="preserve"> DOCVARIABLE vault_nd_978b1e2d-46b2-447c-8311-68d797a8005d \* MERGEFORMAT </w:instrText>
      </w:r>
      <w:r w:rsidR="002443E2">
        <w:rPr>
          <w:b/>
          <w:szCs w:val="22"/>
        </w:rPr>
        <w:fldChar w:fldCharType="separate"/>
      </w:r>
      <w:r w:rsidR="002443E2">
        <w:rPr>
          <w:b/>
          <w:szCs w:val="22"/>
        </w:rPr>
        <w:t xml:space="preserve"> </w:t>
      </w:r>
      <w:r w:rsidR="002443E2">
        <w:rPr>
          <w:b/>
          <w:szCs w:val="22"/>
        </w:rPr>
        <w:fldChar w:fldCharType="end"/>
      </w:r>
    </w:p>
    <w:p w14:paraId="35A6B1DD" w14:textId="77777777" w:rsidR="00A137CF" w:rsidRPr="00253CA5" w:rsidRDefault="00A137CF" w:rsidP="00A137CF">
      <w:pPr>
        <w:rPr>
          <w:szCs w:val="22"/>
        </w:rPr>
      </w:pPr>
      <w:r w:rsidRPr="00253CA5">
        <w:rPr>
          <w:szCs w:val="22"/>
        </w:rPr>
        <w:t xml:space="preserve">Some people taking combination therapy for HIV develop a condition called </w:t>
      </w:r>
      <w:r w:rsidRPr="00253CA5">
        <w:rPr>
          <w:i/>
          <w:szCs w:val="22"/>
        </w:rPr>
        <w:t>osteonecrosis</w:t>
      </w:r>
      <w:r w:rsidRPr="00253CA5">
        <w:rPr>
          <w:szCs w:val="22"/>
        </w:rPr>
        <w:t>. With this condition, parts of the bone tissue die because of reduced blood supply to the bone. People may be more likely to get this condition:</w:t>
      </w:r>
    </w:p>
    <w:p w14:paraId="57024DAA" w14:textId="77777777" w:rsidR="00A137CF" w:rsidRPr="00253CA5" w:rsidRDefault="00A137CF" w:rsidP="00FC0F00">
      <w:pPr>
        <w:numPr>
          <w:ilvl w:val="0"/>
          <w:numId w:val="37"/>
        </w:numPr>
        <w:rPr>
          <w:szCs w:val="22"/>
        </w:rPr>
      </w:pPr>
      <w:r w:rsidRPr="00253CA5">
        <w:rPr>
          <w:szCs w:val="22"/>
        </w:rPr>
        <w:t>if they have been taking combination therapy for a long time</w:t>
      </w:r>
    </w:p>
    <w:p w14:paraId="0E6A5F8F" w14:textId="77777777" w:rsidR="00A137CF" w:rsidRPr="00253CA5" w:rsidRDefault="00A137CF" w:rsidP="00FC0F00">
      <w:pPr>
        <w:numPr>
          <w:ilvl w:val="0"/>
          <w:numId w:val="37"/>
        </w:numPr>
        <w:rPr>
          <w:szCs w:val="22"/>
        </w:rPr>
      </w:pPr>
      <w:r w:rsidRPr="00253CA5">
        <w:rPr>
          <w:szCs w:val="22"/>
        </w:rPr>
        <w:t>if they are also taking anti-inflammatory medicines called corticosteroids</w:t>
      </w:r>
    </w:p>
    <w:p w14:paraId="21E09A89" w14:textId="77777777" w:rsidR="00A137CF" w:rsidRPr="00253CA5" w:rsidRDefault="00A137CF" w:rsidP="00FC0F00">
      <w:pPr>
        <w:numPr>
          <w:ilvl w:val="0"/>
          <w:numId w:val="37"/>
        </w:numPr>
        <w:rPr>
          <w:szCs w:val="22"/>
        </w:rPr>
      </w:pPr>
      <w:r w:rsidRPr="00253CA5">
        <w:rPr>
          <w:szCs w:val="22"/>
        </w:rPr>
        <w:t>if they drink alcohol</w:t>
      </w:r>
    </w:p>
    <w:p w14:paraId="40954C57" w14:textId="77777777" w:rsidR="00A137CF" w:rsidRPr="00253CA5" w:rsidRDefault="00A137CF" w:rsidP="00FC0F00">
      <w:pPr>
        <w:numPr>
          <w:ilvl w:val="0"/>
          <w:numId w:val="37"/>
        </w:numPr>
        <w:rPr>
          <w:szCs w:val="22"/>
        </w:rPr>
      </w:pPr>
      <w:r w:rsidRPr="00253CA5">
        <w:rPr>
          <w:szCs w:val="22"/>
        </w:rPr>
        <w:t>if their immune systems are very weak</w:t>
      </w:r>
    </w:p>
    <w:p w14:paraId="3A9E85E4" w14:textId="77777777" w:rsidR="00A137CF" w:rsidRPr="00253CA5" w:rsidRDefault="00A137CF" w:rsidP="00FC0F00">
      <w:pPr>
        <w:numPr>
          <w:ilvl w:val="0"/>
          <w:numId w:val="37"/>
        </w:numPr>
        <w:spacing w:after="120"/>
        <w:ind w:left="357" w:hanging="357"/>
        <w:rPr>
          <w:szCs w:val="22"/>
        </w:rPr>
      </w:pPr>
      <w:r w:rsidRPr="00253CA5">
        <w:rPr>
          <w:szCs w:val="22"/>
        </w:rPr>
        <w:t>if they are overweight</w:t>
      </w:r>
    </w:p>
    <w:p w14:paraId="6E833EF6" w14:textId="77777777" w:rsidR="00A137CF" w:rsidRPr="00253CA5" w:rsidRDefault="00A137CF" w:rsidP="00416986">
      <w:pPr>
        <w:keepNext/>
        <w:outlineLvl w:val="0"/>
        <w:rPr>
          <w:b/>
          <w:szCs w:val="22"/>
        </w:rPr>
      </w:pPr>
      <w:r w:rsidRPr="00253CA5">
        <w:rPr>
          <w:b/>
          <w:szCs w:val="22"/>
        </w:rPr>
        <w:t>Signs of osteonecrosis include:</w:t>
      </w:r>
      <w:r w:rsidR="002443E2">
        <w:rPr>
          <w:b/>
          <w:szCs w:val="22"/>
        </w:rPr>
        <w:fldChar w:fldCharType="begin"/>
      </w:r>
      <w:r w:rsidR="002443E2">
        <w:rPr>
          <w:b/>
          <w:szCs w:val="22"/>
        </w:rPr>
        <w:instrText xml:space="preserve"> DOCVARIABLE vault_nd_729e2900-d804-4cdf-9493-7caff86e3688 \* MERGEFORMAT </w:instrText>
      </w:r>
      <w:r w:rsidR="002443E2">
        <w:rPr>
          <w:b/>
          <w:szCs w:val="22"/>
        </w:rPr>
        <w:fldChar w:fldCharType="separate"/>
      </w:r>
      <w:r w:rsidR="002443E2">
        <w:rPr>
          <w:b/>
          <w:szCs w:val="22"/>
        </w:rPr>
        <w:t xml:space="preserve"> </w:t>
      </w:r>
      <w:r w:rsidR="002443E2">
        <w:rPr>
          <w:b/>
          <w:szCs w:val="22"/>
        </w:rPr>
        <w:fldChar w:fldCharType="end"/>
      </w:r>
    </w:p>
    <w:p w14:paraId="3C1359FB" w14:textId="77777777" w:rsidR="00A137CF" w:rsidRPr="00253CA5" w:rsidRDefault="00A137CF" w:rsidP="00FC0F00">
      <w:pPr>
        <w:keepNext/>
        <w:numPr>
          <w:ilvl w:val="0"/>
          <w:numId w:val="38"/>
        </w:numPr>
        <w:rPr>
          <w:szCs w:val="22"/>
        </w:rPr>
      </w:pPr>
      <w:r w:rsidRPr="00253CA5">
        <w:rPr>
          <w:szCs w:val="22"/>
        </w:rPr>
        <w:t>stiffness in the joints</w:t>
      </w:r>
    </w:p>
    <w:p w14:paraId="4D6FBA57" w14:textId="77777777" w:rsidR="00A137CF" w:rsidRPr="00253CA5" w:rsidRDefault="00A137CF" w:rsidP="00FC0F00">
      <w:pPr>
        <w:keepNext/>
        <w:numPr>
          <w:ilvl w:val="0"/>
          <w:numId w:val="38"/>
        </w:numPr>
        <w:rPr>
          <w:szCs w:val="22"/>
        </w:rPr>
      </w:pPr>
      <w:r w:rsidRPr="00253CA5">
        <w:rPr>
          <w:szCs w:val="22"/>
        </w:rPr>
        <w:t>aches and pains (especially in the hip, knee or shoulder)</w:t>
      </w:r>
    </w:p>
    <w:p w14:paraId="524C725F" w14:textId="77777777" w:rsidR="00A137CF" w:rsidRPr="00253CA5" w:rsidRDefault="00A137CF" w:rsidP="00FC0F00">
      <w:pPr>
        <w:keepNext/>
        <w:numPr>
          <w:ilvl w:val="0"/>
          <w:numId w:val="38"/>
        </w:numPr>
        <w:ind w:left="357" w:hanging="357"/>
        <w:rPr>
          <w:szCs w:val="22"/>
        </w:rPr>
      </w:pPr>
      <w:r w:rsidRPr="00253CA5">
        <w:rPr>
          <w:szCs w:val="22"/>
        </w:rPr>
        <w:t>difficulty moving</w:t>
      </w:r>
    </w:p>
    <w:p w14:paraId="59CC8D63" w14:textId="77777777" w:rsidR="00A137CF" w:rsidRPr="00253CA5" w:rsidRDefault="00A137CF" w:rsidP="00A137CF">
      <w:pPr>
        <w:keepNext/>
        <w:rPr>
          <w:szCs w:val="22"/>
        </w:rPr>
      </w:pPr>
      <w:r w:rsidRPr="00253CA5">
        <w:rPr>
          <w:szCs w:val="22"/>
        </w:rPr>
        <w:t>If you notice any of these symptoms:</w:t>
      </w:r>
    </w:p>
    <w:p w14:paraId="1758F7DE" w14:textId="77777777" w:rsidR="00A137CF" w:rsidRPr="00253CA5" w:rsidRDefault="00A137CF" w:rsidP="00416986">
      <w:pPr>
        <w:pStyle w:val="Action"/>
        <w:keepNext/>
        <w:numPr>
          <w:ilvl w:val="0"/>
          <w:numId w:val="0"/>
        </w:numPr>
        <w:tabs>
          <w:tab w:val="clear" w:pos="567"/>
        </w:tabs>
        <w:spacing w:before="0"/>
        <w:ind w:left="284"/>
        <w:outlineLvl w:val="0"/>
        <w:rPr>
          <w:szCs w:val="22"/>
        </w:rPr>
      </w:pPr>
      <w:r w:rsidRPr="00253CA5">
        <w:rPr>
          <w:b/>
          <w:szCs w:val="22"/>
        </w:rPr>
        <w:t>Tell your doctor</w:t>
      </w:r>
      <w:r w:rsidRPr="00253CA5">
        <w:rPr>
          <w:szCs w:val="22"/>
        </w:rPr>
        <w:t>.</w:t>
      </w:r>
      <w:r w:rsidR="002443E2">
        <w:rPr>
          <w:szCs w:val="22"/>
        </w:rPr>
        <w:fldChar w:fldCharType="begin"/>
      </w:r>
      <w:r w:rsidR="002443E2">
        <w:rPr>
          <w:szCs w:val="22"/>
        </w:rPr>
        <w:instrText xml:space="preserve"> DOCVARIABLE vault_nd_5ede2d56-b4ff-49e4-a70b-74aaf67cbd70 \* MERGEFORMAT </w:instrText>
      </w:r>
      <w:r w:rsidR="002443E2">
        <w:rPr>
          <w:szCs w:val="22"/>
        </w:rPr>
        <w:fldChar w:fldCharType="separate"/>
      </w:r>
      <w:r w:rsidR="002443E2">
        <w:rPr>
          <w:szCs w:val="22"/>
        </w:rPr>
        <w:t xml:space="preserve"> </w:t>
      </w:r>
      <w:r w:rsidR="002443E2">
        <w:rPr>
          <w:szCs w:val="22"/>
        </w:rPr>
        <w:fldChar w:fldCharType="end"/>
      </w:r>
    </w:p>
    <w:p w14:paraId="4B29BE83" w14:textId="77777777" w:rsidR="00A137CF" w:rsidRPr="00253CA5" w:rsidRDefault="00A137CF" w:rsidP="00A137CF">
      <w:pPr>
        <w:rPr>
          <w:szCs w:val="22"/>
        </w:rPr>
      </w:pPr>
    </w:p>
    <w:p w14:paraId="1B7E90A4" w14:textId="77777777" w:rsidR="005519EF" w:rsidRPr="00253CA5" w:rsidRDefault="005519EF" w:rsidP="005519EF">
      <w:pPr>
        <w:ind w:right="-34"/>
        <w:rPr>
          <w:color w:val="000000"/>
        </w:rPr>
      </w:pPr>
    </w:p>
    <w:p w14:paraId="617FB061" w14:textId="77777777" w:rsidR="002D0D23" w:rsidRDefault="002D0D23" w:rsidP="00416986">
      <w:pPr>
        <w:tabs>
          <w:tab w:val="left" w:pos="567"/>
        </w:tabs>
        <w:ind w:right="-2"/>
        <w:outlineLvl w:val="0"/>
        <w:rPr>
          <w:b/>
          <w:color w:val="000000"/>
        </w:rPr>
      </w:pPr>
      <w:r>
        <w:rPr>
          <w:b/>
          <w:color w:val="000000"/>
        </w:rPr>
        <w:t>Reporting of side effects</w:t>
      </w:r>
      <w:r w:rsidR="002443E2">
        <w:rPr>
          <w:b/>
          <w:color w:val="000000"/>
        </w:rPr>
        <w:fldChar w:fldCharType="begin"/>
      </w:r>
      <w:r w:rsidR="002443E2">
        <w:rPr>
          <w:b/>
          <w:color w:val="000000"/>
        </w:rPr>
        <w:instrText xml:space="preserve"> DOCVARIABLE vault_nd_a2216bf1-400a-4dfe-8529-fc26db1a4388 \* MERGEFORMAT </w:instrText>
      </w:r>
      <w:r w:rsidR="002443E2">
        <w:rPr>
          <w:b/>
          <w:color w:val="000000"/>
        </w:rPr>
        <w:fldChar w:fldCharType="separate"/>
      </w:r>
      <w:r w:rsidR="002443E2">
        <w:rPr>
          <w:b/>
          <w:color w:val="000000"/>
        </w:rPr>
        <w:t xml:space="preserve"> </w:t>
      </w:r>
      <w:r w:rsidR="002443E2">
        <w:rPr>
          <w:b/>
          <w:color w:val="000000"/>
        </w:rPr>
        <w:fldChar w:fldCharType="end"/>
      </w:r>
    </w:p>
    <w:p w14:paraId="7A9E5A0B" w14:textId="77777777" w:rsidR="005519EF" w:rsidRDefault="002D0D23" w:rsidP="002D0D23">
      <w:pPr>
        <w:tabs>
          <w:tab w:val="left" w:pos="567"/>
        </w:tabs>
        <w:ind w:right="-2"/>
        <w:rPr>
          <w:color w:val="000000"/>
        </w:rPr>
      </w:pPr>
      <w:r w:rsidRPr="008101B0">
        <w:rPr>
          <w:color w:val="000000"/>
        </w:rPr>
        <w:t>If you get any side</w:t>
      </w:r>
      <w:r>
        <w:rPr>
          <w:color w:val="000000"/>
        </w:rPr>
        <w:t xml:space="preserve"> effects, talk to your doctor </w:t>
      </w:r>
      <w:r w:rsidRPr="008101B0">
        <w:rPr>
          <w:color w:val="000000"/>
        </w:rPr>
        <w:t>or</w:t>
      </w:r>
      <w:r>
        <w:rPr>
          <w:color w:val="000000"/>
        </w:rPr>
        <w:t xml:space="preserve"> </w:t>
      </w:r>
      <w:r w:rsidRPr="008101B0">
        <w:rPr>
          <w:color w:val="000000"/>
        </w:rPr>
        <w:t xml:space="preserve">pharmacist. This includes any possible side effects not listed in this leaflet. You can also report side effects </w:t>
      </w:r>
      <w:r w:rsidRPr="002D0D23">
        <w:rPr>
          <w:color w:val="000000"/>
        </w:rPr>
        <w:t xml:space="preserve">directly </w:t>
      </w:r>
      <w:r w:rsidRPr="002D0D23">
        <w:rPr>
          <w:color w:val="000000"/>
          <w:shd w:val="clear" w:color="auto" w:fill="FFFFFF"/>
        </w:rPr>
        <w:t xml:space="preserve">via </w:t>
      </w:r>
      <w:r w:rsidRPr="002D0D23">
        <w:rPr>
          <w:color w:val="000000"/>
          <w:shd w:val="clear" w:color="auto" w:fill="BFBFBF"/>
        </w:rPr>
        <w:t xml:space="preserve">the national reporting system listed in </w:t>
      </w:r>
      <w:hyperlink r:id="rId18" w:history="1">
        <w:r w:rsidRPr="00C902E2">
          <w:rPr>
            <w:rStyle w:val="Hyperlink"/>
            <w:shd w:val="clear" w:color="auto" w:fill="BFBFBF"/>
          </w:rPr>
          <w:t>Appendix V</w:t>
        </w:r>
      </w:hyperlink>
      <w:r w:rsidRPr="008101B0">
        <w:rPr>
          <w:color w:val="000000"/>
        </w:rPr>
        <w:t>. By reporting side effects you can help provide more information on the safety of this medicine.</w:t>
      </w:r>
    </w:p>
    <w:p w14:paraId="27F14BE9" w14:textId="77777777" w:rsidR="002D0D23" w:rsidRPr="00253CA5" w:rsidRDefault="002D0D23" w:rsidP="005519EF">
      <w:pPr>
        <w:ind w:right="-34"/>
        <w:rPr>
          <w:color w:val="000000"/>
        </w:rPr>
      </w:pPr>
    </w:p>
    <w:p w14:paraId="6EFA037B" w14:textId="77777777" w:rsidR="00A137CF" w:rsidRPr="00253CA5" w:rsidRDefault="00A137CF" w:rsidP="00416986">
      <w:pPr>
        <w:tabs>
          <w:tab w:val="left" w:pos="567"/>
        </w:tabs>
        <w:ind w:right="-2"/>
        <w:outlineLvl w:val="0"/>
        <w:rPr>
          <w:color w:val="000000"/>
        </w:rPr>
      </w:pPr>
      <w:r w:rsidRPr="00253CA5">
        <w:rPr>
          <w:b/>
          <w:color w:val="000000"/>
        </w:rPr>
        <w:t>5.</w:t>
      </w:r>
      <w:r w:rsidRPr="00253CA5">
        <w:rPr>
          <w:b/>
          <w:color w:val="000000"/>
        </w:rPr>
        <w:tab/>
      </w:r>
      <w:r w:rsidR="000047C3" w:rsidRPr="00253CA5">
        <w:rPr>
          <w:b/>
          <w:color w:val="000000"/>
        </w:rPr>
        <w:t xml:space="preserve">How to store </w:t>
      </w:r>
      <w:proofErr w:type="spellStart"/>
      <w:r w:rsidR="000047C3" w:rsidRPr="00253CA5">
        <w:rPr>
          <w:b/>
          <w:color w:val="000000"/>
        </w:rPr>
        <w:t>Ziagen</w:t>
      </w:r>
      <w:proofErr w:type="spellEnd"/>
      <w:r w:rsidR="002443E2">
        <w:rPr>
          <w:b/>
          <w:color w:val="000000"/>
        </w:rPr>
        <w:fldChar w:fldCharType="begin"/>
      </w:r>
      <w:r w:rsidR="002443E2">
        <w:rPr>
          <w:b/>
          <w:color w:val="000000"/>
        </w:rPr>
        <w:instrText xml:space="preserve"> DOCVARIABLE vault_nd_0ff3ca5d-a1ec-41fd-bb99-2869cf57f459 \* MERGEFORMAT </w:instrText>
      </w:r>
      <w:r w:rsidR="002443E2">
        <w:rPr>
          <w:b/>
          <w:color w:val="000000"/>
        </w:rPr>
        <w:fldChar w:fldCharType="separate"/>
      </w:r>
      <w:r w:rsidR="002443E2">
        <w:rPr>
          <w:b/>
          <w:color w:val="000000"/>
        </w:rPr>
        <w:t xml:space="preserve"> </w:t>
      </w:r>
      <w:r w:rsidR="002443E2">
        <w:rPr>
          <w:b/>
          <w:color w:val="000000"/>
        </w:rPr>
        <w:fldChar w:fldCharType="end"/>
      </w:r>
    </w:p>
    <w:p w14:paraId="08647DB9" w14:textId="77777777" w:rsidR="00A137CF" w:rsidRPr="00253CA5" w:rsidRDefault="00A137CF" w:rsidP="00A137CF">
      <w:pPr>
        <w:rPr>
          <w:color w:val="000000"/>
        </w:rPr>
      </w:pPr>
    </w:p>
    <w:p w14:paraId="1237D563" w14:textId="77777777" w:rsidR="00A137CF" w:rsidRPr="00253CA5" w:rsidRDefault="00A137CF" w:rsidP="00416986">
      <w:pPr>
        <w:keepNext/>
        <w:keepLines/>
        <w:widowControl w:val="0"/>
        <w:ind w:right="-34"/>
        <w:outlineLvl w:val="0"/>
        <w:rPr>
          <w:color w:val="000000"/>
          <w:szCs w:val="22"/>
        </w:rPr>
      </w:pPr>
      <w:r w:rsidRPr="00253CA5">
        <w:rPr>
          <w:color w:val="000000"/>
          <w:szCs w:val="22"/>
        </w:rPr>
        <w:t xml:space="preserve">Keep </w:t>
      </w:r>
      <w:r w:rsidR="00DD1C26" w:rsidRPr="00253CA5">
        <w:rPr>
          <w:color w:val="000000"/>
          <w:szCs w:val="22"/>
        </w:rPr>
        <w:t>this medicine out of the sight</w:t>
      </w:r>
      <w:r w:rsidR="005A6B59" w:rsidRPr="00253CA5">
        <w:rPr>
          <w:color w:val="000000"/>
          <w:szCs w:val="22"/>
        </w:rPr>
        <w:t xml:space="preserve"> </w:t>
      </w:r>
      <w:r w:rsidR="00DD1C26" w:rsidRPr="00253CA5">
        <w:rPr>
          <w:color w:val="000000"/>
          <w:szCs w:val="22"/>
        </w:rPr>
        <w:t>and</w:t>
      </w:r>
      <w:r w:rsidRPr="00253CA5">
        <w:rPr>
          <w:color w:val="000000"/>
          <w:szCs w:val="22"/>
        </w:rPr>
        <w:t xml:space="preserve"> reach</w:t>
      </w:r>
      <w:r w:rsidR="005A6B59" w:rsidRPr="00253CA5">
        <w:rPr>
          <w:color w:val="000000"/>
          <w:szCs w:val="22"/>
        </w:rPr>
        <w:t xml:space="preserve"> </w:t>
      </w:r>
      <w:r w:rsidRPr="00253CA5">
        <w:rPr>
          <w:color w:val="000000"/>
          <w:szCs w:val="22"/>
        </w:rPr>
        <w:t>of children.</w:t>
      </w:r>
      <w:r w:rsidR="002443E2">
        <w:rPr>
          <w:color w:val="000000"/>
          <w:szCs w:val="22"/>
        </w:rPr>
        <w:fldChar w:fldCharType="begin"/>
      </w:r>
      <w:r w:rsidR="002443E2">
        <w:rPr>
          <w:color w:val="000000"/>
          <w:szCs w:val="22"/>
        </w:rPr>
        <w:instrText xml:space="preserve"> DOCVARIABLE vault_nd_b4a5496e-0757-423e-9daa-3c61a1b15dab \* MERGEFORMAT </w:instrText>
      </w:r>
      <w:r w:rsidR="002443E2">
        <w:rPr>
          <w:color w:val="000000"/>
          <w:szCs w:val="22"/>
        </w:rPr>
        <w:fldChar w:fldCharType="separate"/>
      </w:r>
      <w:r w:rsidR="002443E2">
        <w:rPr>
          <w:color w:val="000000"/>
          <w:szCs w:val="22"/>
        </w:rPr>
        <w:t xml:space="preserve"> </w:t>
      </w:r>
      <w:r w:rsidR="002443E2">
        <w:rPr>
          <w:color w:val="000000"/>
          <w:szCs w:val="22"/>
        </w:rPr>
        <w:fldChar w:fldCharType="end"/>
      </w:r>
    </w:p>
    <w:p w14:paraId="0301ECC4" w14:textId="77777777" w:rsidR="00A137CF" w:rsidRPr="00253CA5" w:rsidRDefault="00A137CF" w:rsidP="00A137CF">
      <w:pPr>
        <w:keepNext/>
        <w:keepLines/>
        <w:widowControl w:val="0"/>
        <w:ind w:right="-34"/>
        <w:rPr>
          <w:color w:val="000000"/>
          <w:szCs w:val="22"/>
        </w:rPr>
      </w:pPr>
    </w:p>
    <w:p w14:paraId="7BE4DEB6" w14:textId="77777777" w:rsidR="00A137CF" w:rsidRPr="00253CA5" w:rsidRDefault="00A137CF" w:rsidP="00A137CF">
      <w:pPr>
        <w:keepNext/>
        <w:keepLines/>
        <w:widowControl w:val="0"/>
        <w:ind w:right="-34"/>
        <w:rPr>
          <w:color w:val="000000"/>
          <w:szCs w:val="22"/>
        </w:rPr>
      </w:pPr>
      <w:r w:rsidRPr="00253CA5">
        <w:rPr>
          <w:color w:val="000000"/>
          <w:szCs w:val="22"/>
        </w:rPr>
        <w:t xml:space="preserve">Do not take </w:t>
      </w:r>
      <w:r w:rsidR="00DD1C26" w:rsidRPr="00253CA5">
        <w:rPr>
          <w:color w:val="000000"/>
          <w:szCs w:val="22"/>
        </w:rPr>
        <w:t xml:space="preserve">this </w:t>
      </w:r>
      <w:r w:rsidR="002248FB" w:rsidRPr="00253CA5">
        <w:rPr>
          <w:color w:val="000000"/>
          <w:szCs w:val="22"/>
        </w:rPr>
        <w:t xml:space="preserve">medicine </w:t>
      </w:r>
      <w:r w:rsidRPr="00253CA5">
        <w:rPr>
          <w:color w:val="000000"/>
          <w:szCs w:val="22"/>
        </w:rPr>
        <w:t xml:space="preserve">after the expiry date </w:t>
      </w:r>
      <w:r w:rsidR="002248FB" w:rsidRPr="00253CA5">
        <w:rPr>
          <w:color w:val="000000"/>
          <w:szCs w:val="22"/>
        </w:rPr>
        <w:t xml:space="preserve">which is stated </w:t>
      </w:r>
      <w:r w:rsidRPr="00253CA5">
        <w:rPr>
          <w:color w:val="000000"/>
          <w:szCs w:val="22"/>
        </w:rPr>
        <w:t>on the carton.</w:t>
      </w:r>
      <w:r w:rsidR="00676ACA" w:rsidRPr="00676ACA">
        <w:rPr>
          <w:noProof/>
          <w:szCs w:val="22"/>
        </w:rPr>
        <w:t xml:space="preserve"> </w:t>
      </w:r>
      <w:r w:rsidR="00676ACA" w:rsidRPr="00676ACA">
        <w:rPr>
          <w:color w:val="000000"/>
          <w:szCs w:val="22"/>
        </w:rPr>
        <w:t>The expiry date refers to the last day of that month</w:t>
      </w:r>
      <w:r w:rsidR="00676ACA">
        <w:rPr>
          <w:color w:val="000000"/>
          <w:szCs w:val="22"/>
        </w:rPr>
        <w:t>.</w:t>
      </w:r>
    </w:p>
    <w:p w14:paraId="1640DF36" w14:textId="77777777" w:rsidR="00A137CF" w:rsidRPr="00253CA5" w:rsidRDefault="00A137CF" w:rsidP="00A137CF">
      <w:pPr>
        <w:ind w:right="-34"/>
        <w:rPr>
          <w:color w:val="000000"/>
        </w:rPr>
      </w:pPr>
    </w:p>
    <w:p w14:paraId="51BFE52C" w14:textId="5B64648C" w:rsidR="00A137CF" w:rsidRPr="00253CA5" w:rsidRDefault="00A137CF" w:rsidP="00416986">
      <w:pPr>
        <w:ind w:right="-2"/>
        <w:outlineLvl w:val="0"/>
        <w:rPr>
          <w:color w:val="000000"/>
        </w:rPr>
      </w:pPr>
      <w:r w:rsidRPr="00253CA5">
        <w:rPr>
          <w:color w:val="000000"/>
        </w:rPr>
        <w:t xml:space="preserve">Do not store above </w:t>
      </w:r>
      <w:r w:rsidR="00887B77">
        <w:rPr>
          <w:color w:val="000000"/>
        </w:rPr>
        <w:t>25</w:t>
      </w:r>
      <w:r w:rsidRPr="00253CA5">
        <w:rPr>
          <w:color w:val="000000"/>
        </w:rPr>
        <w:sym w:font="Symbol" w:char="F0B0"/>
      </w:r>
      <w:r w:rsidRPr="00253CA5">
        <w:rPr>
          <w:color w:val="000000"/>
        </w:rPr>
        <w:t>C.</w:t>
      </w:r>
      <w:r w:rsidR="002443E2">
        <w:rPr>
          <w:color w:val="000000"/>
        </w:rPr>
        <w:fldChar w:fldCharType="begin"/>
      </w:r>
      <w:r w:rsidR="002443E2">
        <w:rPr>
          <w:color w:val="000000"/>
        </w:rPr>
        <w:instrText xml:space="preserve"> DOCVARIABLE vault_nd_a911eea0-89ef-4dc8-a0cc-d4fc61739ad5 \* MERGEFORMAT </w:instrText>
      </w:r>
      <w:r w:rsidR="002443E2">
        <w:rPr>
          <w:color w:val="000000"/>
        </w:rPr>
        <w:fldChar w:fldCharType="separate"/>
      </w:r>
      <w:r w:rsidR="002443E2">
        <w:rPr>
          <w:color w:val="000000"/>
        </w:rPr>
        <w:t xml:space="preserve"> </w:t>
      </w:r>
      <w:r w:rsidR="002443E2">
        <w:rPr>
          <w:color w:val="000000"/>
        </w:rPr>
        <w:fldChar w:fldCharType="end"/>
      </w:r>
    </w:p>
    <w:p w14:paraId="49C7988F" w14:textId="77777777" w:rsidR="00A137CF" w:rsidRPr="00253CA5" w:rsidRDefault="00A137CF" w:rsidP="00A137CF">
      <w:pPr>
        <w:ind w:right="-2"/>
        <w:rPr>
          <w:color w:val="000000"/>
        </w:rPr>
      </w:pPr>
    </w:p>
    <w:p w14:paraId="09347C0C" w14:textId="77777777" w:rsidR="00A137CF" w:rsidRPr="00253CA5" w:rsidRDefault="00A137CF" w:rsidP="00416986">
      <w:pPr>
        <w:outlineLvl w:val="0"/>
        <w:rPr>
          <w:color w:val="000000"/>
        </w:rPr>
      </w:pPr>
      <w:r w:rsidRPr="00253CA5">
        <w:rPr>
          <w:color w:val="000000"/>
        </w:rPr>
        <w:t>Discard oral solution two months after first opening.</w:t>
      </w:r>
      <w:r w:rsidR="002443E2">
        <w:rPr>
          <w:color w:val="000000"/>
        </w:rPr>
        <w:fldChar w:fldCharType="begin"/>
      </w:r>
      <w:r w:rsidR="002443E2">
        <w:rPr>
          <w:color w:val="000000"/>
        </w:rPr>
        <w:instrText xml:space="preserve"> DOCVARIABLE vault_nd_77c0019d-d540-4757-877a-2176b957f667 \* MERGEFORMAT </w:instrText>
      </w:r>
      <w:r w:rsidR="002443E2">
        <w:rPr>
          <w:color w:val="000000"/>
        </w:rPr>
        <w:fldChar w:fldCharType="separate"/>
      </w:r>
      <w:r w:rsidR="002443E2">
        <w:rPr>
          <w:color w:val="000000"/>
        </w:rPr>
        <w:t xml:space="preserve"> </w:t>
      </w:r>
      <w:r w:rsidR="002443E2">
        <w:rPr>
          <w:color w:val="000000"/>
        </w:rPr>
        <w:fldChar w:fldCharType="end"/>
      </w:r>
    </w:p>
    <w:p w14:paraId="3D878085" w14:textId="77777777" w:rsidR="00A137CF" w:rsidRPr="00253CA5" w:rsidRDefault="00A137CF" w:rsidP="00A137CF">
      <w:pPr>
        <w:ind w:right="-2"/>
        <w:rPr>
          <w:color w:val="000000"/>
        </w:rPr>
      </w:pPr>
    </w:p>
    <w:p w14:paraId="125A55F2" w14:textId="77777777" w:rsidR="00FB72DB" w:rsidRPr="00253CA5" w:rsidRDefault="00FB72DB" w:rsidP="00FB72DB">
      <w:pPr>
        <w:autoSpaceDE w:val="0"/>
        <w:autoSpaceDN w:val="0"/>
        <w:adjustRightInd w:val="0"/>
        <w:rPr>
          <w:szCs w:val="22"/>
        </w:rPr>
      </w:pPr>
      <w:r w:rsidRPr="00253CA5">
        <w:rPr>
          <w:szCs w:val="22"/>
        </w:rPr>
        <w:t xml:space="preserve">Do not throw away any medicines via </w:t>
      </w:r>
      <w:r w:rsidR="00AA07C9" w:rsidRPr="00253CA5">
        <w:rPr>
          <w:szCs w:val="22"/>
        </w:rPr>
        <w:t>wastewater or household waste</w:t>
      </w:r>
      <w:r w:rsidRPr="00253CA5">
        <w:rPr>
          <w:szCs w:val="22"/>
        </w:rPr>
        <w:t xml:space="preserve">. Ask your pharmacist how to throw away medicines you no longer use. </w:t>
      </w:r>
      <w:r w:rsidR="00FB498B">
        <w:rPr>
          <w:szCs w:val="22"/>
        </w:rPr>
        <w:t>These measures</w:t>
      </w:r>
      <w:r w:rsidR="00FB498B" w:rsidRPr="00253CA5" w:rsidDel="00AE25B6">
        <w:rPr>
          <w:szCs w:val="22"/>
        </w:rPr>
        <w:t xml:space="preserve"> </w:t>
      </w:r>
      <w:r w:rsidRPr="00253CA5">
        <w:rPr>
          <w:szCs w:val="22"/>
        </w:rPr>
        <w:t>protect the environment.</w:t>
      </w:r>
    </w:p>
    <w:p w14:paraId="2E9FE069" w14:textId="77777777" w:rsidR="00A137CF" w:rsidRPr="00253CA5" w:rsidRDefault="00A137CF" w:rsidP="00A137CF">
      <w:pPr>
        <w:ind w:right="-2"/>
        <w:rPr>
          <w:b/>
          <w:color w:val="000000"/>
        </w:rPr>
      </w:pPr>
    </w:p>
    <w:p w14:paraId="4670D829" w14:textId="77777777" w:rsidR="00A137CF" w:rsidRPr="00253CA5" w:rsidRDefault="00A137CF" w:rsidP="00416986">
      <w:pPr>
        <w:tabs>
          <w:tab w:val="left" w:pos="567"/>
        </w:tabs>
        <w:ind w:right="-2"/>
        <w:outlineLvl w:val="0"/>
        <w:rPr>
          <w:b/>
          <w:color w:val="000000"/>
        </w:rPr>
      </w:pPr>
      <w:r w:rsidRPr="00253CA5">
        <w:rPr>
          <w:b/>
          <w:color w:val="000000"/>
        </w:rPr>
        <w:t>6.</w:t>
      </w:r>
      <w:r w:rsidRPr="00253CA5">
        <w:rPr>
          <w:b/>
          <w:color w:val="000000"/>
        </w:rPr>
        <w:tab/>
      </w:r>
      <w:r w:rsidR="003F5C18" w:rsidRPr="00253CA5">
        <w:rPr>
          <w:b/>
          <w:color w:val="000000"/>
        </w:rPr>
        <w:t>Contents of the pack and other information</w:t>
      </w:r>
      <w:r w:rsidR="002443E2">
        <w:rPr>
          <w:b/>
          <w:color w:val="000000"/>
        </w:rPr>
        <w:fldChar w:fldCharType="begin"/>
      </w:r>
      <w:r w:rsidR="002443E2">
        <w:rPr>
          <w:b/>
          <w:color w:val="000000"/>
        </w:rPr>
        <w:instrText xml:space="preserve"> DOCVARIABLE vault_nd_ce83583c-2a54-4a8b-81d0-4cec5ce62d2b \* MERGEFORMAT </w:instrText>
      </w:r>
      <w:r w:rsidR="002443E2">
        <w:rPr>
          <w:b/>
          <w:color w:val="000000"/>
        </w:rPr>
        <w:fldChar w:fldCharType="separate"/>
      </w:r>
      <w:r w:rsidR="002443E2">
        <w:rPr>
          <w:b/>
          <w:color w:val="000000"/>
        </w:rPr>
        <w:t xml:space="preserve"> </w:t>
      </w:r>
      <w:r w:rsidR="002443E2">
        <w:rPr>
          <w:b/>
          <w:color w:val="000000"/>
        </w:rPr>
        <w:fldChar w:fldCharType="end"/>
      </w:r>
    </w:p>
    <w:p w14:paraId="722189B0" w14:textId="77777777" w:rsidR="00A137CF" w:rsidRPr="00253CA5" w:rsidRDefault="00A137CF" w:rsidP="00A137CF">
      <w:pPr>
        <w:ind w:right="-2"/>
        <w:rPr>
          <w:b/>
          <w:color w:val="000000"/>
        </w:rPr>
      </w:pPr>
    </w:p>
    <w:p w14:paraId="0BAC1B41" w14:textId="77777777" w:rsidR="00A137CF" w:rsidRPr="00253CA5" w:rsidRDefault="00A137CF" w:rsidP="00416986">
      <w:pPr>
        <w:ind w:right="-2"/>
        <w:outlineLvl w:val="0"/>
        <w:rPr>
          <w:b/>
          <w:color w:val="000000"/>
        </w:rPr>
      </w:pPr>
      <w:r w:rsidRPr="00253CA5">
        <w:rPr>
          <w:b/>
          <w:color w:val="000000"/>
        </w:rPr>
        <w:t>What Ziagen contains</w:t>
      </w:r>
      <w:r w:rsidR="002443E2">
        <w:rPr>
          <w:b/>
          <w:color w:val="000000"/>
        </w:rPr>
        <w:fldChar w:fldCharType="begin"/>
      </w:r>
      <w:r w:rsidR="002443E2">
        <w:rPr>
          <w:b/>
          <w:color w:val="000000"/>
        </w:rPr>
        <w:instrText xml:space="preserve"> DOCVARIABLE vault_nd_f3316268-4c72-43ef-b72f-b3e2b296809b \* MERGEFORMAT </w:instrText>
      </w:r>
      <w:r w:rsidR="002443E2">
        <w:rPr>
          <w:b/>
          <w:color w:val="000000"/>
        </w:rPr>
        <w:fldChar w:fldCharType="separate"/>
      </w:r>
      <w:r w:rsidR="002443E2">
        <w:rPr>
          <w:b/>
          <w:color w:val="000000"/>
        </w:rPr>
        <w:t xml:space="preserve"> </w:t>
      </w:r>
      <w:r w:rsidR="002443E2">
        <w:rPr>
          <w:b/>
          <w:color w:val="000000"/>
        </w:rPr>
        <w:fldChar w:fldCharType="end"/>
      </w:r>
    </w:p>
    <w:p w14:paraId="649E38E5" w14:textId="77777777" w:rsidR="00A137CF" w:rsidRDefault="00A137CF" w:rsidP="00A137CF">
      <w:pPr>
        <w:rPr>
          <w:color w:val="000000"/>
        </w:rPr>
      </w:pPr>
      <w:r w:rsidRPr="00253CA5">
        <w:rPr>
          <w:color w:val="000000"/>
        </w:rPr>
        <w:t xml:space="preserve">The active substance in Ziagen oral solution is 20 mg of abacavir (as </w:t>
      </w:r>
      <w:proofErr w:type="spellStart"/>
      <w:r w:rsidRPr="00253CA5">
        <w:rPr>
          <w:color w:val="000000"/>
        </w:rPr>
        <w:t>sulfate</w:t>
      </w:r>
      <w:proofErr w:type="spellEnd"/>
      <w:r w:rsidRPr="00253CA5">
        <w:rPr>
          <w:color w:val="000000"/>
        </w:rPr>
        <w:t>) in each </w:t>
      </w:r>
      <w:r w:rsidR="00D476FA">
        <w:rPr>
          <w:color w:val="000000"/>
        </w:rPr>
        <w:t>m</w:t>
      </w:r>
      <w:r w:rsidR="00B77AD2">
        <w:rPr>
          <w:color w:val="000000"/>
        </w:rPr>
        <w:t>l</w:t>
      </w:r>
      <w:r w:rsidRPr="00253CA5">
        <w:rPr>
          <w:color w:val="000000"/>
        </w:rPr>
        <w:t xml:space="preserve"> of the solution. </w:t>
      </w:r>
    </w:p>
    <w:p w14:paraId="24F99072" w14:textId="77777777" w:rsidR="00725F21" w:rsidRPr="00253CA5" w:rsidRDefault="00725F21" w:rsidP="00A137CF">
      <w:pPr>
        <w:rPr>
          <w:color w:val="000000"/>
        </w:rPr>
      </w:pPr>
    </w:p>
    <w:p w14:paraId="1527246F" w14:textId="77777777" w:rsidR="00A137CF" w:rsidRPr="00253CA5" w:rsidRDefault="00A137CF" w:rsidP="00B53A8A">
      <w:pPr>
        <w:widowControl w:val="0"/>
        <w:rPr>
          <w:color w:val="000000"/>
        </w:rPr>
      </w:pPr>
      <w:r w:rsidRPr="00253CA5">
        <w:rPr>
          <w:color w:val="000000"/>
        </w:rPr>
        <w:t xml:space="preserve">The other ingredients are sorbitol 70% (E420), saccharin sodium, sodium citrate, citric acid anhydrous, methyl </w:t>
      </w:r>
      <w:proofErr w:type="spellStart"/>
      <w:r w:rsidRPr="00253CA5">
        <w:rPr>
          <w:color w:val="000000"/>
        </w:rPr>
        <w:t>parahydroxybenzoate</w:t>
      </w:r>
      <w:proofErr w:type="spellEnd"/>
      <w:r w:rsidRPr="00253CA5">
        <w:rPr>
          <w:color w:val="000000"/>
        </w:rPr>
        <w:t xml:space="preserve"> (E218), propyl </w:t>
      </w:r>
      <w:proofErr w:type="spellStart"/>
      <w:r w:rsidRPr="00253CA5">
        <w:rPr>
          <w:color w:val="000000"/>
        </w:rPr>
        <w:t>parahydroxybenzoate</w:t>
      </w:r>
      <w:proofErr w:type="spellEnd"/>
      <w:r w:rsidRPr="00253CA5">
        <w:rPr>
          <w:color w:val="000000"/>
        </w:rPr>
        <w:t xml:space="preserve"> (E216), propylene glycol (E1520), maltodextrin, lactic acid, glyceryl triacetate, artificial strawberry and banana flavour, purified water</w:t>
      </w:r>
      <w:r w:rsidR="00B53A8A">
        <w:rPr>
          <w:color w:val="000000"/>
        </w:rPr>
        <w:t>, s</w:t>
      </w:r>
      <w:r w:rsidR="00B53A8A" w:rsidRPr="00253CA5">
        <w:rPr>
          <w:color w:val="000000"/>
        </w:rPr>
        <w:t>odium hydroxide and/or hydrochloric acid for pH adjustment.</w:t>
      </w:r>
    </w:p>
    <w:p w14:paraId="19AD6096" w14:textId="77777777" w:rsidR="00A137CF" w:rsidRPr="00253CA5" w:rsidRDefault="00A137CF" w:rsidP="00A137CF">
      <w:pPr>
        <w:ind w:right="-2"/>
        <w:rPr>
          <w:b/>
          <w:color w:val="000000"/>
        </w:rPr>
      </w:pPr>
    </w:p>
    <w:p w14:paraId="2B5F1F0E" w14:textId="77777777" w:rsidR="00A137CF" w:rsidRPr="00253CA5" w:rsidRDefault="00A137CF" w:rsidP="00416986">
      <w:pPr>
        <w:keepNext/>
        <w:ind w:right="-2"/>
        <w:outlineLvl w:val="0"/>
        <w:rPr>
          <w:b/>
          <w:color w:val="000000"/>
        </w:rPr>
      </w:pPr>
      <w:r w:rsidRPr="00253CA5">
        <w:rPr>
          <w:b/>
          <w:color w:val="000000"/>
        </w:rPr>
        <w:t>What Ziagen looks like and contents of the pack</w:t>
      </w:r>
      <w:r w:rsidR="002443E2">
        <w:rPr>
          <w:b/>
          <w:color w:val="000000"/>
        </w:rPr>
        <w:fldChar w:fldCharType="begin"/>
      </w:r>
      <w:r w:rsidR="002443E2">
        <w:rPr>
          <w:b/>
          <w:color w:val="000000"/>
        </w:rPr>
        <w:instrText xml:space="preserve"> DOCVARIABLE vault_nd_73116c9d-537b-46c6-a810-631fd52b556e \* MERGEFORMAT </w:instrText>
      </w:r>
      <w:r w:rsidR="002443E2">
        <w:rPr>
          <w:b/>
          <w:color w:val="000000"/>
        </w:rPr>
        <w:fldChar w:fldCharType="separate"/>
      </w:r>
      <w:r w:rsidR="002443E2">
        <w:rPr>
          <w:b/>
          <w:color w:val="000000"/>
        </w:rPr>
        <w:t xml:space="preserve"> </w:t>
      </w:r>
      <w:r w:rsidR="002443E2">
        <w:rPr>
          <w:b/>
          <w:color w:val="000000"/>
        </w:rPr>
        <w:fldChar w:fldCharType="end"/>
      </w:r>
    </w:p>
    <w:p w14:paraId="7B371747" w14:textId="77777777" w:rsidR="00A137CF" w:rsidRPr="00253CA5" w:rsidRDefault="00A137CF" w:rsidP="00A137CF">
      <w:pPr>
        <w:ind w:right="-2"/>
        <w:rPr>
          <w:color w:val="000000"/>
        </w:rPr>
      </w:pPr>
      <w:r w:rsidRPr="00253CA5">
        <w:rPr>
          <w:color w:val="000000"/>
        </w:rPr>
        <w:t xml:space="preserve">Ziagen oral solution is clear to yellowish in colour </w:t>
      </w:r>
      <w:r w:rsidR="00347B29">
        <w:rPr>
          <w:lang w:val="en-US"/>
        </w:rPr>
        <w:t xml:space="preserve">which may turn into a brown </w:t>
      </w:r>
      <w:proofErr w:type="spellStart"/>
      <w:r w:rsidR="00347B29">
        <w:rPr>
          <w:lang w:val="en-US"/>
        </w:rPr>
        <w:t>colour</w:t>
      </w:r>
      <w:proofErr w:type="spellEnd"/>
      <w:r w:rsidR="00347B29">
        <w:rPr>
          <w:lang w:val="en-US"/>
        </w:rPr>
        <w:t xml:space="preserve"> over time </w:t>
      </w:r>
      <w:r w:rsidRPr="00253CA5">
        <w:rPr>
          <w:color w:val="000000"/>
        </w:rPr>
        <w:t>with strawberry/banana flavouring. It is supplied in cartons containing a white polyethylene bottle, with a child resistant cap. The bottle contains 240 </w:t>
      </w:r>
      <w:r w:rsidR="00D476FA">
        <w:rPr>
          <w:color w:val="000000"/>
        </w:rPr>
        <w:t>m</w:t>
      </w:r>
      <w:r w:rsidR="00B93842">
        <w:rPr>
          <w:color w:val="000000"/>
        </w:rPr>
        <w:t>l</w:t>
      </w:r>
      <w:r w:rsidRPr="00253CA5">
        <w:rPr>
          <w:color w:val="000000"/>
        </w:rPr>
        <w:t xml:space="preserve"> (20 mg abacavir/</w:t>
      </w:r>
      <w:r w:rsidR="00D476FA">
        <w:rPr>
          <w:color w:val="000000"/>
        </w:rPr>
        <w:t>m</w:t>
      </w:r>
      <w:r w:rsidR="00B93842">
        <w:rPr>
          <w:color w:val="000000"/>
        </w:rPr>
        <w:t>l</w:t>
      </w:r>
      <w:r w:rsidRPr="00253CA5">
        <w:rPr>
          <w:color w:val="000000"/>
        </w:rPr>
        <w:t>) of solution. A 10 </w:t>
      </w:r>
      <w:r w:rsidR="00D476FA">
        <w:rPr>
          <w:color w:val="000000"/>
        </w:rPr>
        <w:t>m</w:t>
      </w:r>
      <w:r w:rsidR="00B93842">
        <w:rPr>
          <w:color w:val="000000"/>
        </w:rPr>
        <w:t>l</w:t>
      </w:r>
      <w:r w:rsidRPr="00253CA5">
        <w:rPr>
          <w:color w:val="000000"/>
        </w:rPr>
        <w:t xml:space="preserve"> oral dosing syringe and a plastic adapter for the bottle are included in the pack.</w:t>
      </w:r>
    </w:p>
    <w:p w14:paraId="0B84EBAB" w14:textId="77777777" w:rsidR="00A137CF" w:rsidRPr="00253CA5" w:rsidRDefault="00A137CF" w:rsidP="00A137CF">
      <w:pPr>
        <w:ind w:right="-2"/>
        <w:rPr>
          <w:b/>
          <w:color w:val="000000"/>
        </w:rPr>
      </w:pPr>
    </w:p>
    <w:p w14:paraId="0551AFC1" w14:textId="77777777" w:rsidR="00B77AD2" w:rsidRPr="00253CA5" w:rsidRDefault="00B77AD2" w:rsidP="00A137CF">
      <w:pPr>
        <w:keepNext/>
        <w:ind w:right="-2"/>
        <w:rPr>
          <w:b/>
          <w:color w:val="000000"/>
        </w:rPr>
      </w:pPr>
    </w:p>
    <w:p w14:paraId="29D02E2C" w14:textId="77777777" w:rsidR="00A137CF" w:rsidRPr="0099399B" w:rsidRDefault="00A137CF" w:rsidP="00430F63">
      <w:pPr>
        <w:widowControl w:val="0"/>
      </w:pPr>
      <w:r w:rsidRPr="00253CA5">
        <w:rPr>
          <w:b/>
          <w:bCs/>
          <w:noProof/>
          <w:szCs w:val="22"/>
        </w:rPr>
        <w:t xml:space="preserve">Marketing Authorisation Holder: </w:t>
      </w:r>
      <w:r w:rsidR="00C938A2" w:rsidRPr="006A75ED">
        <w:t>ViiV Healthcare BV</w:t>
      </w:r>
      <w:r w:rsidR="00C938A2">
        <w:t xml:space="preserve">, </w:t>
      </w:r>
      <w:r w:rsidR="00430F63">
        <w:t xml:space="preserve">Van Asch van </w:t>
      </w:r>
      <w:proofErr w:type="spellStart"/>
      <w:r w:rsidR="00430F63">
        <w:t>Wijckstraat</w:t>
      </w:r>
      <w:proofErr w:type="spellEnd"/>
      <w:r w:rsidR="00430F63">
        <w:t xml:space="preserve"> 55H, 3811 LP Amersfoort</w:t>
      </w:r>
      <w:r w:rsidR="00C938A2">
        <w:t xml:space="preserve">, </w:t>
      </w:r>
      <w:r w:rsidR="00C938A2" w:rsidRPr="006A75ED">
        <w:t>Netherlands</w:t>
      </w:r>
    </w:p>
    <w:p w14:paraId="32880429" w14:textId="77777777" w:rsidR="00A137CF" w:rsidRPr="00B77AD2" w:rsidRDefault="00A137CF" w:rsidP="00A137CF">
      <w:pPr>
        <w:numPr>
          <w:ilvl w:val="12"/>
          <w:numId w:val="0"/>
        </w:numPr>
        <w:ind w:right="-2"/>
        <w:rPr>
          <w:sz w:val="18"/>
          <w:szCs w:val="18"/>
        </w:rPr>
      </w:pPr>
    </w:p>
    <w:p w14:paraId="271458E3" w14:textId="77777777" w:rsidR="00A137CF" w:rsidRPr="007C2F17" w:rsidRDefault="00A137CF" w:rsidP="00643537">
      <w:pPr>
        <w:autoSpaceDE w:val="0"/>
        <w:autoSpaceDN w:val="0"/>
      </w:pPr>
      <w:r w:rsidRPr="00B77AD2">
        <w:rPr>
          <w:b/>
          <w:szCs w:val="22"/>
        </w:rPr>
        <w:t>Manufacturer:</w:t>
      </w:r>
      <w:r w:rsidR="00B30FB4">
        <w:rPr>
          <w:szCs w:val="22"/>
        </w:rPr>
        <w:t xml:space="preserve"> </w:t>
      </w:r>
      <w:r w:rsidR="007C2F17" w:rsidRPr="00643537">
        <w:t>ViiV Healthcare Trading Services UK Limited, 12 Riverwalk, Citywest Business Campus, Dublin 24, Ireland</w:t>
      </w:r>
    </w:p>
    <w:p w14:paraId="52A2B496" w14:textId="77777777" w:rsidR="00A137CF" w:rsidRPr="00253CA5" w:rsidRDefault="00A137CF" w:rsidP="00A137CF">
      <w:pPr>
        <w:keepNext/>
        <w:ind w:right="-2"/>
        <w:rPr>
          <w:b/>
          <w:color w:val="000000"/>
        </w:rPr>
      </w:pPr>
    </w:p>
    <w:p w14:paraId="46F6BA34" w14:textId="77777777" w:rsidR="00A137CF" w:rsidRPr="00253CA5" w:rsidRDefault="00A137CF" w:rsidP="00A137CF">
      <w:pPr>
        <w:ind w:right="-2"/>
        <w:rPr>
          <w:color w:val="000000"/>
        </w:rPr>
      </w:pPr>
      <w:r w:rsidRPr="00253CA5">
        <w:rPr>
          <w:color w:val="000000"/>
        </w:rPr>
        <w:t xml:space="preserve">For any information about this </w:t>
      </w:r>
      <w:r w:rsidR="002248FB" w:rsidRPr="00253CA5">
        <w:rPr>
          <w:color w:val="000000"/>
        </w:rPr>
        <w:t>medicine</w:t>
      </w:r>
      <w:r w:rsidRPr="00253CA5">
        <w:rPr>
          <w:color w:val="000000"/>
        </w:rPr>
        <w:t>, please contact the local representative of the Marketing Authorisation Holder.</w:t>
      </w:r>
    </w:p>
    <w:p w14:paraId="02524352" w14:textId="77777777" w:rsidR="005519EF" w:rsidRPr="00253CA5" w:rsidRDefault="005519EF" w:rsidP="005519EF">
      <w:pPr>
        <w:ind w:right="-2"/>
        <w:rPr>
          <w:color w:val="000000"/>
        </w:rPr>
      </w:pPr>
    </w:p>
    <w:p w14:paraId="28ED5FE1" w14:textId="77777777" w:rsidR="00001320" w:rsidRPr="00253CA5" w:rsidRDefault="00001320" w:rsidP="005519EF">
      <w:pPr>
        <w:ind w:right="-2"/>
        <w:rPr>
          <w:color w:val="000000"/>
        </w:rPr>
      </w:pPr>
    </w:p>
    <w:tbl>
      <w:tblPr>
        <w:tblW w:w="9214" w:type="dxa"/>
        <w:tblInd w:w="108" w:type="dxa"/>
        <w:tblLayout w:type="fixed"/>
        <w:tblLook w:val="0000" w:firstRow="0" w:lastRow="0" w:firstColumn="0" w:lastColumn="0" w:noHBand="0" w:noVBand="0"/>
      </w:tblPr>
      <w:tblGrid>
        <w:gridCol w:w="4536"/>
        <w:gridCol w:w="4678"/>
      </w:tblGrid>
      <w:tr w:rsidR="00781947" w:rsidRPr="00253CA5" w14:paraId="43DBC6B4" w14:textId="77777777" w:rsidTr="00001320">
        <w:trPr>
          <w:cantSplit/>
        </w:trPr>
        <w:tc>
          <w:tcPr>
            <w:tcW w:w="4536" w:type="dxa"/>
          </w:tcPr>
          <w:p w14:paraId="35841255" w14:textId="77777777" w:rsidR="00781947" w:rsidRPr="00253CA5" w:rsidRDefault="00781947" w:rsidP="00AD2E8B">
            <w:pPr>
              <w:rPr>
                <w:b/>
                <w:snapToGrid w:val="0"/>
                <w:lang w:val="fr-FR"/>
              </w:rPr>
            </w:pPr>
            <w:proofErr w:type="spellStart"/>
            <w:r w:rsidRPr="00253CA5">
              <w:rPr>
                <w:b/>
                <w:lang w:val="fr-FR"/>
              </w:rPr>
              <w:t>België</w:t>
            </w:r>
            <w:proofErr w:type="spellEnd"/>
            <w:r w:rsidRPr="00253CA5">
              <w:rPr>
                <w:b/>
                <w:lang w:val="fr-FR"/>
              </w:rPr>
              <w:t>/Belgique/</w:t>
            </w:r>
            <w:proofErr w:type="spellStart"/>
            <w:r w:rsidRPr="00253CA5">
              <w:rPr>
                <w:b/>
                <w:lang w:val="fr-FR"/>
              </w:rPr>
              <w:t>Belgien</w:t>
            </w:r>
            <w:proofErr w:type="spellEnd"/>
          </w:p>
          <w:p w14:paraId="26C01E52" w14:textId="77777777" w:rsidR="00430F63" w:rsidRPr="008B0D47" w:rsidRDefault="00781947" w:rsidP="00430F63">
            <w:pPr>
              <w:spacing w:line="240" w:lineRule="atLeast"/>
              <w:rPr>
                <w:color w:val="000000"/>
              </w:rPr>
            </w:pPr>
            <w:r w:rsidRPr="00253CA5">
              <w:rPr>
                <w:color w:val="000000"/>
              </w:rPr>
              <w:t xml:space="preserve">ViiV Healthcare </w:t>
            </w:r>
            <w:proofErr w:type="spellStart"/>
            <w:r w:rsidR="00430F63">
              <w:rPr>
                <w:color w:val="000000"/>
              </w:rPr>
              <w:t>srl</w:t>
            </w:r>
            <w:proofErr w:type="spellEnd"/>
            <w:r w:rsidR="00430F63">
              <w:rPr>
                <w:color w:val="000000"/>
              </w:rPr>
              <w:t>/</w:t>
            </w:r>
            <w:proofErr w:type="spellStart"/>
            <w:r w:rsidR="00430F63">
              <w:rPr>
                <w:color w:val="000000"/>
              </w:rPr>
              <w:t>bv</w:t>
            </w:r>
            <w:proofErr w:type="spellEnd"/>
          </w:p>
          <w:p w14:paraId="335808A8" w14:textId="77777777" w:rsidR="00781947" w:rsidRPr="00253CA5" w:rsidRDefault="00781947" w:rsidP="00BF1AF5">
            <w:pPr>
              <w:spacing w:line="240" w:lineRule="atLeast"/>
              <w:rPr>
                <w:snapToGrid w:val="0"/>
                <w:lang w:val="fr-FR"/>
              </w:rPr>
            </w:pPr>
            <w:r w:rsidRPr="00253CA5">
              <w:rPr>
                <w:lang w:val="fr-BE"/>
              </w:rPr>
              <w:t xml:space="preserve">Tél/Tel: </w:t>
            </w:r>
            <w:r w:rsidRPr="00253CA5">
              <w:rPr>
                <w:snapToGrid w:val="0"/>
                <w:lang w:val="fr-FR"/>
              </w:rPr>
              <w:t>+ 32 (0)</w:t>
            </w:r>
            <w:r w:rsidR="00BF1AF5" w:rsidRPr="00253CA5">
              <w:rPr>
                <w:snapToGrid w:val="0"/>
                <w:lang w:val="fr-FR"/>
              </w:rPr>
              <w:t xml:space="preserve"> 10 85 65 00</w:t>
            </w:r>
          </w:p>
          <w:p w14:paraId="5350D8D7" w14:textId="77777777" w:rsidR="00001320" w:rsidRPr="00253CA5" w:rsidRDefault="00001320" w:rsidP="00BF1AF5">
            <w:pPr>
              <w:spacing w:line="240" w:lineRule="atLeast"/>
              <w:rPr>
                <w:snapToGrid w:val="0"/>
                <w:lang w:val="fr-FR"/>
              </w:rPr>
            </w:pPr>
          </w:p>
        </w:tc>
        <w:tc>
          <w:tcPr>
            <w:tcW w:w="4678" w:type="dxa"/>
          </w:tcPr>
          <w:p w14:paraId="5F9B98B4" w14:textId="77777777" w:rsidR="00001320" w:rsidRPr="00253CA5" w:rsidRDefault="00001320" w:rsidP="00001320">
            <w:pPr>
              <w:rPr>
                <w:b/>
              </w:rPr>
            </w:pPr>
            <w:r w:rsidRPr="00253CA5">
              <w:rPr>
                <w:b/>
              </w:rPr>
              <w:t>Lietuva</w:t>
            </w:r>
          </w:p>
          <w:p w14:paraId="6F3E211B" w14:textId="77777777" w:rsidR="00677E66" w:rsidRPr="00253CA5" w:rsidRDefault="00677E66" w:rsidP="00677E66">
            <w:pPr>
              <w:rPr>
                <w:color w:val="000000"/>
              </w:rPr>
            </w:pPr>
            <w:r w:rsidRPr="00253CA5">
              <w:rPr>
                <w:color w:val="000000"/>
              </w:rPr>
              <w:t xml:space="preserve">ViiV Healthcare </w:t>
            </w:r>
            <w:r>
              <w:rPr>
                <w:color w:val="000000"/>
              </w:rPr>
              <w:t>BV</w:t>
            </w:r>
          </w:p>
          <w:p w14:paraId="3D890258" w14:textId="77777777" w:rsidR="00001320" w:rsidRPr="00253CA5" w:rsidRDefault="00001320" w:rsidP="00001320">
            <w:r w:rsidRPr="00253CA5">
              <w:rPr>
                <w:snapToGrid w:val="0"/>
                <w:lang w:val="en-US"/>
              </w:rPr>
              <w:t xml:space="preserve">Tel: + 370 </w:t>
            </w:r>
            <w:r w:rsidR="00D100ED">
              <w:rPr>
                <w:color w:val="000000"/>
              </w:rPr>
              <w:t>80000334</w:t>
            </w:r>
          </w:p>
          <w:p w14:paraId="4C2BB56C" w14:textId="77777777" w:rsidR="00781947" w:rsidRPr="00253CA5" w:rsidRDefault="00781947" w:rsidP="00D100ED">
            <w:pPr>
              <w:rPr>
                <w:snapToGrid w:val="0"/>
                <w:lang w:val="en-US"/>
              </w:rPr>
            </w:pPr>
          </w:p>
        </w:tc>
      </w:tr>
      <w:tr w:rsidR="00781947" w:rsidRPr="00253CA5" w14:paraId="21E0B5D2" w14:textId="77777777" w:rsidTr="00001320">
        <w:trPr>
          <w:cantSplit/>
        </w:trPr>
        <w:tc>
          <w:tcPr>
            <w:tcW w:w="4536" w:type="dxa"/>
          </w:tcPr>
          <w:p w14:paraId="6162B264" w14:textId="77777777" w:rsidR="00781947" w:rsidRPr="00253CA5" w:rsidRDefault="00781947" w:rsidP="00AD2E8B">
            <w:pPr>
              <w:autoSpaceDE w:val="0"/>
              <w:autoSpaceDN w:val="0"/>
              <w:adjustRightInd w:val="0"/>
              <w:rPr>
                <w:b/>
                <w:bCs/>
                <w:szCs w:val="22"/>
                <w:lang w:val="bg-BG"/>
              </w:rPr>
            </w:pPr>
            <w:r w:rsidRPr="00253CA5">
              <w:rPr>
                <w:b/>
                <w:bCs/>
                <w:szCs w:val="22"/>
                <w:lang w:val="bg-BG"/>
              </w:rPr>
              <w:t>България</w:t>
            </w:r>
          </w:p>
          <w:p w14:paraId="22629FB7" w14:textId="77777777" w:rsidR="00677E66" w:rsidRPr="00253CA5" w:rsidRDefault="00677E66" w:rsidP="00677E66">
            <w:pPr>
              <w:rPr>
                <w:color w:val="000000"/>
              </w:rPr>
            </w:pPr>
            <w:r w:rsidRPr="00253CA5">
              <w:rPr>
                <w:color w:val="000000"/>
              </w:rPr>
              <w:t xml:space="preserve">ViiV Healthcare </w:t>
            </w:r>
            <w:r>
              <w:rPr>
                <w:color w:val="000000"/>
              </w:rPr>
              <w:t>BV</w:t>
            </w:r>
          </w:p>
          <w:p w14:paraId="3C95ECD9" w14:textId="77777777" w:rsidR="00781947" w:rsidRPr="00253CA5" w:rsidRDefault="00781947" w:rsidP="00AD2E8B">
            <w:pPr>
              <w:autoSpaceDE w:val="0"/>
              <w:autoSpaceDN w:val="0"/>
              <w:adjustRightInd w:val="0"/>
              <w:rPr>
                <w:lang w:val="en-US"/>
              </w:rPr>
            </w:pPr>
            <w:proofErr w:type="spellStart"/>
            <w:r w:rsidRPr="00253CA5">
              <w:rPr>
                <w:lang w:val="en-US"/>
              </w:rPr>
              <w:t>Te</w:t>
            </w:r>
            <w:proofErr w:type="spellEnd"/>
            <w:r w:rsidRPr="00253CA5">
              <w:rPr>
                <w:lang w:val="bg-BG"/>
              </w:rPr>
              <w:t>л.</w:t>
            </w:r>
            <w:r w:rsidRPr="00253CA5">
              <w:rPr>
                <w:lang w:val="en-US"/>
              </w:rPr>
              <w:t xml:space="preserve">: + </w:t>
            </w:r>
            <w:r w:rsidRPr="00253CA5">
              <w:rPr>
                <w:color w:val="000000"/>
              </w:rPr>
              <w:t xml:space="preserve">359 </w:t>
            </w:r>
            <w:r w:rsidR="00677E66">
              <w:rPr>
                <w:color w:val="000000"/>
              </w:rPr>
              <w:t>80018205</w:t>
            </w:r>
          </w:p>
          <w:p w14:paraId="5EAC119A" w14:textId="77777777" w:rsidR="00781947" w:rsidRPr="00253CA5" w:rsidRDefault="00781947" w:rsidP="00AD2E8B">
            <w:pPr>
              <w:autoSpaceDE w:val="0"/>
              <w:autoSpaceDN w:val="0"/>
              <w:adjustRightInd w:val="0"/>
              <w:rPr>
                <w:snapToGrid w:val="0"/>
                <w:lang w:val="en-US"/>
              </w:rPr>
            </w:pPr>
          </w:p>
        </w:tc>
        <w:tc>
          <w:tcPr>
            <w:tcW w:w="4678" w:type="dxa"/>
          </w:tcPr>
          <w:p w14:paraId="0A2C39CF" w14:textId="77777777" w:rsidR="00001320" w:rsidRPr="00253CA5" w:rsidRDefault="00001320" w:rsidP="00001320">
            <w:pPr>
              <w:rPr>
                <w:b/>
                <w:snapToGrid w:val="0"/>
                <w:lang w:val="fr-FR"/>
              </w:rPr>
            </w:pPr>
            <w:r w:rsidRPr="00253CA5">
              <w:rPr>
                <w:b/>
                <w:snapToGrid w:val="0"/>
                <w:lang w:val="fr-FR"/>
              </w:rPr>
              <w:t>Luxembourg/Luxemburg</w:t>
            </w:r>
          </w:p>
          <w:p w14:paraId="5DB26D26" w14:textId="77777777" w:rsidR="00430F63" w:rsidRPr="008B0D47" w:rsidRDefault="00001320" w:rsidP="00430F63">
            <w:pPr>
              <w:spacing w:line="240" w:lineRule="atLeast"/>
              <w:rPr>
                <w:color w:val="000000"/>
              </w:rPr>
            </w:pPr>
            <w:r w:rsidRPr="00253CA5">
              <w:rPr>
                <w:color w:val="000000"/>
              </w:rPr>
              <w:t xml:space="preserve">ViiV Healthcare </w:t>
            </w:r>
            <w:proofErr w:type="spellStart"/>
            <w:r w:rsidR="00430F63">
              <w:rPr>
                <w:color w:val="000000"/>
              </w:rPr>
              <w:t>srl</w:t>
            </w:r>
            <w:proofErr w:type="spellEnd"/>
            <w:r w:rsidR="00430F63">
              <w:rPr>
                <w:color w:val="000000"/>
              </w:rPr>
              <w:t>/</w:t>
            </w:r>
            <w:proofErr w:type="spellStart"/>
            <w:r w:rsidR="00430F63">
              <w:rPr>
                <w:color w:val="000000"/>
              </w:rPr>
              <w:t>bv</w:t>
            </w:r>
            <w:proofErr w:type="spellEnd"/>
          </w:p>
          <w:p w14:paraId="2112386D" w14:textId="07B0D60D" w:rsidR="00001320" w:rsidRPr="00253CA5" w:rsidDel="00F972CA" w:rsidRDefault="00001320" w:rsidP="00001320">
            <w:pPr>
              <w:rPr>
                <w:del w:id="370" w:author="Author"/>
                <w:snapToGrid w:val="0"/>
                <w:lang w:val="fr-FR"/>
              </w:rPr>
            </w:pPr>
          </w:p>
          <w:p w14:paraId="530B7D78" w14:textId="77777777" w:rsidR="00001320" w:rsidRPr="00253CA5" w:rsidRDefault="00001320" w:rsidP="00001320">
            <w:pPr>
              <w:rPr>
                <w:snapToGrid w:val="0"/>
                <w:lang w:val="fr-FR"/>
              </w:rPr>
            </w:pPr>
            <w:r w:rsidRPr="00253CA5">
              <w:rPr>
                <w:snapToGrid w:val="0"/>
                <w:lang w:val="fr-FR"/>
              </w:rPr>
              <w:t>Belgique/</w:t>
            </w:r>
            <w:proofErr w:type="spellStart"/>
            <w:r w:rsidRPr="00253CA5">
              <w:rPr>
                <w:snapToGrid w:val="0"/>
                <w:lang w:val="fr-FR"/>
              </w:rPr>
              <w:t>Belgien</w:t>
            </w:r>
            <w:proofErr w:type="spellEnd"/>
          </w:p>
          <w:p w14:paraId="7AD9568E" w14:textId="77777777" w:rsidR="00001320" w:rsidRPr="00253CA5" w:rsidRDefault="00001320" w:rsidP="00001320">
            <w:pPr>
              <w:rPr>
                <w:snapToGrid w:val="0"/>
                <w:lang w:val="en-US"/>
              </w:rPr>
            </w:pPr>
            <w:r w:rsidRPr="00253CA5">
              <w:rPr>
                <w:lang w:val="fr-BE"/>
              </w:rPr>
              <w:t xml:space="preserve">Tél/Tel: </w:t>
            </w:r>
            <w:r w:rsidRPr="00253CA5">
              <w:rPr>
                <w:snapToGrid w:val="0"/>
                <w:lang w:val="en-US"/>
              </w:rPr>
              <w:t>+ 32 (0) 10 85 65 00</w:t>
            </w:r>
          </w:p>
          <w:p w14:paraId="7EDA905A" w14:textId="77777777" w:rsidR="00781947" w:rsidRPr="00253CA5" w:rsidRDefault="00781947" w:rsidP="00210AA6">
            <w:pPr>
              <w:rPr>
                <w:b/>
              </w:rPr>
            </w:pPr>
          </w:p>
        </w:tc>
      </w:tr>
      <w:tr w:rsidR="00781947" w:rsidRPr="00253CA5" w14:paraId="56D7D45A" w14:textId="77777777" w:rsidTr="00001320">
        <w:trPr>
          <w:cantSplit/>
        </w:trPr>
        <w:tc>
          <w:tcPr>
            <w:tcW w:w="4536" w:type="dxa"/>
          </w:tcPr>
          <w:p w14:paraId="44AC0D22" w14:textId="77777777" w:rsidR="00781947" w:rsidRPr="00253CA5" w:rsidRDefault="00781947" w:rsidP="00AD2E8B">
            <w:pPr>
              <w:rPr>
                <w:b/>
                <w:snapToGrid w:val="0"/>
                <w:lang w:val="en-US"/>
              </w:rPr>
            </w:pPr>
            <w:proofErr w:type="spellStart"/>
            <w:r w:rsidRPr="00253CA5">
              <w:rPr>
                <w:b/>
                <w:snapToGrid w:val="0"/>
                <w:lang w:val="en-US"/>
              </w:rPr>
              <w:t>Česká</w:t>
            </w:r>
            <w:proofErr w:type="spellEnd"/>
            <w:r w:rsidRPr="00253CA5">
              <w:rPr>
                <w:b/>
                <w:snapToGrid w:val="0"/>
                <w:lang w:val="en-US"/>
              </w:rPr>
              <w:t xml:space="preserve"> </w:t>
            </w:r>
            <w:proofErr w:type="spellStart"/>
            <w:r w:rsidRPr="00253CA5">
              <w:rPr>
                <w:b/>
                <w:snapToGrid w:val="0"/>
                <w:lang w:val="en-US"/>
              </w:rPr>
              <w:t>republika</w:t>
            </w:r>
            <w:proofErr w:type="spellEnd"/>
          </w:p>
          <w:p w14:paraId="1780B502" w14:textId="77777777" w:rsidR="00781947" w:rsidRPr="00253CA5" w:rsidRDefault="00781947" w:rsidP="00AD2E8B">
            <w:pPr>
              <w:rPr>
                <w:snapToGrid w:val="0"/>
                <w:lang w:val="en-US"/>
              </w:rPr>
            </w:pPr>
            <w:r w:rsidRPr="00253CA5">
              <w:rPr>
                <w:snapToGrid w:val="0"/>
                <w:lang w:val="en-US"/>
              </w:rPr>
              <w:t xml:space="preserve">GlaxoSmithKline </w:t>
            </w:r>
            <w:proofErr w:type="spellStart"/>
            <w:r w:rsidRPr="00253CA5">
              <w:rPr>
                <w:snapToGrid w:val="0"/>
                <w:lang w:val="en-US"/>
              </w:rPr>
              <w:t>s.r.o.</w:t>
            </w:r>
            <w:proofErr w:type="spellEnd"/>
          </w:p>
          <w:p w14:paraId="3FACD788" w14:textId="77777777" w:rsidR="00781947" w:rsidRPr="00253CA5" w:rsidRDefault="00781947" w:rsidP="00AD2E8B">
            <w:r w:rsidRPr="00253CA5">
              <w:rPr>
                <w:snapToGrid w:val="0"/>
                <w:lang w:val="en-US"/>
              </w:rPr>
              <w:t>Tel: + 420 222 001 111</w:t>
            </w:r>
          </w:p>
          <w:p w14:paraId="64D55305" w14:textId="77777777" w:rsidR="00676ACA" w:rsidRDefault="00FE1A10" w:rsidP="00676ACA">
            <w:r w:rsidRPr="006172DC">
              <w:t>cz.info@gsk.com</w:t>
            </w:r>
          </w:p>
          <w:p w14:paraId="66DEE61E" w14:textId="77777777" w:rsidR="00781947" w:rsidRPr="00253CA5" w:rsidRDefault="00781947" w:rsidP="00676ACA">
            <w:pPr>
              <w:rPr>
                <w:snapToGrid w:val="0"/>
                <w:lang w:val="en-US"/>
              </w:rPr>
            </w:pPr>
          </w:p>
        </w:tc>
        <w:tc>
          <w:tcPr>
            <w:tcW w:w="4678" w:type="dxa"/>
          </w:tcPr>
          <w:p w14:paraId="102EFE0B" w14:textId="77777777" w:rsidR="00001320" w:rsidRPr="00253CA5" w:rsidRDefault="00001320" w:rsidP="00001320">
            <w:pPr>
              <w:rPr>
                <w:b/>
              </w:rPr>
            </w:pPr>
            <w:proofErr w:type="spellStart"/>
            <w:r w:rsidRPr="00253CA5">
              <w:rPr>
                <w:b/>
              </w:rPr>
              <w:t>Magyarország</w:t>
            </w:r>
            <w:proofErr w:type="spellEnd"/>
          </w:p>
          <w:p w14:paraId="75D4AA1C" w14:textId="77777777" w:rsidR="00677E66" w:rsidRPr="00253CA5" w:rsidRDefault="00677E66" w:rsidP="00677E66">
            <w:pPr>
              <w:rPr>
                <w:color w:val="000000"/>
              </w:rPr>
            </w:pPr>
            <w:r w:rsidRPr="00253CA5">
              <w:rPr>
                <w:color w:val="000000"/>
              </w:rPr>
              <w:t xml:space="preserve">ViiV Healthcare </w:t>
            </w:r>
            <w:r>
              <w:rPr>
                <w:color w:val="000000"/>
              </w:rPr>
              <w:t>BV</w:t>
            </w:r>
          </w:p>
          <w:p w14:paraId="7A8EE443" w14:textId="77777777" w:rsidR="00781947" w:rsidRPr="00253CA5" w:rsidRDefault="00001320" w:rsidP="00001320">
            <w:pPr>
              <w:rPr>
                <w:b/>
              </w:rPr>
            </w:pPr>
            <w:r w:rsidRPr="00253CA5">
              <w:rPr>
                <w:snapToGrid w:val="0"/>
                <w:lang w:val="en-US"/>
              </w:rPr>
              <w:t xml:space="preserve">Tel.: + 36 </w:t>
            </w:r>
            <w:r w:rsidR="00677E66">
              <w:rPr>
                <w:color w:val="000000"/>
              </w:rPr>
              <w:t>80088309</w:t>
            </w:r>
          </w:p>
        </w:tc>
      </w:tr>
      <w:tr w:rsidR="00781947" w:rsidRPr="00253CA5" w14:paraId="3BC61BE4" w14:textId="77777777" w:rsidTr="00001320">
        <w:trPr>
          <w:cantSplit/>
        </w:trPr>
        <w:tc>
          <w:tcPr>
            <w:tcW w:w="4536" w:type="dxa"/>
          </w:tcPr>
          <w:p w14:paraId="30FA5DD5" w14:textId="77777777" w:rsidR="00781947" w:rsidRPr="00253CA5" w:rsidRDefault="00781947" w:rsidP="00AD2E8B">
            <w:pPr>
              <w:rPr>
                <w:snapToGrid w:val="0"/>
                <w:lang w:val="en-US"/>
              </w:rPr>
            </w:pPr>
            <w:r w:rsidRPr="00253CA5">
              <w:rPr>
                <w:b/>
              </w:rPr>
              <w:t>Danmark</w:t>
            </w:r>
          </w:p>
          <w:p w14:paraId="0FEE85C1" w14:textId="77777777" w:rsidR="00781947" w:rsidRPr="00253CA5" w:rsidRDefault="00781947" w:rsidP="00AD2E8B">
            <w:pPr>
              <w:rPr>
                <w:snapToGrid w:val="0"/>
                <w:lang w:val="en-US"/>
              </w:rPr>
            </w:pPr>
            <w:r w:rsidRPr="00253CA5">
              <w:rPr>
                <w:snapToGrid w:val="0"/>
                <w:lang w:val="en-US"/>
              </w:rPr>
              <w:t>GlaxoSmithKline Pharma A/S</w:t>
            </w:r>
          </w:p>
          <w:p w14:paraId="4C8DFAA1" w14:textId="36C73454" w:rsidR="00781947" w:rsidRPr="00253CA5" w:rsidRDefault="00781947" w:rsidP="00AD2E8B">
            <w:pPr>
              <w:rPr>
                <w:snapToGrid w:val="0"/>
                <w:lang w:val="en-US"/>
              </w:rPr>
            </w:pPr>
            <w:proofErr w:type="spellStart"/>
            <w:r w:rsidRPr="00253CA5">
              <w:rPr>
                <w:snapToGrid w:val="0"/>
                <w:lang w:val="en-US"/>
              </w:rPr>
              <w:t>Tlf</w:t>
            </w:r>
            <w:proofErr w:type="spellEnd"/>
            <w:ins w:id="371" w:author="Author">
              <w:r w:rsidR="00E4501B">
                <w:rPr>
                  <w:snapToGrid w:val="0"/>
                  <w:lang w:val="en-US"/>
                </w:rPr>
                <w:t>.</w:t>
              </w:r>
            </w:ins>
            <w:r w:rsidRPr="00253CA5">
              <w:rPr>
                <w:snapToGrid w:val="0"/>
                <w:lang w:val="en-US"/>
              </w:rPr>
              <w:t>: + 45 36 35 91 00</w:t>
            </w:r>
          </w:p>
          <w:p w14:paraId="7DD4D132" w14:textId="77777777" w:rsidR="00781947" w:rsidRPr="00253CA5" w:rsidRDefault="00781947" w:rsidP="00AD2E8B">
            <w:r w:rsidRPr="00253CA5">
              <w:rPr>
                <w:snapToGrid w:val="0"/>
                <w:lang w:val="en-US"/>
              </w:rPr>
              <w:t>dk-info@gsk.com</w:t>
            </w:r>
          </w:p>
          <w:p w14:paraId="686A5BC7" w14:textId="77777777" w:rsidR="00781947" w:rsidRPr="00253CA5" w:rsidRDefault="00781947" w:rsidP="00AD2E8B">
            <w:pPr>
              <w:rPr>
                <w:b/>
              </w:rPr>
            </w:pPr>
          </w:p>
        </w:tc>
        <w:tc>
          <w:tcPr>
            <w:tcW w:w="4678" w:type="dxa"/>
          </w:tcPr>
          <w:p w14:paraId="534FE1CB" w14:textId="77777777" w:rsidR="00001320" w:rsidRPr="00253CA5" w:rsidRDefault="00001320" w:rsidP="00001320">
            <w:pPr>
              <w:rPr>
                <w:b/>
              </w:rPr>
            </w:pPr>
            <w:smartTag w:uri="urn:schemas-microsoft-com:office:smarttags" w:element="country-region">
              <w:smartTag w:uri="urn:schemas-microsoft-com:office:smarttags" w:element="place">
                <w:r w:rsidRPr="00253CA5">
                  <w:rPr>
                    <w:b/>
                  </w:rPr>
                  <w:t>Malta</w:t>
                </w:r>
              </w:smartTag>
            </w:smartTag>
          </w:p>
          <w:p w14:paraId="3A96164B" w14:textId="77777777" w:rsidR="00677E66" w:rsidRPr="00253CA5" w:rsidRDefault="00677E66" w:rsidP="00677E66">
            <w:pPr>
              <w:rPr>
                <w:color w:val="000000"/>
              </w:rPr>
            </w:pPr>
            <w:r w:rsidRPr="00253CA5">
              <w:rPr>
                <w:color w:val="000000"/>
              </w:rPr>
              <w:t xml:space="preserve">ViiV Healthcare </w:t>
            </w:r>
            <w:r>
              <w:rPr>
                <w:color w:val="000000"/>
              </w:rPr>
              <w:t>BV</w:t>
            </w:r>
          </w:p>
          <w:p w14:paraId="2AE20427" w14:textId="77777777" w:rsidR="00781947" w:rsidRPr="00253CA5" w:rsidRDefault="00001320" w:rsidP="00001320">
            <w:pPr>
              <w:rPr>
                <w:snapToGrid w:val="0"/>
                <w:lang w:val="en-US"/>
              </w:rPr>
            </w:pPr>
            <w:r w:rsidRPr="00253CA5">
              <w:rPr>
                <w:snapToGrid w:val="0"/>
                <w:lang w:val="en-US"/>
              </w:rPr>
              <w:t xml:space="preserve">Tel: + 356 </w:t>
            </w:r>
            <w:r w:rsidR="00677E66">
              <w:rPr>
                <w:color w:val="000000"/>
              </w:rPr>
              <w:t>80065004</w:t>
            </w:r>
          </w:p>
        </w:tc>
      </w:tr>
      <w:tr w:rsidR="00001320" w:rsidRPr="00253CA5" w14:paraId="385F41B8" w14:textId="77777777" w:rsidTr="00001320">
        <w:trPr>
          <w:cantSplit/>
        </w:trPr>
        <w:tc>
          <w:tcPr>
            <w:tcW w:w="4536" w:type="dxa"/>
          </w:tcPr>
          <w:p w14:paraId="3A28DDDC" w14:textId="77777777" w:rsidR="00001320" w:rsidRPr="00253CA5" w:rsidRDefault="00001320" w:rsidP="00AD2E8B">
            <w:pPr>
              <w:rPr>
                <w:snapToGrid w:val="0"/>
                <w:lang w:val="en-US"/>
              </w:rPr>
            </w:pPr>
            <w:r w:rsidRPr="00253CA5">
              <w:rPr>
                <w:b/>
              </w:rPr>
              <w:t>Deutschland</w:t>
            </w:r>
          </w:p>
          <w:p w14:paraId="4CD40734" w14:textId="77777777" w:rsidR="00001320" w:rsidRPr="00253CA5" w:rsidRDefault="00001320" w:rsidP="00AD2E8B">
            <w:pPr>
              <w:rPr>
                <w:color w:val="000000"/>
              </w:rPr>
            </w:pPr>
            <w:r w:rsidRPr="00253CA5">
              <w:rPr>
                <w:color w:val="000000"/>
              </w:rPr>
              <w:t xml:space="preserve">ViiV Healthcare GmbH </w:t>
            </w:r>
          </w:p>
          <w:p w14:paraId="7D253E43" w14:textId="77777777" w:rsidR="00001320" w:rsidRPr="00253CA5" w:rsidRDefault="00001320" w:rsidP="00AD2E8B">
            <w:pPr>
              <w:rPr>
                <w:snapToGrid w:val="0"/>
                <w:lang w:val="en-US"/>
              </w:rPr>
            </w:pPr>
            <w:r w:rsidRPr="00253CA5">
              <w:rPr>
                <w:lang w:val="de-DE"/>
              </w:rPr>
              <w:t xml:space="preserve">Tel.: </w:t>
            </w:r>
            <w:r w:rsidRPr="00253CA5">
              <w:rPr>
                <w:snapToGrid w:val="0"/>
                <w:lang w:val="en-US"/>
              </w:rPr>
              <w:t xml:space="preserve">+ 49 (0)89 </w:t>
            </w:r>
            <w:r w:rsidRPr="00253CA5">
              <w:rPr>
                <w:color w:val="000000"/>
              </w:rPr>
              <w:t>203 0038-10</w:t>
            </w:r>
          </w:p>
          <w:p w14:paraId="18D29185" w14:textId="77777777" w:rsidR="00001320" w:rsidRPr="00253CA5" w:rsidRDefault="00FE1A10" w:rsidP="00AD2E8B">
            <w:pPr>
              <w:rPr>
                <w:b/>
              </w:rPr>
            </w:pPr>
            <w:r w:rsidRPr="006172DC">
              <w:t>viiv.med.info@viivhealthcare.com</w:t>
            </w:r>
          </w:p>
          <w:p w14:paraId="6125547C" w14:textId="77777777" w:rsidR="00001320" w:rsidRPr="00253CA5" w:rsidRDefault="00001320" w:rsidP="00AD2E8B">
            <w:pPr>
              <w:rPr>
                <w:b/>
              </w:rPr>
            </w:pPr>
          </w:p>
        </w:tc>
        <w:tc>
          <w:tcPr>
            <w:tcW w:w="4678" w:type="dxa"/>
          </w:tcPr>
          <w:p w14:paraId="70270996" w14:textId="77777777" w:rsidR="00001320" w:rsidRPr="00253CA5" w:rsidRDefault="00001320" w:rsidP="00D62649">
            <w:pPr>
              <w:rPr>
                <w:b/>
                <w:snapToGrid w:val="0"/>
                <w:lang w:val="en-US"/>
              </w:rPr>
            </w:pPr>
            <w:smartTag w:uri="urn:schemas-microsoft-com:office:smarttags" w:element="City">
              <w:smartTag w:uri="urn:schemas-microsoft-com:office:smarttags" w:element="place">
                <w:r w:rsidRPr="00253CA5">
                  <w:rPr>
                    <w:b/>
                    <w:snapToGrid w:val="0"/>
                    <w:lang w:val="en-US"/>
                  </w:rPr>
                  <w:t>Nederland</w:t>
                </w:r>
              </w:smartTag>
            </w:smartTag>
          </w:p>
          <w:p w14:paraId="24A7B8F4" w14:textId="77777777" w:rsidR="00001320" w:rsidRPr="00253CA5" w:rsidRDefault="00001320" w:rsidP="00D62649">
            <w:pPr>
              <w:rPr>
                <w:snapToGrid w:val="0"/>
                <w:lang w:val="en-US"/>
              </w:rPr>
            </w:pPr>
            <w:r w:rsidRPr="00253CA5">
              <w:rPr>
                <w:color w:val="000000"/>
              </w:rPr>
              <w:t>ViiV Healthcare BV</w:t>
            </w:r>
            <w:r w:rsidRPr="00253CA5" w:rsidDel="00DD23BE">
              <w:rPr>
                <w:snapToGrid w:val="0"/>
                <w:lang w:val="en-US"/>
              </w:rPr>
              <w:t xml:space="preserve"> </w:t>
            </w:r>
          </w:p>
          <w:p w14:paraId="516F2D0D" w14:textId="77777777" w:rsidR="00001320" w:rsidRPr="00253CA5" w:rsidRDefault="00001320" w:rsidP="00D62649">
            <w:pPr>
              <w:rPr>
                <w:snapToGrid w:val="0"/>
                <w:lang w:val="en-US"/>
              </w:rPr>
            </w:pPr>
            <w:r w:rsidRPr="00253CA5">
              <w:rPr>
                <w:snapToGrid w:val="0"/>
                <w:lang w:val="en-US"/>
              </w:rPr>
              <w:t>Tel: + 31 (0)</w:t>
            </w:r>
            <w:r w:rsidR="00430F63">
              <w:rPr>
                <w:snapToGrid w:val="0"/>
                <w:lang w:val="nl-NL"/>
              </w:rPr>
              <w:t xml:space="preserve"> 33 2081199</w:t>
            </w:r>
          </w:p>
          <w:p w14:paraId="31201F58" w14:textId="77777777" w:rsidR="00001320" w:rsidRPr="00253CA5" w:rsidRDefault="00001320" w:rsidP="00D62649">
            <w:pPr>
              <w:spacing w:line="240" w:lineRule="atLeast"/>
              <w:rPr>
                <w:snapToGrid w:val="0"/>
                <w:lang w:val="en-US"/>
              </w:rPr>
            </w:pPr>
          </w:p>
        </w:tc>
      </w:tr>
      <w:tr w:rsidR="00001320" w:rsidRPr="00253CA5" w14:paraId="2ADF76F6" w14:textId="77777777" w:rsidTr="00001320">
        <w:trPr>
          <w:cantSplit/>
        </w:trPr>
        <w:tc>
          <w:tcPr>
            <w:tcW w:w="4536" w:type="dxa"/>
          </w:tcPr>
          <w:p w14:paraId="39690603" w14:textId="77777777" w:rsidR="00001320" w:rsidRPr="00253CA5" w:rsidRDefault="00001320" w:rsidP="00AD2E8B">
            <w:pPr>
              <w:rPr>
                <w:b/>
                <w:snapToGrid w:val="0"/>
                <w:lang w:val="en-US"/>
              </w:rPr>
            </w:pPr>
            <w:proofErr w:type="spellStart"/>
            <w:r w:rsidRPr="00253CA5">
              <w:rPr>
                <w:b/>
                <w:snapToGrid w:val="0"/>
                <w:lang w:val="en-US"/>
              </w:rPr>
              <w:t>Eesti</w:t>
            </w:r>
            <w:proofErr w:type="spellEnd"/>
          </w:p>
          <w:p w14:paraId="0D187696" w14:textId="77777777" w:rsidR="00677E66" w:rsidRPr="00253CA5" w:rsidRDefault="00677E66" w:rsidP="00677E66">
            <w:pPr>
              <w:rPr>
                <w:color w:val="000000"/>
              </w:rPr>
            </w:pPr>
            <w:r w:rsidRPr="00253CA5">
              <w:rPr>
                <w:color w:val="000000"/>
              </w:rPr>
              <w:t xml:space="preserve">ViiV Healthcare </w:t>
            </w:r>
            <w:r>
              <w:rPr>
                <w:color w:val="000000"/>
              </w:rPr>
              <w:t>BV</w:t>
            </w:r>
          </w:p>
          <w:p w14:paraId="7E8A15A1" w14:textId="77777777" w:rsidR="00001320" w:rsidRPr="00253CA5" w:rsidRDefault="00001320" w:rsidP="00AD2E8B">
            <w:pPr>
              <w:spacing w:line="240" w:lineRule="atLeast"/>
              <w:rPr>
                <w:snapToGrid w:val="0"/>
                <w:color w:val="000000"/>
                <w:lang w:val="en-US"/>
              </w:rPr>
            </w:pPr>
            <w:r w:rsidRPr="00253CA5">
              <w:rPr>
                <w:snapToGrid w:val="0"/>
                <w:color w:val="000000"/>
                <w:lang w:val="en-US"/>
              </w:rPr>
              <w:t xml:space="preserve">Tel: + 372 </w:t>
            </w:r>
            <w:r w:rsidR="00D100ED">
              <w:rPr>
                <w:color w:val="000000"/>
              </w:rPr>
              <w:t>8002640</w:t>
            </w:r>
          </w:p>
          <w:p w14:paraId="126CCA16" w14:textId="77777777" w:rsidR="00001320" w:rsidRDefault="00001320" w:rsidP="00D100ED"/>
          <w:p w14:paraId="7291668F" w14:textId="77777777" w:rsidR="00A518CF" w:rsidRPr="00253CA5" w:rsidRDefault="00A518CF" w:rsidP="00D100ED"/>
        </w:tc>
        <w:tc>
          <w:tcPr>
            <w:tcW w:w="4678" w:type="dxa"/>
          </w:tcPr>
          <w:p w14:paraId="4F188179" w14:textId="77777777" w:rsidR="00001320" w:rsidRPr="00253CA5" w:rsidRDefault="00001320" w:rsidP="00001320">
            <w:pPr>
              <w:rPr>
                <w:b/>
              </w:rPr>
            </w:pPr>
            <w:r w:rsidRPr="00253CA5">
              <w:rPr>
                <w:b/>
              </w:rPr>
              <w:t>Norge</w:t>
            </w:r>
          </w:p>
          <w:p w14:paraId="7A2BCCCE" w14:textId="77777777" w:rsidR="00001320" w:rsidRPr="00253CA5" w:rsidRDefault="00001320" w:rsidP="00001320">
            <w:smartTag w:uri="urn:schemas-microsoft-com:office:smarttags" w:element="place">
              <w:smartTag w:uri="urn:schemas-microsoft-com:office:smarttags" w:element="City">
                <w:r w:rsidRPr="00253CA5">
                  <w:rPr>
                    <w:snapToGrid w:val="0"/>
                    <w:lang w:val="en-US"/>
                  </w:rPr>
                  <w:t>GlaxoSmithKline</w:t>
                </w:r>
              </w:smartTag>
              <w:r w:rsidRPr="00253CA5">
                <w:rPr>
                  <w:snapToGrid w:val="0"/>
                  <w:lang w:val="en-US"/>
                </w:rPr>
                <w:t xml:space="preserve"> </w:t>
              </w:r>
              <w:smartTag w:uri="urn:schemas-microsoft-com:office:smarttags" w:element="State">
                <w:r w:rsidRPr="00253CA5">
                  <w:rPr>
                    <w:snapToGrid w:val="0"/>
                    <w:lang w:val="en-US"/>
                  </w:rPr>
                  <w:t>AS</w:t>
                </w:r>
              </w:smartTag>
            </w:smartTag>
          </w:p>
          <w:p w14:paraId="7D5CF078" w14:textId="77777777" w:rsidR="00001320" w:rsidRPr="00253CA5" w:rsidRDefault="00001320" w:rsidP="00001320">
            <w:pPr>
              <w:rPr>
                <w:snapToGrid w:val="0"/>
                <w:lang w:val="en-US"/>
              </w:rPr>
            </w:pPr>
            <w:proofErr w:type="spellStart"/>
            <w:r w:rsidRPr="00253CA5">
              <w:rPr>
                <w:snapToGrid w:val="0"/>
                <w:lang w:val="en-US"/>
              </w:rPr>
              <w:t>Tlf</w:t>
            </w:r>
            <w:proofErr w:type="spellEnd"/>
            <w:r w:rsidRPr="00253CA5">
              <w:rPr>
                <w:snapToGrid w:val="0"/>
                <w:lang w:val="en-US"/>
              </w:rPr>
              <w:t>: + 47 22 70 20 00</w:t>
            </w:r>
          </w:p>
          <w:p w14:paraId="718232B0" w14:textId="4BAB09AA" w:rsidR="00001320" w:rsidRPr="00253CA5" w:rsidRDefault="00001320" w:rsidP="00001320">
            <w:pPr>
              <w:spacing w:line="240" w:lineRule="atLeast"/>
              <w:rPr>
                <w:snapToGrid w:val="0"/>
                <w:lang w:val="en-US"/>
              </w:rPr>
            </w:pPr>
            <w:del w:id="372" w:author="Author">
              <w:r w:rsidRPr="00253CA5" w:rsidDel="00F972CA">
                <w:rPr>
                  <w:snapToGrid w:val="0"/>
                  <w:lang w:val="en-US"/>
                </w:rPr>
                <w:delText>firmapost@gsk.no</w:delText>
              </w:r>
            </w:del>
          </w:p>
        </w:tc>
      </w:tr>
      <w:tr w:rsidR="00001320" w:rsidRPr="00253CA5" w14:paraId="22669459" w14:textId="77777777" w:rsidTr="00001320">
        <w:trPr>
          <w:cantSplit/>
        </w:trPr>
        <w:tc>
          <w:tcPr>
            <w:tcW w:w="4536" w:type="dxa"/>
          </w:tcPr>
          <w:p w14:paraId="59E379EE" w14:textId="77777777" w:rsidR="00001320" w:rsidRPr="00253CA5" w:rsidRDefault="00001320" w:rsidP="00AD2E8B">
            <w:pPr>
              <w:rPr>
                <w:b/>
                <w:lang w:val="de-DE"/>
              </w:rPr>
            </w:pPr>
            <w:proofErr w:type="spellStart"/>
            <w:r w:rsidRPr="00253CA5">
              <w:rPr>
                <w:b/>
                <w:lang w:val="fr-FR"/>
              </w:rPr>
              <w:t>Ελλάδ</w:t>
            </w:r>
            <w:proofErr w:type="spellEnd"/>
            <w:r w:rsidRPr="00253CA5">
              <w:rPr>
                <w:b/>
                <w:lang w:val="fr-FR"/>
              </w:rPr>
              <w:t>α</w:t>
            </w:r>
          </w:p>
          <w:p w14:paraId="06C99301" w14:textId="77777777" w:rsidR="00001320" w:rsidRPr="00253CA5" w:rsidRDefault="00001320" w:rsidP="00AD2E8B">
            <w:pPr>
              <w:rPr>
                <w:lang w:val="de-DE"/>
              </w:rPr>
            </w:pPr>
            <w:r w:rsidRPr="00253CA5">
              <w:rPr>
                <w:lang w:val="de-DE"/>
              </w:rPr>
              <w:t xml:space="preserve">GlaxoSmithKline </w:t>
            </w:r>
            <w:proofErr w:type="spellStart"/>
            <w:r w:rsidR="00430F63" w:rsidRPr="00DF5179">
              <w:t>Μονο</w:t>
            </w:r>
            <w:proofErr w:type="spellEnd"/>
            <w:r w:rsidR="00430F63" w:rsidRPr="00DF5179">
              <w:t>πρόσωπη</w:t>
            </w:r>
            <w:r w:rsidR="00430F63" w:rsidRPr="001238B8">
              <w:rPr>
                <w:lang w:val="de-DE"/>
              </w:rPr>
              <w:t xml:space="preserve"> </w:t>
            </w:r>
            <w:r w:rsidRPr="00253CA5">
              <w:rPr>
                <w:lang w:val="de-DE"/>
              </w:rPr>
              <w:t>A.E.B.E.</w:t>
            </w:r>
          </w:p>
          <w:p w14:paraId="7E194448" w14:textId="77777777" w:rsidR="00001320" w:rsidRPr="00253CA5" w:rsidRDefault="00001320" w:rsidP="00AD2E8B">
            <w:r w:rsidRPr="00253CA5">
              <w:rPr>
                <w:lang w:val="el-GR"/>
              </w:rPr>
              <w:t>Τηλ</w:t>
            </w:r>
            <w:r w:rsidRPr="00253CA5">
              <w:t>: + 30 210 68 82 100</w:t>
            </w:r>
          </w:p>
        </w:tc>
        <w:tc>
          <w:tcPr>
            <w:tcW w:w="4678" w:type="dxa"/>
          </w:tcPr>
          <w:p w14:paraId="2A5D83D4" w14:textId="77777777" w:rsidR="00001320" w:rsidRPr="00253CA5" w:rsidRDefault="00001320" w:rsidP="00001320">
            <w:pPr>
              <w:spacing w:line="240" w:lineRule="atLeast"/>
              <w:rPr>
                <w:snapToGrid w:val="0"/>
                <w:lang w:val="en-US"/>
              </w:rPr>
            </w:pPr>
            <w:r w:rsidRPr="00253CA5">
              <w:rPr>
                <w:b/>
                <w:lang w:val="el-GR"/>
              </w:rPr>
              <w:t>Ö</w:t>
            </w:r>
            <w:proofErr w:type="spellStart"/>
            <w:r w:rsidRPr="00253CA5">
              <w:rPr>
                <w:b/>
                <w:lang w:val="fr-FR"/>
              </w:rPr>
              <w:t>sterreich</w:t>
            </w:r>
            <w:proofErr w:type="spellEnd"/>
          </w:p>
          <w:p w14:paraId="609737A7" w14:textId="77777777" w:rsidR="00001320" w:rsidRPr="00253CA5" w:rsidRDefault="00001320" w:rsidP="00001320">
            <w:pPr>
              <w:spacing w:line="240" w:lineRule="atLeast"/>
              <w:rPr>
                <w:snapToGrid w:val="0"/>
                <w:lang w:val="en-US"/>
              </w:rPr>
            </w:pPr>
            <w:r w:rsidRPr="00253CA5">
              <w:rPr>
                <w:snapToGrid w:val="0"/>
                <w:lang w:val="en-US"/>
              </w:rPr>
              <w:t>GlaxoSmithKline Pharma GmbH</w:t>
            </w:r>
          </w:p>
          <w:p w14:paraId="243EE121" w14:textId="77777777" w:rsidR="00001320" w:rsidRPr="00253CA5" w:rsidRDefault="00001320" w:rsidP="00001320">
            <w:pPr>
              <w:spacing w:line="240" w:lineRule="atLeast"/>
            </w:pPr>
            <w:r w:rsidRPr="00253CA5">
              <w:rPr>
                <w:snapToGrid w:val="0"/>
                <w:lang w:val="en-US"/>
              </w:rPr>
              <w:t>Tel: + 43 (0)1 97075 0</w:t>
            </w:r>
          </w:p>
          <w:p w14:paraId="1B4F7234" w14:textId="77777777" w:rsidR="00001320" w:rsidRPr="00253CA5" w:rsidRDefault="00001320" w:rsidP="00001320">
            <w:pPr>
              <w:spacing w:line="240" w:lineRule="atLeast"/>
              <w:rPr>
                <w:snapToGrid w:val="0"/>
                <w:lang w:val="en-US"/>
              </w:rPr>
            </w:pPr>
            <w:r w:rsidRPr="00253CA5">
              <w:rPr>
                <w:snapToGrid w:val="0"/>
                <w:lang w:val="en-US"/>
              </w:rPr>
              <w:t>at.info@gsk.com</w:t>
            </w:r>
          </w:p>
          <w:p w14:paraId="51DCE5BE" w14:textId="77777777" w:rsidR="00001320" w:rsidRPr="00253CA5" w:rsidRDefault="00001320" w:rsidP="00001320"/>
        </w:tc>
      </w:tr>
      <w:tr w:rsidR="00001320" w:rsidRPr="00253CA5" w14:paraId="0D318826" w14:textId="77777777" w:rsidTr="00001320">
        <w:trPr>
          <w:cantSplit/>
        </w:trPr>
        <w:tc>
          <w:tcPr>
            <w:tcW w:w="4536" w:type="dxa"/>
          </w:tcPr>
          <w:p w14:paraId="5455EA81" w14:textId="77777777" w:rsidR="00001320" w:rsidRPr="00253CA5" w:rsidRDefault="00001320" w:rsidP="00AD2E8B">
            <w:pPr>
              <w:rPr>
                <w:snapToGrid w:val="0"/>
                <w:lang w:val="en-US"/>
              </w:rPr>
            </w:pPr>
            <w:r w:rsidRPr="00253CA5">
              <w:rPr>
                <w:b/>
              </w:rPr>
              <w:t>España</w:t>
            </w:r>
          </w:p>
          <w:p w14:paraId="7F123E56" w14:textId="77777777" w:rsidR="00001320" w:rsidRPr="00253CA5" w:rsidRDefault="00001320" w:rsidP="002A655D">
            <w:pPr>
              <w:pStyle w:val="Default"/>
              <w:rPr>
                <w:sz w:val="22"/>
                <w:szCs w:val="22"/>
              </w:rPr>
            </w:pPr>
            <w:r w:rsidRPr="00253CA5">
              <w:rPr>
                <w:sz w:val="22"/>
                <w:szCs w:val="22"/>
              </w:rPr>
              <w:t xml:space="preserve">Laboratorios ViiV Healthcare, S.L. </w:t>
            </w:r>
          </w:p>
          <w:p w14:paraId="79EE6386" w14:textId="77777777" w:rsidR="00001320" w:rsidRPr="00253CA5" w:rsidRDefault="00001320" w:rsidP="002A655D">
            <w:pPr>
              <w:pStyle w:val="Default"/>
              <w:rPr>
                <w:sz w:val="22"/>
                <w:szCs w:val="22"/>
              </w:rPr>
            </w:pPr>
            <w:r w:rsidRPr="00253CA5">
              <w:rPr>
                <w:sz w:val="22"/>
                <w:szCs w:val="22"/>
              </w:rPr>
              <w:t xml:space="preserve">Tel: </w:t>
            </w:r>
            <w:r w:rsidR="00430F63" w:rsidRPr="00A12174">
              <w:rPr>
                <w:color w:val="auto"/>
                <w:sz w:val="22"/>
                <w:szCs w:val="22"/>
              </w:rPr>
              <w:t>+34 900 923 501</w:t>
            </w:r>
          </w:p>
          <w:p w14:paraId="496CF64D" w14:textId="77777777" w:rsidR="00001320" w:rsidRPr="00253CA5" w:rsidRDefault="00FE1A10" w:rsidP="002A655D">
            <w:pPr>
              <w:rPr>
                <w:szCs w:val="22"/>
              </w:rPr>
            </w:pPr>
            <w:r w:rsidRPr="006172DC">
              <w:t>es-ci@viivhealthcare.com</w:t>
            </w:r>
          </w:p>
          <w:p w14:paraId="7431D417" w14:textId="77777777" w:rsidR="00001320" w:rsidRPr="00253CA5" w:rsidRDefault="00001320" w:rsidP="002A655D">
            <w:pPr>
              <w:rPr>
                <w:b/>
              </w:rPr>
            </w:pPr>
          </w:p>
        </w:tc>
        <w:tc>
          <w:tcPr>
            <w:tcW w:w="4678" w:type="dxa"/>
          </w:tcPr>
          <w:p w14:paraId="36A27AAE" w14:textId="77777777" w:rsidR="00001320" w:rsidRPr="006172DC" w:rsidRDefault="00001320" w:rsidP="00001320">
            <w:pPr>
              <w:rPr>
                <w:b/>
                <w:snapToGrid w:val="0"/>
                <w:lang w:val="pl-PL"/>
              </w:rPr>
            </w:pPr>
            <w:r w:rsidRPr="006172DC">
              <w:rPr>
                <w:b/>
                <w:snapToGrid w:val="0"/>
                <w:lang w:val="pl-PL"/>
              </w:rPr>
              <w:t>Polska</w:t>
            </w:r>
          </w:p>
          <w:p w14:paraId="124936A9" w14:textId="77777777" w:rsidR="00001320" w:rsidRPr="006172DC" w:rsidRDefault="00001320" w:rsidP="00001320">
            <w:pPr>
              <w:rPr>
                <w:szCs w:val="22"/>
                <w:lang w:val="pl-PL"/>
              </w:rPr>
            </w:pPr>
            <w:r w:rsidRPr="006172DC">
              <w:rPr>
                <w:szCs w:val="22"/>
                <w:lang w:val="pl-PL"/>
              </w:rPr>
              <w:t>GSK Services Sp. z o.o.</w:t>
            </w:r>
          </w:p>
          <w:p w14:paraId="1DC2B5E2" w14:textId="77777777" w:rsidR="00001320" w:rsidRPr="00253CA5" w:rsidRDefault="00001320" w:rsidP="00001320">
            <w:pPr>
              <w:rPr>
                <w:snapToGrid w:val="0"/>
                <w:lang w:val="en-US"/>
              </w:rPr>
            </w:pPr>
            <w:r w:rsidRPr="00253CA5">
              <w:rPr>
                <w:snapToGrid w:val="0"/>
                <w:lang w:val="en-US"/>
              </w:rPr>
              <w:t>Tel.: + 48 (0)22 576 9000</w:t>
            </w:r>
          </w:p>
          <w:p w14:paraId="51C85353" w14:textId="77777777" w:rsidR="00001320" w:rsidRPr="00253CA5" w:rsidRDefault="00001320" w:rsidP="00001320">
            <w:pPr>
              <w:spacing w:line="240" w:lineRule="atLeast"/>
            </w:pPr>
          </w:p>
        </w:tc>
      </w:tr>
      <w:tr w:rsidR="00001320" w:rsidRPr="00253CA5" w14:paraId="5E587B90" w14:textId="77777777" w:rsidTr="00001320">
        <w:trPr>
          <w:cantSplit/>
        </w:trPr>
        <w:tc>
          <w:tcPr>
            <w:tcW w:w="4536" w:type="dxa"/>
          </w:tcPr>
          <w:p w14:paraId="4040C9FC" w14:textId="77777777" w:rsidR="00001320" w:rsidRPr="00253CA5" w:rsidRDefault="00001320" w:rsidP="00AD2E8B">
            <w:pPr>
              <w:rPr>
                <w:lang w:val="fr-FR"/>
              </w:rPr>
            </w:pPr>
            <w:r w:rsidRPr="00253CA5">
              <w:rPr>
                <w:b/>
                <w:lang w:val="fr-FR"/>
              </w:rPr>
              <w:t>France</w:t>
            </w:r>
          </w:p>
          <w:p w14:paraId="10919A86" w14:textId="77777777" w:rsidR="00001320" w:rsidRPr="00253CA5" w:rsidRDefault="00001320" w:rsidP="00AD2E8B">
            <w:pPr>
              <w:rPr>
                <w:lang w:val="fr-FR"/>
              </w:rPr>
            </w:pPr>
            <w:r w:rsidRPr="00253CA5">
              <w:rPr>
                <w:color w:val="000000"/>
              </w:rPr>
              <w:t>ViiV Healthcare SAS</w:t>
            </w:r>
          </w:p>
          <w:p w14:paraId="3CE1AF37" w14:textId="77777777" w:rsidR="00001320" w:rsidRPr="00253CA5" w:rsidRDefault="00001320" w:rsidP="00AD2E8B">
            <w:pPr>
              <w:rPr>
                <w:color w:val="000000"/>
              </w:rPr>
            </w:pPr>
            <w:r w:rsidRPr="00253CA5">
              <w:rPr>
                <w:lang w:val="fr-BE"/>
              </w:rPr>
              <w:t>Tél.</w:t>
            </w:r>
            <w:r w:rsidRPr="00253CA5">
              <w:rPr>
                <w:lang w:val="fr-FR"/>
              </w:rPr>
              <w:t xml:space="preserve">: + 33 (0)1 39 17 </w:t>
            </w:r>
            <w:r w:rsidRPr="00253CA5">
              <w:rPr>
                <w:color w:val="000000"/>
              </w:rPr>
              <w:t>6969</w:t>
            </w:r>
          </w:p>
          <w:p w14:paraId="390BB516" w14:textId="77777777" w:rsidR="00001320" w:rsidRPr="006140DC" w:rsidRDefault="00FE1A10" w:rsidP="00AD2E8B">
            <w:pPr>
              <w:rPr>
                <w:color w:val="000000"/>
                <w:lang w:val="en-US"/>
              </w:rPr>
            </w:pPr>
            <w:r w:rsidRPr="006140DC">
              <w:rPr>
                <w:lang w:val="en-US"/>
              </w:rPr>
              <w:t>Infomed@viivhealthcare.com</w:t>
            </w:r>
          </w:p>
          <w:p w14:paraId="112EDA3F" w14:textId="77777777" w:rsidR="00001320" w:rsidRPr="006140DC" w:rsidRDefault="00001320" w:rsidP="00AD2E8B">
            <w:pPr>
              <w:rPr>
                <w:color w:val="000000"/>
                <w:lang w:val="en-US"/>
              </w:rPr>
            </w:pPr>
          </w:p>
          <w:p w14:paraId="4D7760C7" w14:textId="77777777" w:rsidR="00001320" w:rsidRPr="00253CA5" w:rsidRDefault="00001320" w:rsidP="00001320">
            <w:pPr>
              <w:rPr>
                <w:szCs w:val="22"/>
                <w:lang w:val="hr-HR"/>
              </w:rPr>
            </w:pPr>
            <w:r w:rsidRPr="00253CA5">
              <w:rPr>
                <w:b/>
                <w:szCs w:val="22"/>
                <w:lang w:val="hr-HR"/>
              </w:rPr>
              <w:t>Hrvatska</w:t>
            </w:r>
          </w:p>
          <w:p w14:paraId="77C88D7A" w14:textId="77777777" w:rsidR="00677E66" w:rsidRPr="00253CA5" w:rsidRDefault="00677E66" w:rsidP="00677E66">
            <w:pPr>
              <w:rPr>
                <w:color w:val="000000"/>
              </w:rPr>
            </w:pPr>
            <w:r w:rsidRPr="00253CA5">
              <w:rPr>
                <w:color w:val="000000"/>
              </w:rPr>
              <w:t xml:space="preserve">ViiV Healthcare </w:t>
            </w:r>
            <w:r>
              <w:rPr>
                <w:color w:val="000000"/>
              </w:rPr>
              <w:t>BV</w:t>
            </w:r>
          </w:p>
          <w:p w14:paraId="63E883B2" w14:textId="77777777" w:rsidR="00001320" w:rsidRPr="00253CA5" w:rsidRDefault="00001320" w:rsidP="00001320">
            <w:pPr>
              <w:rPr>
                <w:color w:val="000000"/>
              </w:rPr>
            </w:pPr>
            <w:r w:rsidRPr="00253CA5">
              <w:rPr>
                <w:szCs w:val="22"/>
                <w:lang w:val="hr-HR"/>
              </w:rPr>
              <w:t xml:space="preserve">Tel: + 385 </w:t>
            </w:r>
            <w:r w:rsidR="00677E66">
              <w:rPr>
                <w:color w:val="000000"/>
              </w:rPr>
              <w:t>800787089</w:t>
            </w:r>
          </w:p>
          <w:p w14:paraId="6A111F99" w14:textId="77777777" w:rsidR="00001320" w:rsidRPr="00253CA5" w:rsidRDefault="00001320" w:rsidP="00AD2E8B">
            <w:pPr>
              <w:rPr>
                <w:b/>
                <w:snapToGrid w:val="0"/>
                <w:lang w:val="fr-FR"/>
              </w:rPr>
            </w:pPr>
          </w:p>
        </w:tc>
        <w:tc>
          <w:tcPr>
            <w:tcW w:w="4678" w:type="dxa"/>
          </w:tcPr>
          <w:p w14:paraId="2DF62BEA" w14:textId="77777777" w:rsidR="00001320" w:rsidRPr="00253CA5" w:rsidRDefault="00001320" w:rsidP="00001320">
            <w:pPr>
              <w:rPr>
                <w:i/>
                <w:snapToGrid w:val="0"/>
                <w:color w:val="000000"/>
                <w:lang w:val="fr-FR"/>
              </w:rPr>
            </w:pPr>
            <w:r w:rsidRPr="00253CA5">
              <w:rPr>
                <w:b/>
                <w:lang w:val="fr-FR"/>
              </w:rPr>
              <w:t>Portugal</w:t>
            </w:r>
          </w:p>
          <w:p w14:paraId="57FF8919" w14:textId="1D18854E" w:rsidR="00001320" w:rsidRPr="00253CA5" w:rsidRDefault="00001320" w:rsidP="00001320">
            <w:pPr>
              <w:rPr>
                <w:snapToGrid w:val="0"/>
                <w:color w:val="000000"/>
                <w:lang w:val="en-US"/>
              </w:rPr>
            </w:pPr>
            <w:r w:rsidRPr="00253CA5">
              <w:rPr>
                <w:color w:val="000000"/>
              </w:rPr>
              <w:t>VIIV</w:t>
            </w:r>
            <w:r w:rsidR="00EB120E">
              <w:rPr>
                <w:color w:val="000000"/>
              </w:rPr>
              <w:t>HIV</w:t>
            </w:r>
            <w:r w:rsidRPr="00253CA5">
              <w:rPr>
                <w:color w:val="000000"/>
              </w:rPr>
              <w:t xml:space="preserve"> HEALTHCARE, UNIPESSOAL, LDA</w:t>
            </w:r>
            <w:r w:rsidRPr="00253CA5">
              <w:rPr>
                <w:snapToGrid w:val="0"/>
                <w:color w:val="000000"/>
                <w:lang w:val="en-US"/>
              </w:rPr>
              <w:t xml:space="preserve"> </w:t>
            </w:r>
          </w:p>
          <w:p w14:paraId="013B5CCD" w14:textId="77777777" w:rsidR="00001320" w:rsidRPr="00253CA5" w:rsidRDefault="00001320" w:rsidP="00001320">
            <w:r w:rsidRPr="00253CA5">
              <w:t xml:space="preserve">Tel: + 351 21 </w:t>
            </w:r>
            <w:r w:rsidRPr="00253CA5">
              <w:rPr>
                <w:color w:val="000000"/>
              </w:rPr>
              <w:t>094 08 01</w:t>
            </w:r>
          </w:p>
          <w:p w14:paraId="5D63DA58" w14:textId="4282D9EB" w:rsidR="00001320" w:rsidRPr="00253CA5" w:rsidRDefault="00EB120E" w:rsidP="00001320">
            <w:r w:rsidRPr="00AB5DF0">
              <w:t>viiv.fi.pt@viivhealthcare.com</w:t>
            </w:r>
          </w:p>
          <w:p w14:paraId="5ABC52D0" w14:textId="77777777" w:rsidR="00001320" w:rsidRPr="00253CA5" w:rsidRDefault="00001320" w:rsidP="00001320">
            <w:pPr>
              <w:rPr>
                <w:lang w:val="fr-FR"/>
              </w:rPr>
            </w:pPr>
          </w:p>
          <w:p w14:paraId="05C1C9A3" w14:textId="77777777" w:rsidR="00001320" w:rsidRPr="00253CA5" w:rsidRDefault="00001320" w:rsidP="00001320">
            <w:pPr>
              <w:tabs>
                <w:tab w:val="left" w:pos="-720"/>
                <w:tab w:val="left" w:pos="4536"/>
              </w:tabs>
              <w:suppressAutoHyphens/>
              <w:rPr>
                <w:b/>
                <w:noProof/>
                <w:szCs w:val="22"/>
                <w:lang w:val="fr-FR"/>
              </w:rPr>
            </w:pPr>
            <w:r w:rsidRPr="00253CA5">
              <w:rPr>
                <w:b/>
                <w:noProof/>
                <w:szCs w:val="22"/>
                <w:lang w:val="fr-FR"/>
              </w:rPr>
              <w:t>România</w:t>
            </w:r>
          </w:p>
          <w:p w14:paraId="76611E0B" w14:textId="77777777" w:rsidR="00677E66" w:rsidRPr="00253CA5" w:rsidRDefault="00677E66" w:rsidP="00677E66">
            <w:pPr>
              <w:rPr>
                <w:color w:val="000000"/>
              </w:rPr>
            </w:pPr>
            <w:r w:rsidRPr="00253CA5">
              <w:rPr>
                <w:color w:val="000000"/>
              </w:rPr>
              <w:t xml:space="preserve">ViiV Healthcare </w:t>
            </w:r>
            <w:r>
              <w:rPr>
                <w:color w:val="000000"/>
              </w:rPr>
              <w:t>BV</w:t>
            </w:r>
          </w:p>
          <w:p w14:paraId="06CA962B" w14:textId="77777777" w:rsidR="00001320" w:rsidRPr="00253CA5" w:rsidRDefault="00001320" w:rsidP="00001320">
            <w:pPr>
              <w:autoSpaceDE w:val="0"/>
              <w:autoSpaceDN w:val="0"/>
              <w:adjustRightInd w:val="0"/>
              <w:spacing w:line="240" w:lineRule="atLeast"/>
              <w:rPr>
                <w:szCs w:val="22"/>
              </w:rPr>
            </w:pPr>
            <w:r w:rsidRPr="00253CA5">
              <w:rPr>
                <w:noProof/>
                <w:szCs w:val="22"/>
                <w:lang w:val="pl-PL"/>
              </w:rPr>
              <w:t xml:space="preserve">Tel: + </w:t>
            </w:r>
            <w:r w:rsidRPr="00253CA5">
              <w:rPr>
                <w:szCs w:val="22"/>
              </w:rPr>
              <w:t>40</w:t>
            </w:r>
            <w:r w:rsidR="00D100ED">
              <w:rPr>
                <w:color w:val="000000"/>
              </w:rPr>
              <w:t xml:space="preserve"> 800672524</w:t>
            </w:r>
          </w:p>
          <w:p w14:paraId="24EFA100" w14:textId="77777777" w:rsidR="00001320" w:rsidRPr="00253CA5" w:rsidRDefault="00001320" w:rsidP="00001320">
            <w:pPr>
              <w:rPr>
                <w:lang w:val="fr-FR"/>
              </w:rPr>
            </w:pPr>
          </w:p>
          <w:p w14:paraId="18004B61" w14:textId="77777777" w:rsidR="00001320" w:rsidRPr="00253CA5" w:rsidRDefault="00001320" w:rsidP="00001320">
            <w:pPr>
              <w:rPr>
                <w:lang w:val="fr-FR"/>
              </w:rPr>
            </w:pPr>
          </w:p>
        </w:tc>
      </w:tr>
      <w:tr w:rsidR="00001320" w:rsidRPr="00253CA5" w14:paraId="5A328BE5" w14:textId="77777777" w:rsidTr="00001320">
        <w:trPr>
          <w:cantSplit/>
        </w:trPr>
        <w:tc>
          <w:tcPr>
            <w:tcW w:w="4536" w:type="dxa"/>
          </w:tcPr>
          <w:p w14:paraId="03892D6A" w14:textId="77777777" w:rsidR="00001320" w:rsidRPr="00253CA5" w:rsidRDefault="00001320" w:rsidP="00AD2E8B">
            <w:pPr>
              <w:rPr>
                <w:b/>
              </w:rPr>
            </w:pPr>
            <w:r w:rsidRPr="00253CA5">
              <w:rPr>
                <w:b/>
              </w:rPr>
              <w:t>Ireland</w:t>
            </w:r>
          </w:p>
          <w:p w14:paraId="409FF6C7" w14:textId="77777777" w:rsidR="00001320" w:rsidRPr="00253CA5" w:rsidRDefault="00001320" w:rsidP="00AD2E8B">
            <w:pPr>
              <w:rPr>
                <w:snapToGrid w:val="0"/>
                <w:lang w:val="en-US"/>
              </w:rPr>
            </w:pPr>
            <w:r w:rsidRPr="00253CA5">
              <w:rPr>
                <w:snapToGrid w:val="0"/>
                <w:lang w:val="en-US"/>
              </w:rPr>
              <w:t>GlaxoSmithKline (</w:t>
            </w:r>
            <w:smartTag w:uri="urn:schemas-microsoft-com:office:smarttags" w:element="country-region">
              <w:smartTag w:uri="urn:schemas-microsoft-com:office:smarttags" w:element="place">
                <w:r w:rsidRPr="00253CA5">
                  <w:rPr>
                    <w:snapToGrid w:val="0"/>
                    <w:lang w:val="en-US"/>
                  </w:rPr>
                  <w:t>Ireland</w:t>
                </w:r>
              </w:smartTag>
            </w:smartTag>
            <w:r w:rsidRPr="00253CA5">
              <w:rPr>
                <w:snapToGrid w:val="0"/>
                <w:lang w:val="en-US"/>
              </w:rPr>
              <w:t>) Limited</w:t>
            </w:r>
          </w:p>
          <w:p w14:paraId="53CAFDC5" w14:textId="77777777" w:rsidR="00001320" w:rsidRPr="00253CA5" w:rsidRDefault="00001320" w:rsidP="00AD2E8B">
            <w:pPr>
              <w:rPr>
                <w:snapToGrid w:val="0"/>
                <w:lang w:val="en-US"/>
              </w:rPr>
            </w:pPr>
            <w:r w:rsidRPr="00253CA5">
              <w:rPr>
                <w:snapToGrid w:val="0"/>
                <w:lang w:val="en-US"/>
              </w:rPr>
              <w:t>Tel: + 353 (0)1 4955000</w:t>
            </w:r>
          </w:p>
          <w:p w14:paraId="2D76415D" w14:textId="77777777" w:rsidR="00001320" w:rsidRPr="00253CA5" w:rsidRDefault="00001320" w:rsidP="00AD2E8B">
            <w:pPr>
              <w:rPr>
                <w:b/>
              </w:rPr>
            </w:pPr>
          </w:p>
        </w:tc>
        <w:tc>
          <w:tcPr>
            <w:tcW w:w="4678" w:type="dxa"/>
          </w:tcPr>
          <w:p w14:paraId="2CB65B9C" w14:textId="77777777" w:rsidR="00001320" w:rsidRPr="00253CA5" w:rsidRDefault="00001320" w:rsidP="00001320">
            <w:pPr>
              <w:rPr>
                <w:b/>
              </w:rPr>
            </w:pPr>
            <w:r w:rsidRPr="00253CA5">
              <w:rPr>
                <w:b/>
              </w:rPr>
              <w:t>Slovenija</w:t>
            </w:r>
          </w:p>
          <w:p w14:paraId="6AE54CCE" w14:textId="77777777" w:rsidR="00677E66" w:rsidRPr="00253CA5" w:rsidRDefault="00677E66" w:rsidP="00677E66">
            <w:pPr>
              <w:rPr>
                <w:color w:val="000000"/>
              </w:rPr>
            </w:pPr>
            <w:r w:rsidRPr="00253CA5">
              <w:rPr>
                <w:color w:val="000000"/>
              </w:rPr>
              <w:t xml:space="preserve">ViiV Healthcare </w:t>
            </w:r>
            <w:r>
              <w:rPr>
                <w:color w:val="000000"/>
              </w:rPr>
              <w:t>BV</w:t>
            </w:r>
          </w:p>
          <w:p w14:paraId="79C07291" w14:textId="77777777" w:rsidR="00001320" w:rsidRPr="00253CA5" w:rsidRDefault="00001320" w:rsidP="00001320">
            <w:pPr>
              <w:rPr>
                <w:snapToGrid w:val="0"/>
                <w:lang w:val="en-US"/>
              </w:rPr>
            </w:pPr>
            <w:r w:rsidRPr="00253CA5">
              <w:rPr>
                <w:snapToGrid w:val="0"/>
                <w:lang w:val="en-US"/>
              </w:rPr>
              <w:t xml:space="preserve">Tel: + 386 </w:t>
            </w:r>
            <w:r w:rsidR="00677E66">
              <w:rPr>
                <w:color w:val="000000"/>
              </w:rPr>
              <w:t>80688869</w:t>
            </w:r>
            <w:r w:rsidR="00677E66" w:rsidRPr="00253CA5" w:rsidDel="00677E66">
              <w:rPr>
                <w:snapToGrid w:val="0"/>
                <w:lang w:val="en-US"/>
              </w:rPr>
              <w:t xml:space="preserve"> </w:t>
            </w:r>
          </w:p>
          <w:p w14:paraId="66F82F11" w14:textId="77777777" w:rsidR="00001320" w:rsidRPr="00253CA5" w:rsidRDefault="00001320" w:rsidP="001238B8"/>
        </w:tc>
      </w:tr>
      <w:tr w:rsidR="00001320" w:rsidRPr="00253CA5" w14:paraId="47BD54DD" w14:textId="77777777" w:rsidTr="00001320">
        <w:trPr>
          <w:cantSplit/>
        </w:trPr>
        <w:tc>
          <w:tcPr>
            <w:tcW w:w="4536" w:type="dxa"/>
          </w:tcPr>
          <w:p w14:paraId="602DBF89" w14:textId="77777777" w:rsidR="00001320" w:rsidRPr="00253CA5" w:rsidRDefault="00001320" w:rsidP="00AD2E8B">
            <w:pPr>
              <w:spacing w:line="240" w:lineRule="atLeast"/>
              <w:rPr>
                <w:snapToGrid w:val="0"/>
                <w:lang w:val="en-US"/>
              </w:rPr>
            </w:pPr>
            <w:proofErr w:type="spellStart"/>
            <w:r w:rsidRPr="00253CA5">
              <w:rPr>
                <w:b/>
              </w:rPr>
              <w:t>Ísland</w:t>
            </w:r>
            <w:proofErr w:type="spellEnd"/>
          </w:p>
          <w:p w14:paraId="5619C176" w14:textId="77777777" w:rsidR="00FC2957" w:rsidRDefault="00FC2957" w:rsidP="00FC2957">
            <w:pPr>
              <w:pStyle w:val="Default"/>
              <w:rPr>
                <w:iCs/>
                <w:sz w:val="22"/>
                <w:szCs w:val="22"/>
                <w:lang w:val="is-IS"/>
              </w:rPr>
            </w:pPr>
            <w:r w:rsidRPr="00764199">
              <w:rPr>
                <w:iCs/>
                <w:sz w:val="22"/>
                <w:szCs w:val="22"/>
                <w:lang w:val="is-IS"/>
              </w:rPr>
              <w:t xml:space="preserve">Vistor hf. </w:t>
            </w:r>
          </w:p>
          <w:p w14:paraId="351FABC7" w14:textId="77777777" w:rsidR="00FC2957" w:rsidRDefault="00FC2957" w:rsidP="00FC2957">
            <w:pPr>
              <w:rPr>
                <w:iCs/>
                <w:color w:val="000000"/>
                <w:szCs w:val="22"/>
                <w:lang w:val="is-IS"/>
              </w:rPr>
            </w:pPr>
            <w:r w:rsidRPr="00764199">
              <w:rPr>
                <w:iCs/>
                <w:color w:val="000000"/>
                <w:lang w:val="is-IS"/>
              </w:rPr>
              <w:t>Sími: +354 535 7000</w:t>
            </w:r>
          </w:p>
          <w:p w14:paraId="1B0DB7F4" w14:textId="77777777" w:rsidR="00001320" w:rsidRPr="00253CA5" w:rsidRDefault="00001320" w:rsidP="00FC2957">
            <w:pPr>
              <w:rPr>
                <w:b/>
              </w:rPr>
            </w:pPr>
          </w:p>
        </w:tc>
        <w:tc>
          <w:tcPr>
            <w:tcW w:w="4678" w:type="dxa"/>
          </w:tcPr>
          <w:p w14:paraId="7856CA21" w14:textId="77777777" w:rsidR="00001320" w:rsidRPr="00253CA5" w:rsidRDefault="00001320" w:rsidP="00001320">
            <w:pPr>
              <w:rPr>
                <w:b/>
              </w:rPr>
            </w:pPr>
            <w:proofErr w:type="spellStart"/>
            <w:r w:rsidRPr="00253CA5">
              <w:rPr>
                <w:b/>
              </w:rPr>
              <w:t>Slovenská</w:t>
            </w:r>
            <w:proofErr w:type="spellEnd"/>
            <w:r w:rsidRPr="00253CA5">
              <w:rPr>
                <w:b/>
              </w:rPr>
              <w:t xml:space="preserve"> </w:t>
            </w:r>
            <w:proofErr w:type="spellStart"/>
            <w:r w:rsidRPr="00253CA5">
              <w:rPr>
                <w:b/>
              </w:rPr>
              <w:t>republika</w:t>
            </w:r>
            <w:proofErr w:type="spellEnd"/>
          </w:p>
          <w:p w14:paraId="3495408F" w14:textId="77777777" w:rsidR="00677E66" w:rsidRPr="00253CA5" w:rsidRDefault="00677E66" w:rsidP="00677E66">
            <w:pPr>
              <w:rPr>
                <w:color w:val="000000"/>
              </w:rPr>
            </w:pPr>
            <w:r w:rsidRPr="00253CA5">
              <w:rPr>
                <w:color w:val="000000"/>
              </w:rPr>
              <w:t xml:space="preserve">ViiV Healthcare </w:t>
            </w:r>
            <w:r>
              <w:rPr>
                <w:color w:val="000000"/>
              </w:rPr>
              <w:t>BV</w:t>
            </w:r>
          </w:p>
          <w:p w14:paraId="5CDA8F6E" w14:textId="77777777" w:rsidR="00001320" w:rsidRPr="00253CA5" w:rsidRDefault="00001320" w:rsidP="001238B8">
            <w:pPr>
              <w:spacing w:line="240" w:lineRule="atLeast"/>
            </w:pPr>
            <w:r w:rsidRPr="00253CA5">
              <w:rPr>
                <w:snapToGrid w:val="0"/>
                <w:lang w:val="en-US"/>
              </w:rPr>
              <w:t xml:space="preserve">Tel: + 421 </w:t>
            </w:r>
            <w:r w:rsidR="00677E66">
              <w:rPr>
                <w:color w:val="000000"/>
              </w:rPr>
              <w:t>800500589</w:t>
            </w:r>
          </w:p>
        </w:tc>
      </w:tr>
      <w:tr w:rsidR="00001320" w:rsidRPr="00253CA5" w14:paraId="058F3152" w14:textId="77777777" w:rsidTr="00001320">
        <w:trPr>
          <w:cantSplit/>
        </w:trPr>
        <w:tc>
          <w:tcPr>
            <w:tcW w:w="4536" w:type="dxa"/>
          </w:tcPr>
          <w:p w14:paraId="456D7D53" w14:textId="77777777" w:rsidR="00001320" w:rsidRPr="00253CA5" w:rsidRDefault="00001320" w:rsidP="00AD2E8B">
            <w:pPr>
              <w:rPr>
                <w:b/>
                <w:snapToGrid w:val="0"/>
                <w:lang w:val="en-US"/>
              </w:rPr>
            </w:pPr>
            <w:r w:rsidRPr="00253CA5">
              <w:rPr>
                <w:b/>
                <w:snapToGrid w:val="0"/>
                <w:lang w:val="en-US"/>
              </w:rPr>
              <w:t>Italia</w:t>
            </w:r>
          </w:p>
          <w:p w14:paraId="146DA73B" w14:textId="77777777" w:rsidR="00001320" w:rsidRPr="00253CA5" w:rsidRDefault="00001320" w:rsidP="00AD2E8B">
            <w:pPr>
              <w:keepNext/>
              <w:rPr>
                <w:snapToGrid w:val="0"/>
                <w:lang w:val="en-US"/>
              </w:rPr>
            </w:pPr>
            <w:r w:rsidRPr="00253CA5">
              <w:rPr>
                <w:color w:val="000000"/>
              </w:rPr>
              <w:t xml:space="preserve">ViiV Healthcare </w:t>
            </w:r>
            <w:proofErr w:type="spellStart"/>
            <w:r w:rsidRPr="00253CA5">
              <w:rPr>
                <w:color w:val="000000"/>
              </w:rPr>
              <w:t>S.r.l</w:t>
            </w:r>
            <w:proofErr w:type="spellEnd"/>
            <w:r w:rsidRPr="00253CA5" w:rsidDel="00A61CE5">
              <w:rPr>
                <w:snapToGrid w:val="0"/>
                <w:lang w:val="en-US"/>
              </w:rPr>
              <w:t xml:space="preserve"> </w:t>
            </w:r>
          </w:p>
          <w:p w14:paraId="4DB54040" w14:textId="77777777" w:rsidR="00001320" w:rsidRPr="00253CA5" w:rsidRDefault="00001320" w:rsidP="00AD2E8B">
            <w:pPr>
              <w:rPr>
                <w:color w:val="000000"/>
              </w:rPr>
            </w:pPr>
            <w:r w:rsidRPr="00253CA5">
              <w:rPr>
                <w:snapToGrid w:val="0"/>
                <w:lang w:val="en-US"/>
              </w:rPr>
              <w:t xml:space="preserve">Tel: + 39 (0)45 </w:t>
            </w:r>
            <w:r w:rsidR="00FE1A10" w:rsidRPr="00FF1020">
              <w:rPr>
                <w:snapToGrid w:val="0"/>
                <w:lang w:val="en-US"/>
              </w:rPr>
              <w:t>7741600</w:t>
            </w:r>
          </w:p>
          <w:p w14:paraId="3D6EAB78" w14:textId="77777777" w:rsidR="00001320" w:rsidRPr="00253CA5" w:rsidRDefault="00001320" w:rsidP="00AD2E8B"/>
        </w:tc>
        <w:tc>
          <w:tcPr>
            <w:tcW w:w="4678" w:type="dxa"/>
          </w:tcPr>
          <w:p w14:paraId="59B4FABA" w14:textId="77777777" w:rsidR="00001320" w:rsidRPr="00253CA5" w:rsidRDefault="00001320" w:rsidP="00001320">
            <w:pPr>
              <w:rPr>
                <w:b/>
              </w:rPr>
            </w:pPr>
            <w:r w:rsidRPr="00253CA5">
              <w:rPr>
                <w:b/>
              </w:rPr>
              <w:t>Suomi/Finland</w:t>
            </w:r>
          </w:p>
          <w:p w14:paraId="0F038D23" w14:textId="77777777" w:rsidR="00001320" w:rsidRPr="00253CA5" w:rsidRDefault="00001320" w:rsidP="00001320">
            <w:pPr>
              <w:rPr>
                <w:snapToGrid w:val="0"/>
                <w:lang w:val="en-US"/>
              </w:rPr>
            </w:pPr>
            <w:r w:rsidRPr="00253CA5">
              <w:rPr>
                <w:snapToGrid w:val="0"/>
                <w:lang w:val="en-US"/>
              </w:rPr>
              <w:t>GlaxoSmithKline Oy</w:t>
            </w:r>
          </w:p>
          <w:p w14:paraId="36340ACD" w14:textId="3D6CEBB2" w:rsidR="00001320" w:rsidRPr="00253CA5" w:rsidRDefault="00001320" w:rsidP="001238B8">
            <w:pPr>
              <w:rPr>
                <w:b/>
              </w:rPr>
            </w:pPr>
            <w:r w:rsidRPr="00253CA5">
              <w:rPr>
                <w:snapToGrid w:val="0"/>
                <w:lang w:val="en-US"/>
              </w:rPr>
              <w:t>Puh/Tel: + 358 (0)10 30 30 30</w:t>
            </w:r>
          </w:p>
        </w:tc>
      </w:tr>
      <w:tr w:rsidR="00001320" w:rsidRPr="00253CA5" w14:paraId="23CB0D21" w14:textId="77777777" w:rsidTr="00001320">
        <w:trPr>
          <w:cantSplit/>
        </w:trPr>
        <w:tc>
          <w:tcPr>
            <w:tcW w:w="4536" w:type="dxa"/>
          </w:tcPr>
          <w:p w14:paraId="6163B7E8" w14:textId="77777777" w:rsidR="00001320" w:rsidRPr="00253CA5" w:rsidRDefault="00001320" w:rsidP="00AD2E8B">
            <w:pPr>
              <w:rPr>
                <w:b/>
                <w:snapToGrid w:val="0"/>
                <w:lang w:val="de-DE"/>
              </w:rPr>
            </w:pPr>
            <w:proofErr w:type="spellStart"/>
            <w:r w:rsidRPr="00253CA5">
              <w:rPr>
                <w:b/>
                <w:snapToGrid w:val="0"/>
                <w:lang w:val="en-US"/>
              </w:rPr>
              <w:t>Κύ</w:t>
            </w:r>
            <w:proofErr w:type="spellEnd"/>
            <w:r w:rsidRPr="00253CA5">
              <w:rPr>
                <w:b/>
                <w:snapToGrid w:val="0"/>
                <w:lang w:val="en-US"/>
              </w:rPr>
              <w:t>προς</w:t>
            </w:r>
          </w:p>
          <w:p w14:paraId="4993240F" w14:textId="77777777" w:rsidR="00677E66" w:rsidRPr="00253CA5" w:rsidRDefault="00677E66" w:rsidP="00677E66">
            <w:pPr>
              <w:rPr>
                <w:color w:val="000000"/>
              </w:rPr>
            </w:pPr>
            <w:r w:rsidRPr="00253CA5">
              <w:rPr>
                <w:color w:val="000000"/>
              </w:rPr>
              <w:t xml:space="preserve">ViiV Healthcare </w:t>
            </w:r>
            <w:r>
              <w:rPr>
                <w:color w:val="000000"/>
              </w:rPr>
              <w:t>BV</w:t>
            </w:r>
          </w:p>
          <w:p w14:paraId="2CDB390E" w14:textId="77777777" w:rsidR="00001320" w:rsidRPr="00253CA5" w:rsidRDefault="00001320" w:rsidP="00D100ED">
            <w:pPr>
              <w:rPr>
                <w:lang w:val="de-DE"/>
              </w:rPr>
            </w:pPr>
            <w:r w:rsidRPr="00253CA5">
              <w:rPr>
                <w:lang w:val="el-GR"/>
              </w:rPr>
              <w:t>Τηλ</w:t>
            </w:r>
            <w:r w:rsidRPr="00253CA5">
              <w:rPr>
                <w:lang w:val="de-DE"/>
              </w:rPr>
              <w:t xml:space="preserve">: </w:t>
            </w:r>
            <w:r w:rsidRPr="00253CA5">
              <w:rPr>
                <w:snapToGrid w:val="0"/>
                <w:color w:val="000000"/>
                <w:lang w:val="de-DE"/>
              </w:rPr>
              <w:t xml:space="preserve">+ 357 </w:t>
            </w:r>
            <w:r w:rsidR="00677E66">
              <w:rPr>
                <w:color w:val="000000"/>
              </w:rPr>
              <w:t>80070017</w:t>
            </w:r>
          </w:p>
        </w:tc>
        <w:tc>
          <w:tcPr>
            <w:tcW w:w="4678" w:type="dxa"/>
          </w:tcPr>
          <w:p w14:paraId="71288D3F" w14:textId="77777777" w:rsidR="00001320" w:rsidRPr="00253CA5" w:rsidRDefault="00001320" w:rsidP="00001320">
            <w:pPr>
              <w:rPr>
                <w:b/>
              </w:rPr>
            </w:pPr>
            <w:r w:rsidRPr="00253CA5">
              <w:rPr>
                <w:b/>
              </w:rPr>
              <w:t>Sverige</w:t>
            </w:r>
          </w:p>
          <w:p w14:paraId="3BBFAECF" w14:textId="77777777" w:rsidR="00001320" w:rsidRPr="00253CA5" w:rsidRDefault="00001320" w:rsidP="00001320">
            <w:smartTag w:uri="urn:schemas-microsoft-com:office:smarttags" w:element="place">
              <w:smartTag w:uri="urn:schemas-microsoft-com:office:smarttags" w:element="City">
                <w:r w:rsidRPr="00253CA5">
                  <w:rPr>
                    <w:snapToGrid w:val="0"/>
                    <w:lang w:val="en-US"/>
                  </w:rPr>
                  <w:t>GlaxoSmithKline</w:t>
                </w:r>
              </w:smartTag>
              <w:r w:rsidRPr="00253CA5">
                <w:rPr>
                  <w:snapToGrid w:val="0"/>
                  <w:lang w:val="en-US"/>
                </w:rPr>
                <w:t xml:space="preserve"> </w:t>
              </w:r>
              <w:smartTag w:uri="urn:schemas-microsoft-com:office:smarttags" w:element="State">
                <w:r w:rsidRPr="00253CA5">
                  <w:rPr>
                    <w:snapToGrid w:val="0"/>
                    <w:lang w:val="en-US"/>
                  </w:rPr>
                  <w:t>AB</w:t>
                </w:r>
              </w:smartTag>
            </w:smartTag>
          </w:p>
          <w:p w14:paraId="43A21E08" w14:textId="77777777" w:rsidR="00001320" w:rsidRPr="00253CA5" w:rsidRDefault="00001320" w:rsidP="00001320">
            <w:pPr>
              <w:rPr>
                <w:szCs w:val="22"/>
              </w:rPr>
            </w:pPr>
            <w:r w:rsidRPr="00253CA5">
              <w:rPr>
                <w:szCs w:val="22"/>
              </w:rPr>
              <w:t>Tel: + 46 (0)8 638 93 00</w:t>
            </w:r>
          </w:p>
          <w:p w14:paraId="3D66E2C9" w14:textId="77777777" w:rsidR="00001320" w:rsidRPr="00253CA5" w:rsidRDefault="00001320" w:rsidP="00001320">
            <w:r w:rsidRPr="00253CA5">
              <w:t>info.produkt@gsk.com</w:t>
            </w:r>
          </w:p>
          <w:p w14:paraId="2F17169B" w14:textId="77777777" w:rsidR="00001320" w:rsidRPr="00253CA5" w:rsidRDefault="00001320" w:rsidP="00001320">
            <w:pPr>
              <w:rPr>
                <w:b/>
              </w:rPr>
            </w:pPr>
          </w:p>
        </w:tc>
      </w:tr>
      <w:tr w:rsidR="00001320" w:rsidRPr="00253CA5" w14:paraId="32A83D61" w14:textId="77777777" w:rsidTr="00001320">
        <w:trPr>
          <w:cantSplit/>
        </w:trPr>
        <w:tc>
          <w:tcPr>
            <w:tcW w:w="4536" w:type="dxa"/>
          </w:tcPr>
          <w:p w14:paraId="3FC37624" w14:textId="77777777" w:rsidR="00001320" w:rsidRPr="00253CA5" w:rsidRDefault="00001320" w:rsidP="00AD2E8B">
            <w:pPr>
              <w:rPr>
                <w:b/>
                <w:snapToGrid w:val="0"/>
                <w:lang w:val="en-US"/>
              </w:rPr>
            </w:pPr>
            <w:proofErr w:type="spellStart"/>
            <w:r w:rsidRPr="00253CA5">
              <w:rPr>
                <w:b/>
                <w:snapToGrid w:val="0"/>
                <w:lang w:val="en-US"/>
              </w:rPr>
              <w:t>Latvija</w:t>
            </w:r>
            <w:proofErr w:type="spellEnd"/>
          </w:p>
          <w:p w14:paraId="48982409" w14:textId="77777777" w:rsidR="00677E66" w:rsidRPr="00253CA5" w:rsidRDefault="00677E66" w:rsidP="00677E66">
            <w:pPr>
              <w:rPr>
                <w:color w:val="000000"/>
              </w:rPr>
            </w:pPr>
            <w:r w:rsidRPr="00253CA5">
              <w:rPr>
                <w:color w:val="000000"/>
              </w:rPr>
              <w:t xml:space="preserve">ViiV Healthcare </w:t>
            </w:r>
            <w:r>
              <w:rPr>
                <w:color w:val="000000"/>
              </w:rPr>
              <w:t>BV</w:t>
            </w:r>
          </w:p>
          <w:p w14:paraId="0FAB48C3" w14:textId="77777777" w:rsidR="00001320" w:rsidRPr="00253CA5" w:rsidRDefault="00001320" w:rsidP="00AD2E8B">
            <w:pPr>
              <w:rPr>
                <w:snapToGrid w:val="0"/>
                <w:lang w:val="en-US"/>
              </w:rPr>
            </w:pPr>
            <w:r w:rsidRPr="00253CA5">
              <w:rPr>
                <w:snapToGrid w:val="0"/>
                <w:lang w:val="en-US"/>
              </w:rPr>
              <w:t xml:space="preserve">Tel: + 371 </w:t>
            </w:r>
            <w:r w:rsidR="00D100ED">
              <w:rPr>
                <w:color w:val="000000"/>
              </w:rPr>
              <w:t>80205045</w:t>
            </w:r>
          </w:p>
          <w:p w14:paraId="39130C00" w14:textId="77777777" w:rsidR="00001320" w:rsidRPr="00253CA5" w:rsidRDefault="00001320" w:rsidP="00D100ED"/>
        </w:tc>
        <w:tc>
          <w:tcPr>
            <w:tcW w:w="4678" w:type="dxa"/>
          </w:tcPr>
          <w:p w14:paraId="2AC02774" w14:textId="5F82D3A6" w:rsidR="00001320" w:rsidRPr="00253CA5" w:rsidDel="00E4501B" w:rsidRDefault="00001320" w:rsidP="00001320">
            <w:pPr>
              <w:rPr>
                <w:del w:id="373" w:author="Author"/>
                <w:b/>
              </w:rPr>
            </w:pPr>
            <w:del w:id="374" w:author="Author">
              <w:r w:rsidRPr="00253CA5" w:rsidDel="00E4501B">
                <w:rPr>
                  <w:b/>
                </w:rPr>
                <w:delText>United Kingdom</w:delText>
              </w:r>
              <w:r w:rsidR="00677E66" w:rsidDel="00E4501B">
                <w:rPr>
                  <w:b/>
                </w:rPr>
                <w:delText xml:space="preserve"> (Northern Ireland)</w:delText>
              </w:r>
            </w:del>
          </w:p>
          <w:p w14:paraId="28B6639C" w14:textId="02E4526F" w:rsidR="00001320" w:rsidRPr="00253CA5" w:rsidDel="00E4501B" w:rsidRDefault="00001320" w:rsidP="00001320">
            <w:pPr>
              <w:rPr>
                <w:del w:id="375" w:author="Author"/>
                <w:color w:val="000000"/>
              </w:rPr>
            </w:pPr>
            <w:del w:id="376" w:author="Author">
              <w:r w:rsidRPr="00253CA5" w:rsidDel="00E4501B">
                <w:rPr>
                  <w:color w:val="000000"/>
                </w:rPr>
                <w:delText xml:space="preserve">ViiV Healthcare </w:delText>
              </w:r>
              <w:r w:rsidR="00677E66" w:rsidDel="00E4501B">
                <w:rPr>
                  <w:color w:val="000000"/>
                </w:rPr>
                <w:delText>BV</w:delText>
              </w:r>
            </w:del>
          </w:p>
          <w:p w14:paraId="781822AC" w14:textId="54BE1BF2" w:rsidR="00001320" w:rsidRPr="00253CA5" w:rsidDel="00E4501B" w:rsidRDefault="00001320" w:rsidP="00001320">
            <w:pPr>
              <w:rPr>
                <w:del w:id="377" w:author="Author"/>
                <w:snapToGrid w:val="0"/>
                <w:lang w:val="en-US"/>
              </w:rPr>
            </w:pPr>
            <w:del w:id="378" w:author="Author">
              <w:r w:rsidRPr="00253CA5" w:rsidDel="00E4501B">
                <w:rPr>
                  <w:snapToGrid w:val="0"/>
                  <w:lang w:val="en-US"/>
                </w:rPr>
                <w:delText>Tel: + 44 (0)800 221441</w:delText>
              </w:r>
            </w:del>
          </w:p>
          <w:p w14:paraId="50F719DE" w14:textId="1C42F849" w:rsidR="00001320" w:rsidRPr="00253CA5" w:rsidRDefault="00001320" w:rsidP="00001320">
            <w:del w:id="379" w:author="Author">
              <w:r w:rsidRPr="00253CA5" w:rsidDel="00E4501B">
                <w:delText>customercontactuk@gsk.com</w:delText>
              </w:r>
            </w:del>
          </w:p>
        </w:tc>
      </w:tr>
      <w:tr w:rsidR="00001320" w:rsidRPr="00253CA5" w14:paraId="3B103FE2" w14:textId="77777777" w:rsidTr="00001320">
        <w:trPr>
          <w:cantSplit/>
        </w:trPr>
        <w:tc>
          <w:tcPr>
            <w:tcW w:w="4536" w:type="dxa"/>
          </w:tcPr>
          <w:p w14:paraId="7B478302" w14:textId="77777777" w:rsidR="00001320" w:rsidRPr="00253CA5" w:rsidRDefault="00001320" w:rsidP="00001320">
            <w:pPr>
              <w:rPr>
                <w:b/>
                <w:snapToGrid w:val="0"/>
                <w:lang w:val="en-US"/>
              </w:rPr>
            </w:pPr>
          </w:p>
        </w:tc>
        <w:tc>
          <w:tcPr>
            <w:tcW w:w="4678" w:type="dxa"/>
          </w:tcPr>
          <w:p w14:paraId="0179DC97" w14:textId="77777777" w:rsidR="00001320" w:rsidRPr="00253CA5" w:rsidRDefault="00001320" w:rsidP="00001320">
            <w:pPr>
              <w:rPr>
                <w:b/>
              </w:rPr>
            </w:pPr>
          </w:p>
        </w:tc>
      </w:tr>
    </w:tbl>
    <w:p w14:paraId="796F8F53" w14:textId="77777777" w:rsidR="00A137CF" w:rsidRPr="00253CA5" w:rsidRDefault="00A137CF" w:rsidP="00A137CF">
      <w:pPr>
        <w:ind w:right="-2"/>
        <w:rPr>
          <w:color w:val="000000"/>
          <w:lang w:val="de-DE"/>
        </w:rPr>
      </w:pPr>
    </w:p>
    <w:p w14:paraId="47DA60BB" w14:textId="77777777" w:rsidR="00A137CF" w:rsidRPr="00253CA5" w:rsidRDefault="00A137CF" w:rsidP="00416986">
      <w:pPr>
        <w:ind w:right="-2"/>
        <w:outlineLvl w:val="0"/>
        <w:rPr>
          <w:b/>
          <w:color w:val="000000"/>
        </w:rPr>
      </w:pPr>
      <w:r w:rsidRPr="00253CA5">
        <w:rPr>
          <w:b/>
          <w:color w:val="000000"/>
        </w:rPr>
        <w:t xml:space="preserve">This leaflet was last </w:t>
      </w:r>
      <w:r w:rsidR="003F5C18" w:rsidRPr="00253CA5">
        <w:rPr>
          <w:b/>
          <w:color w:val="000000"/>
        </w:rPr>
        <w:t>revised</w:t>
      </w:r>
      <w:r w:rsidR="000043CB" w:rsidRPr="00253CA5">
        <w:rPr>
          <w:b/>
          <w:color w:val="000000"/>
        </w:rPr>
        <w:t xml:space="preserve"> in</w:t>
      </w:r>
      <w:r w:rsidRPr="00253CA5">
        <w:rPr>
          <w:b/>
          <w:color w:val="000000"/>
        </w:rPr>
        <w:t xml:space="preserve"> {MM/YYYY}</w:t>
      </w:r>
      <w:r w:rsidR="002443E2">
        <w:rPr>
          <w:b/>
          <w:color w:val="000000"/>
        </w:rPr>
        <w:fldChar w:fldCharType="begin"/>
      </w:r>
      <w:r w:rsidR="002443E2">
        <w:rPr>
          <w:b/>
          <w:color w:val="000000"/>
        </w:rPr>
        <w:instrText xml:space="preserve"> DOCVARIABLE vault_nd_a37a42c1-2a37-49e2-9243-d3b8c6a3eb5b \* MERGEFORMAT </w:instrText>
      </w:r>
      <w:r w:rsidR="002443E2">
        <w:rPr>
          <w:b/>
          <w:color w:val="000000"/>
        </w:rPr>
        <w:fldChar w:fldCharType="separate"/>
      </w:r>
      <w:r w:rsidR="002443E2">
        <w:rPr>
          <w:b/>
          <w:color w:val="000000"/>
        </w:rPr>
        <w:t xml:space="preserve"> </w:t>
      </w:r>
      <w:r w:rsidR="002443E2">
        <w:rPr>
          <w:b/>
          <w:color w:val="000000"/>
        </w:rPr>
        <w:fldChar w:fldCharType="end"/>
      </w:r>
    </w:p>
    <w:p w14:paraId="1FBDD042" w14:textId="77777777" w:rsidR="00A137CF" w:rsidRPr="00253CA5" w:rsidRDefault="00A137CF" w:rsidP="00A137CF">
      <w:pPr>
        <w:rPr>
          <w:color w:val="000000"/>
        </w:rPr>
      </w:pPr>
    </w:p>
    <w:p w14:paraId="4FEB4426" w14:textId="77777777" w:rsidR="00A137CF" w:rsidRPr="00253CA5" w:rsidRDefault="00A137CF" w:rsidP="00A137CF">
      <w:pPr>
        <w:rPr>
          <w:color w:val="000000"/>
        </w:rPr>
      </w:pPr>
    </w:p>
    <w:p w14:paraId="0FA24D49" w14:textId="77777777" w:rsidR="006A3303" w:rsidRPr="00253CA5" w:rsidRDefault="00A137CF" w:rsidP="006A3303">
      <w:r w:rsidRPr="00253CA5">
        <w:rPr>
          <w:iCs/>
          <w:noProof/>
        </w:rPr>
        <w:t xml:space="preserve">Detailed information on this medicine is available on the European Medicines Agency web site: </w:t>
      </w:r>
    </w:p>
    <w:p w14:paraId="7B4EA3E2" w14:textId="2096C321" w:rsidR="001A12EA" w:rsidRDefault="006A3303" w:rsidP="00F92A41">
      <w:pPr>
        <w:rPr>
          <w:rStyle w:val="Hyperlink"/>
          <w:rFonts w:ascii="Times-Roman" w:eastAsia="MS Mincho" w:hAnsi="Times-Roman" w:cs="Times-Roman"/>
          <w:szCs w:val="22"/>
          <w:lang w:eastAsia="ja-JP"/>
        </w:rPr>
      </w:pPr>
      <w:hyperlink r:id="rId19" w:history="1">
        <w:r w:rsidRPr="00253CA5">
          <w:rPr>
            <w:rStyle w:val="Hyperlink"/>
            <w:rFonts w:ascii="Times-Roman" w:eastAsia="MS Mincho" w:hAnsi="Times-Roman" w:cs="Times-Roman"/>
            <w:szCs w:val="22"/>
            <w:lang w:eastAsia="ja-JP"/>
          </w:rPr>
          <w:t>http://www.ema.europa.eu</w:t>
        </w:r>
      </w:hyperlink>
    </w:p>
    <w:p w14:paraId="230A804E" w14:textId="77777777" w:rsidR="00793A22" w:rsidRPr="00E84D1E" w:rsidRDefault="00793A22" w:rsidP="00B94774">
      <w:pPr>
        <w:rPr>
          <w:rFonts w:ascii="Times-Roman" w:eastAsia="MS Mincho" w:hAnsi="Times-Roman" w:cs="Times-Roman"/>
          <w:szCs w:val="22"/>
          <w:lang w:eastAsia="ja-JP"/>
        </w:rPr>
      </w:pPr>
    </w:p>
    <w:sectPr w:rsidR="00793A22" w:rsidRPr="00E84D1E" w:rsidSect="00617FAD">
      <w:footerReference w:type="even" r:id="rId20"/>
      <w:footerReference w:type="default" r:id="rId21"/>
      <w:footerReference w:type="first" r:id="rId22"/>
      <w:pgSz w:w="11907" w:h="16840" w:code="9"/>
      <w:pgMar w:top="1134" w:right="1418" w:bottom="1134" w:left="1418" w:header="737" w:footer="73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6B823" w14:textId="77777777" w:rsidR="003A1A0F" w:rsidRDefault="003A1A0F">
      <w:r>
        <w:separator/>
      </w:r>
    </w:p>
  </w:endnote>
  <w:endnote w:type="continuationSeparator" w:id="0">
    <w:p w14:paraId="4885ACC0" w14:textId="77777777" w:rsidR="003A1A0F" w:rsidRDefault="003A1A0F">
      <w:r>
        <w:continuationSeparator/>
      </w:r>
    </w:p>
  </w:endnote>
  <w:endnote w:type="continuationNotice" w:id="1">
    <w:p w14:paraId="1B2868E7" w14:textId="77777777" w:rsidR="003A1A0F" w:rsidRDefault="003A1A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Tms Rmn">
    <w:altName w:val="Times New Roman"/>
    <w:panose1 w:val="020206030405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3DC10" w14:textId="77777777" w:rsidR="00617FAD" w:rsidRDefault="00617F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42E2090" w14:textId="77777777" w:rsidR="00617FAD" w:rsidRDefault="00617F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2E62C" w14:textId="77777777" w:rsidR="00617FAD" w:rsidRDefault="00617FAD">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A06D" w14:textId="77777777" w:rsidR="00617FAD" w:rsidRDefault="00617FAD">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A7F8F" w14:textId="77777777" w:rsidR="003A1A0F" w:rsidRDefault="003A1A0F">
      <w:r>
        <w:separator/>
      </w:r>
    </w:p>
  </w:footnote>
  <w:footnote w:type="continuationSeparator" w:id="0">
    <w:p w14:paraId="6712A47D" w14:textId="77777777" w:rsidR="003A1A0F" w:rsidRDefault="003A1A0F">
      <w:r>
        <w:continuationSeparator/>
      </w:r>
    </w:p>
  </w:footnote>
  <w:footnote w:type="continuationNotice" w:id="1">
    <w:p w14:paraId="379CF1C9" w14:textId="77777777" w:rsidR="003A1A0F" w:rsidRDefault="003A1A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6A65E6"/>
    <w:lvl w:ilvl="0">
      <w:start w:val="1"/>
      <w:numFmt w:val="decimal"/>
      <w:pStyle w:val="ListNumber5"/>
      <w:lvlText w:val="%1."/>
      <w:lvlJc w:val="left"/>
      <w:pPr>
        <w:tabs>
          <w:tab w:val="num" w:pos="1132"/>
        </w:tabs>
        <w:ind w:left="1132" w:hanging="360"/>
      </w:pPr>
    </w:lvl>
  </w:abstractNum>
  <w:abstractNum w:abstractNumId="1" w15:restartNumberingAfterBreak="0">
    <w:nsid w:val="FFFFFF7D"/>
    <w:multiLevelType w:val="singleLevel"/>
    <w:tmpl w:val="D0969B92"/>
    <w:lvl w:ilvl="0">
      <w:start w:val="1"/>
      <w:numFmt w:val="decimal"/>
      <w:pStyle w:val="Heading2"/>
      <w:lvlText w:val="%1."/>
      <w:lvlJc w:val="left"/>
      <w:pPr>
        <w:tabs>
          <w:tab w:val="num" w:pos="1209"/>
        </w:tabs>
        <w:ind w:left="1209" w:hanging="360"/>
      </w:pPr>
    </w:lvl>
  </w:abstractNum>
  <w:abstractNum w:abstractNumId="2" w15:restartNumberingAfterBreak="0">
    <w:nsid w:val="FFFFFF7E"/>
    <w:multiLevelType w:val="singleLevel"/>
    <w:tmpl w:val="6A688FB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C4C8A3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AE6FA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9890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EEB5A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05E58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9E065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D7CC1D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B3B21"/>
    <w:multiLevelType w:val="hybridMultilevel"/>
    <w:tmpl w:val="2784576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72208F"/>
    <w:multiLevelType w:val="singleLevel"/>
    <w:tmpl w:val="CC521092"/>
    <w:lvl w:ilvl="0">
      <w:start w:val="1"/>
      <w:numFmt w:val="bullet"/>
      <w:lvlText w:val=""/>
      <w:lvlJc w:val="left"/>
      <w:pPr>
        <w:tabs>
          <w:tab w:val="num" w:pos="567"/>
        </w:tabs>
        <w:ind w:left="567" w:hanging="567"/>
      </w:pPr>
      <w:rPr>
        <w:rFonts w:ascii="Symbol" w:hAnsi="Symbol" w:hint="default"/>
      </w:rPr>
    </w:lvl>
  </w:abstractNum>
  <w:abstractNum w:abstractNumId="12" w15:restartNumberingAfterBreak="0">
    <w:nsid w:val="02924FF6"/>
    <w:multiLevelType w:val="hybridMultilevel"/>
    <w:tmpl w:val="9374410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0753B3"/>
    <w:multiLevelType w:val="hybridMultilevel"/>
    <w:tmpl w:val="6BCE500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514319"/>
    <w:multiLevelType w:val="singleLevel"/>
    <w:tmpl w:val="BBCE83F8"/>
    <w:lvl w:ilvl="0">
      <w:start w:val="1"/>
      <w:numFmt w:val="bullet"/>
      <w:lvlText w:val=""/>
      <w:lvlJc w:val="left"/>
      <w:pPr>
        <w:tabs>
          <w:tab w:val="num" w:pos="644"/>
        </w:tabs>
        <w:ind w:left="284" w:firstLine="0"/>
      </w:pPr>
      <w:rPr>
        <w:rFonts w:ascii="Symbol" w:hAnsi="Symbol" w:hint="default"/>
      </w:rPr>
    </w:lvl>
  </w:abstractNum>
  <w:abstractNum w:abstractNumId="15" w15:restartNumberingAfterBreak="0">
    <w:nsid w:val="08E43119"/>
    <w:multiLevelType w:val="singleLevel"/>
    <w:tmpl w:val="EE887214"/>
    <w:lvl w:ilvl="0">
      <w:start w:val="5"/>
      <w:numFmt w:val="decimal"/>
      <w:lvlText w:val="%1."/>
      <w:lvlJc w:val="left"/>
      <w:pPr>
        <w:tabs>
          <w:tab w:val="num" w:pos="570"/>
        </w:tabs>
        <w:ind w:left="570" w:hanging="570"/>
      </w:pPr>
      <w:rPr>
        <w:rFonts w:hint="default"/>
      </w:rPr>
    </w:lvl>
  </w:abstractNum>
  <w:abstractNum w:abstractNumId="16" w15:restartNumberingAfterBreak="0">
    <w:nsid w:val="0F4E5AC4"/>
    <w:multiLevelType w:val="singleLevel"/>
    <w:tmpl w:val="62E445DA"/>
    <w:lvl w:ilvl="0">
      <w:start w:val="1"/>
      <w:numFmt w:val="decimal"/>
      <w:pStyle w:val="listnum"/>
      <w:lvlText w:val="%1."/>
      <w:lvlJc w:val="left"/>
      <w:pPr>
        <w:tabs>
          <w:tab w:val="num" w:pos="432"/>
        </w:tabs>
        <w:ind w:left="432" w:hanging="432"/>
      </w:pPr>
      <w:rPr>
        <w:rFonts w:hint="default"/>
      </w:rPr>
    </w:lvl>
  </w:abstractNum>
  <w:abstractNum w:abstractNumId="17" w15:restartNumberingAfterBreak="0">
    <w:nsid w:val="121011BC"/>
    <w:multiLevelType w:val="singleLevel"/>
    <w:tmpl w:val="CC521092"/>
    <w:lvl w:ilvl="0">
      <w:start w:val="1"/>
      <w:numFmt w:val="bullet"/>
      <w:lvlText w:val=""/>
      <w:lvlJc w:val="left"/>
      <w:pPr>
        <w:tabs>
          <w:tab w:val="num" w:pos="567"/>
        </w:tabs>
        <w:ind w:left="567" w:hanging="567"/>
      </w:pPr>
      <w:rPr>
        <w:rFonts w:ascii="Symbol" w:hAnsi="Symbol" w:hint="default"/>
      </w:rPr>
    </w:lvl>
  </w:abstractNum>
  <w:abstractNum w:abstractNumId="18" w15:restartNumberingAfterBreak="0">
    <w:nsid w:val="179907C2"/>
    <w:multiLevelType w:val="hybridMultilevel"/>
    <w:tmpl w:val="88602DB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AE624C4"/>
    <w:multiLevelType w:val="hybridMultilevel"/>
    <w:tmpl w:val="6ABE696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0" w15:restartNumberingAfterBreak="0">
    <w:nsid w:val="1B524B80"/>
    <w:multiLevelType w:val="hybridMultilevel"/>
    <w:tmpl w:val="7E1C6C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B792A86"/>
    <w:multiLevelType w:val="singleLevel"/>
    <w:tmpl w:val="BBCE83F8"/>
    <w:lvl w:ilvl="0">
      <w:start w:val="1"/>
      <w:numFmt w:val="bullet"/>
      <w:lvlText w:val=""/>
      <w:lvlJc w:val="left"/>
      <w:pPr>
        <w:tabs>
          <w:tab w:val="num" w:pos="644"/>
        </w:tabs>
        <w:ind w:left="284" w:firstLine="0"/>
      </w:pPr>
      <w:rPr>
        <w:rFonts w:ascii="Symbol" w:hAnsi="Symbol" w:hint="default"/>
      </w:rPr>
    </w:lvl>
  </w:abstractNum>
  <w:abstractNum w:abstractNumId="22" w15:restartNumberingAfterBreak="0">
    <w:nsid w:val="21265F7A"/>
    <w:multiLevelType w:val="hybridMultilevel"/>
    <w:tmpl w:val="FF6EA2E6"/>
    <w:lvl w:ilvl="0" w:tplc="E5E2BA6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6B520EE"/>
    <w:multiLevelType w:val="hybridMultilevel"/>
    <w:tmpl w:val="054EDD3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9B711C2"/>
    <w:multiLevelType w:val="hybridMultilevel"/>
    <w:tmpl w:val="6950A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471DCC"/>
    <w:multiLevelType w:val="hybridMultilevel"/>
    <w:tmpl w:val="724C66D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BB448F0"/>
    <w:multiLevelType w:val="singleLevel"/>
    <w:tmpl w:val="BBCE83F8"/>
    <w:lvl w:ilvl="0">
      <w:start w:val="1"/>
      <w:numFmt w:val="bullet"/>
      <w:lvlText w:val=""/>
      <w:lvlJc w:val="left"/>
      <w:pPr>
        <w:tabs>
          <w:tab w:val="num" w:pos="644"/>
        </w:tabs>
        <w:ind w:left="284" w:firstLine="0"/>
      </w:pPr>
      <w:rPr>
        <w:rFonts w:ascii="Symbol" w:hAnsi="Symbol" w:hint="default"/>
      </w:rPr>
    </w:lvl>
  </w:abstractNum>
  <w:abstractNum w:abstractNumId="27" w15:restartNumberingAfterBreak="0">
    <w:nsid w:val="34B379AC"/>
    <w:multiLevelType w:val="singleLevel"/>
    <w:tmpl w:val="3F68E8FC"/>
    <w:lvl w:ilvl="0">
      <w:start w:val="2"/>
      <w:numFmt w:val="decimal"/>
      <w:lvlText w:val="%1."/>
      <w:legacy w:legacy="1" w:legacySpace="0" w:legacyIndent="360"/>
      <w:lvlJc w:val="left"/>
      <w:pPr>
        <w:ind w:left="360" w:hanging="360"/>
      </w:pPr>
      <w:rPr>
        <w:b/>
      </w:rPr>
    </w:lvl>
  </w:abstractNum>
  <w:abstractNum w:abstractNumId="28" w15:restartNumberingAfterBreak="0">
    <w:nsid w:val="36C73A44"/>
    <w:multiLevelType w:val="multilevel"/>
    <w:tmpl w:val="0DF4879A"/>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39094733"/>
    <w:multiLevelType w:val="hybridMultilevel"/>
    <w:tmpl w:val="4DE843E0"/>
    <w:lvl w:ilvl="0" w:tplc="5FF6D684">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1B00E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D066050"/>
    <w:multiLevelType w:val="hybridMultilevel"/>
    <w:tmpl w:val="D824733E"/>
    <w:lvl w:ilvl="0" w:tplc="92B0CD5C">
      <w:start w:val="1"/>
      <w:numFmt w:val="bullet"/>
      <w:pStyle w:val="Warning"/>
      <w:lvlText w:val="!"/>
      <w:lvlJc w:val="left"/>
      <w:pPr>
        <w:ind w:left="644" w:hanging="360"/>
      </w:pPr>
      <w:rPr>
        <w:rFonts w:ascii="Arial Black" w:hAnsi="Arial Black" w:hint="default"/>
        <w:color w:val="auto"/>
        <w:sz w:val="28"/>
        <w:szCs w:val="24"/>
      </w:rPr>
    </w:lvl>
    <w:lvl w:ilvl="1" w:tplc="92C88692">
      <w:numFmt w:val="bullet"/>
      <w:pStyle w:val="Bullet"/>
      <w:lvlText w:val=""/>
      <w:lvlJc w:val="left"/>
      <w:pPr>
        <w:tabs>
          <w:tab w:val="num" w:pos="1931"/>
        </w:tabs>
        <w:ind w:left="1931" w:hanging="284"/>
      </w:pPr>
      <w:rPr>
        <w:rFonts w:ascii="Wingdings" w:hAnsi="Wingdings" w:hint="default"/>
        <w:color w:val="000000"/>
        <w:sz w:val="24"/>
        <w:szCs w:val="24"/>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42114460"/>
    <w:multiLevelType w:val="hybridMultilevel"/>
    <w:tmpl w:val="9640BC5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321140B"/>
    <w:multiLevelType w:val="singleLevel"/>
    <w:tmpl w:val="BDFC009E"/>
    <w:lvl w:ilvl="0">
      <w:start w:val="1"/>
      <w:numFmt w:val="decimal"/>
      <w:pStyle w:val="Considrant"/>
      <w:lvlText w:val="(%1)"/>
      <w:lvlJc w:val="left"/>
      <w:pPr>
        <w:tabs>
          <w:tab w:val="num" w:pos="709"/>
        </w:tabs>
        <w:ind w:left="709" w:hanging="709"/>
      </w:pPr>
    </w:lvl>
  </w:abstractNum>
  <w:abstractNum w:abstractNumId="34" w15:restartNumberingAfterBreak="0">
    <w:nsid w:val="45EA55D7"/>
    <w:multiLevelType w:val="hybridMultilevel"/>
    <w:tmpl w:val="C390162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A706723"/>
    <w:multiLevelType w:val="hybridMultilevel"/>
    <w:tmpl w:val="DA5C941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A91687F"/>
    <w:multiLevelType w:val="multilevel"/>
    <w:tmpl w:val="2EBEB7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0D7DF5"/>
    <w:multiLevelType w:val="hybridMultilevel"/>
    <w:tmpl w:val="E65AC3A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CC2730E"/>
    <w:multiLevelType w:val="hybridMultilevel"/>
    <w:tmpl w:val="4C1067F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D1B3FE8"/>
    <w:multiLevelType w:val="singleLevel"/>
    <w:tmpl w:val="0409000F"/>
    <w:lvl w:ilvl="0">
      <w:start w:val="4"/>
      <w:numFmt w:val="decimal"/>
      <w:lvlText w:val="%1."/>
      <w:lvlJc w:val="left"/>
      <w:pPr>
        <w:tabs>
          <w:tab w:val="num" w:pos="360"/>
        </w:tabs>
        <w:ind w:left="360" w:hanging="360"/>
      </w:pPr>
      <w:rPr>
        <w:rFonts w:hint="default"/>
      </w:rPr>
    </w:lvl>
  </w:abstractNum>
  <w:abstractNum w:abstractNumId="40" w15:restartNumberingAfterBreak="0">
    <w:nsid w:val="5FF34531"/>
    <w:multiLevelType w:val="hybridMultilevel"/>
    <w:tmpl w:val="4FD881A4"/>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C4794A"/>
    <w:multiLevelType w:val="hybridMultilevel"/>
    <w:tmpl w:val="AA949F74"/>
    <w:lvl w:ilvl="0" w:tplc="D27EA628">
      <w:start w:val="1"/>
      <w:numFmt w:val="bullet"/>
      <w:pStyle w:val="Action"/>
      <w:lvlText w:val=""/>
      <w:lvlJc w:val="left"/>
      <w:pPr>
        <w:ind w:left="927" w:hanging="360"/>
      </w:pPr>
      <w:rPr>
        <w:rFonts w:ascii="Wingdings" w:hAnsi="Wingdings" w:hint="default"/>
        <w:color w:val="auto"/>
        <w:sz w:val="22"/>
        <w:szCs w:val="22"/>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42" w15:restartNumberingAfterBreak="0">
    <w:nsid w:val="65B05C26"/>
    <w:multiLevelType w:val="singleLevel"/>
    <w:tmpl w:val="BBCE83F8"/>
    <w:lvl w:ilvl="0">
      <w:start w:val="1"/>
      <w:numFmt w:val="bullet"/>
      <w:lvlText w:val=""/>
      <w:lvlJc w:val="left"/>
      <w:pPr>
        <w:tabs>
          <w:tab w:val="num" w:pos="644"/>
        </w:tabs>
        <w:ind w:left="284" w:firstLine="0"/>
      </w:pPr>
      <w:rPr>
        <w:rFonts w:ascii="Symbol" w:hAnsi="Symbol" w:hint="default"/>
      </w:rPr>
    </w:lvl>
  </w:abstractNum>
  <w:abstractNum w:abstractNumId="43" w15:restartNumberingAfterBreak="0">
    <w:nsid w:val="69DA11B9"/>
    <w:multiLevelType w:val="multilevel"/>
    <w:tmpl w:val="5874E0F0"/>
    <w:lvl w:ilvl="0">
      <w:start w:val="1"/>
      <w:numFmt w:val="bullet"/>
      <w:pStyle w:val="listdash"/>
      <w:lvlText w:val="-"/>
      <w:lvlJc w:val="left"/>
      <w:pPr>
        <w:tabs>
          <w:tab w:val="num" w:pos="567"/>
        </w:tabs>
        <w:ind w:left="567" w:hanging="567"/>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B6A1A23"/>
    <w:multiLevelType w:val="hybridMultilevel"/>
    <w:tmpl w:val="DC4E1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5160D2"/>
    <w:multiLevelType w:val="hybridMultilevel"/>
    <w:tmpl w:val="45760B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7E26C94"/>
    <w:multiLevelType w:val="singleLevel"/>
    <w:tmpl w:val="0409000F"/>
    <w:lvl w:ilvl="0">
      <w:start w:val="1"/>
      <w:numFmt w:val="decimal"/>
      <w:lvlText w:val="%1."/>
      <w:lvlJc w:val="left"/>
      <w:pPr>
        <w:tabs>
          <w:tab w:val="num" w:pos="360"/>
        </w:tabs>
        <w:ind w:left="360" w:hanging="360"/>
      </w:pPr>
    </w:lvl>
  </w:abstractNum>
  <w:abstractNum w:abstractNumId="47" w15:restartNumberingAfterBreak="0">
    <w:nsid w:val="7F216DB8"/>
    <w:multiLevelType w:val="hybridMultilevel"/>
    <w:tmpl w:val="FC78500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90011204">
    <w:abstractNumId w:val="1"/>
  </w:num>
  <w:num w:numId="2" w16cid:durableId="1883980727">
    <w:abstractNumId w:val="33"/>
  </w:num>
  <w:num w:numId="3" w16cid:durableId="168640306">
    <w:abstractNumId w:val="27"/>
  </w:num>
  <w:num w:numId="4" w16cid:durableId="1341153702">
    <w:abstractNumId w:val="39"/>
  </w:num>
  <w:num w:numId="5" w16cid:durableId="368142976">
    <w:abstractNumId w:val="46"/>
  </w:num>
  <w:num w:numId="6" w16cid:durableId="62728242">
    <w:abstractNumId w:val="36"/>
  </w:num>
  <w:num w:numId="7" w16cid:durableId="1266813037">
    <w:abstractNumId w:val="28"/>
  </w:num>
  <w:num w:numId="8" w16cid:durableId="1989019834">
    <w:abstractNumId w:val="15"/>
  </w:num>
  <w:num w:numId="9" w16cid:durableId="1072847207">
    <w:abstractNumId w:val="17"/>
  </w:num>
  <w:num w:numId="10" w16cid:durableId="684676494">
    <w:abstractNumId w:val="11"/>
  </w:num>
  <w:num w:numId="11" w16cid:durableId="14696662">
    <w:abstractNumId w:val="26"/>
  </w:num>
  <w:num w:numId="12" w16cid:durableId="1531994311">
    <w:abstractNumId w:val="21"/>
  </w:num>
  <w:num w:numId="13" w16cid:durableId="745305039">
    <w:abstractNumId w:val="14"/>
  </w:num>
  <w:num w:numId="14" w16cid:durableId="740058520">
    <w:abstractNumId w:val="42"/>
  </w:num>
  <w:num w:numId="15" w16cid:durableId="384960954">
    <w:abstractNumId w:val="30"/>
  </w:num>
  <w:num w:numId="16" w16cid:durableId="1904291632">
    <w:abstractNumId w:val="9"/>
  </w:num>
  <w:num w:numId="17" w16cid:durableId="604850435">
    <w:abstractNumId w:val="7"/>
  </w:num>
  <w:num w:numId="18" w16cid:durableId="2045903200">
    <w:abstractNumId w:val="6"/>
  </w:num>
  <w:num w:numId="19" w16cid:durableId="216212428">
    <w:abstractNumId w:val="5"/>
  </w:num>
  <w:num w:numId="20" w16cid:durableId="1771857236">
    <w:abstractNumId w:val="4"/>
  </w:num>
  <w:num w:numId="21" w16cid:durableId="371077673">
    <w:abstractNumId w:val="8"/>
  </w:num>
  <w:num w:numId="22" w16cid:durableId="137233699">
    <w:abstractNumId w:val="3"/>
  </w:num>
  <w:num w:numId="23" w16cid:durableId="451439473">
    <w:abstractNumId w:val="2"/>
  </w:num>
  <w:num w:numId="24" w16cid:durableId="298002656">
    <w:abstractNumId w:val="0"/>
  </w:num>
  <w:num w:numId="25" w16cid:durableId="2111049233">
    <w:abstractNumId w:val="31"/>
  </w:num>
  <w:num w:numId="26" w16cid:durableId="1223717673">
    <w:abstractNumId w:val="38"/>
  </w:num>
  <w:num w:numId="27" w16cid:durableId="1762601316">
    <w:abstractNumId w:val="47"/>
  </w:num>
  <w:num w:numId="28" w16cid:durableId="1976907682">
    <w:abstractNumId w:val="41"/>
  </w:num>
  <w:num w:numId="29" w16cid:durableId="148064527">
    <w:abstractNumId w:val="12"/>
  </w:num>
  <w:num w:numId="30" w16cid:durableId="198010599">
    <w:abstractNumId w:val="37"/>
  </w:num>
  <w:num w:numId="31" w16cid:durableId="821581807">
    <w:abstractNumId w:val="45"/>
  </w:num>
  <w:num w:numId="32" w16cid:durableId="1654094279">
    <w:abstractNumId w:val="23"/>
  </w:num>
  <w:num w:numId="33" w16cid:durableId="1317025713">
    <w:abstractNumId w:val="18"/>
  </w:num>
  <w:num w:numId="34" w16cid:durableId="1857772332">
    <w:abstractNumId w:val="35"/>
  </w:num>
  <w:num w:numId="35" w16cid:durableId="1517885616">
    <w:abstractNumId w:val="13"/>
  </w:num>
  <w:num w:numId="36" w16cid:durableId="1797138947">
    <w:abstractNumId w:val="40"/>
  </w:num>
  <w:num w:numId="37" w16cid:durableId="1926301063">
    <w:abstractNumId w:val="10"/>
  </w:num>
  <w:num w:numId="38" w16cid:durableId="1048143140">
    <w:abstractNumId w:val="32"/>
  </w:num>
  <w:num w:numId="39" w16cid:durableId="1836147354">
    <w:abstractNumId w:val="34"/>
  </w:num>
  <w:num w:numId="40" w16cid:durableId="123624840">
    <w:abstractNumId w:val="43"/>
  </w:num>
  <w:num w:numId="41" w16cid:durableId="754254096">
    <w:abstractNumId w:val="24"/>
  </w:num>
  <w:num w:numId="42" w16cid:durableId="1290355670">
    <w:abstractNumId w:val="44"/>
  </w:num>
  <w:num w:numId="43" w16cid:durableId="1773863028">
    <w:abstractNumId w:val="16"/>
  </w:num>
  <w:num w:numId="44" w16cid:durableId="1321811389">
    <w:abstractNumId w:val="22"/>
  </w:num>
  <w:num w:numId="45" w16cid:durableId="1683509454">
    <w:abstractNumId w:val="20"/>
  </w:num>
  <w:num w:numId="46" w16cid:durableId="838933317">
    <w:abstractNumId w:val="25"/>
  </w:num>
  <w:num w:numId="47" w16cid:durableId="1796176545">
    <w:abstractNumId w:val="29"/>
  </w:num>
  <w:num w:numId="48" w16cid:durableId="1488475905">
    <w:abstractNumId w:val="19"/>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embedSystemFonts/>
  <w:activeWritingStyle w:appName="MSWord" w:lang="en-GB" w:vendorID="8" w:dllVersion="513" w:checkStyle="1"/>
  <w:activeWritingStyle w:appName="MSWord" w:lang="en-US" w:vendorID="8" w:dllVersion="513" w:checkStyle="1"/>
  <w:activeWritingStyle w:appName="MSWord" w:lang="fr-FR" w:vendorID="9" w:dllVersion="512" w:checkStyle="1"/>
  <w:activeWritingStyle w:appName="MSWord" w:lang="it-IT" w:vendorID="3" w:dllVersion="517" w:checkStyle="1"/>
  <w:activeWritingStyle w:appName="MSWord" w:lang="sv-SE" w:vendorID="0" w:dllVersion="512" w:checkStyle="1"/>
  <w:activeWritingStyle w:appName="MSWord" w:lang="nb-NO" w:vendorID="666" w:dllVersion="513" w:checkStyle="1"/>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ed" w:val="-1"/>
    <w:docVar w:name="Registered" w:val="-1"/>
    <w:docVar w:name="vault_nd_014f8398-b8f9-4b69-8019-a02e830fbb57" w:val=" "/>
    <w:docVar w:name="vault_nd_015cc64a-c14e-43a1-b9a3-8abaec96e4a8" w:val=" "/>
    <w:docVar w:name="vault_nd_01c5af1f-aeee-4064-9375-d0e2a59b0a8d" w:val=" "/>
    <w:docVar w:name="vault_nd_02fa8771-32d6-4050-b7cf-fbe7a823e7aa" w:val=" "/>
    <w:docVar w:name="vault_nd_031e03b7-a673-4e5a-90b0-0c3154975607" w:val=" "/>
    <w:docVar w:name="vault_nd_040861d7-5143-44fb-9edc-05fd1251e62f" w:val=" "/>
    <w:docVar w:name="vault_nd_043278b5-8d3e-4d9b-a64e-9512d79fa8ca" w:val=" "/>
    <w:docVar w:name="VAULT_ND_05af72aa-0c0f-41df-8e96-d2f8f1708b78" w:val=" "/>
    <w:docVar w:name="VAULT_ND_06d04e2b-8488-454d-bd79-a5c48201711c" w:val=" "/>
    <w:docVar w:name="vault_nd_081957ec-76bc-4531-be14-a73a47053447" w:val=" "/>
    <w:docVar w:name="vault_nd_08d43f1c-9d06-492e-8e20-4d7beb25b655" w:val=" "/>
    <w:docVar w:name="VAULT_ND_097833c1-618f-4178-bc33-447aa19757fe" w:val=" "/>
    <w:docVar w:name="vault_nd_0a0c15df-b155-4c38-b419-087c033f2c2e" w:val=" "/>
    <w:docVar w:name="vault_nd_0a7f4137-3046-4eb7-89d4-7bce8a980686" w:val=" "/>
    <w:docVar w:name="vault_nd_0adc1a17-b187-462b-97db-9b37dff84039" w:val=" "/>
    <w:docVar w:name="vault_nd_0b196b95-8907-4a94-a532-cdaff979daac" w:val=" "/>
    <w:docVar w:name="vault_nd_0c80d982-a5d4-4a46-8ead-c470a7bde3fb" w:val=" "/>
    <w:docVar w:name="vault_nd_0d6d186c-f343-4972-bfdf-f00ec6624da7" w:val=" "/>
    <w:docVar w:name="vault_nd_0e0a2fb7-83b4-4e2f-93dd-4f56ba07a459" w:val=" "/>
    <w:docVar w:name="vault_nd_0f08ab1a-1543-4beb-befe-360f03fa570c" w:val=" "/>
    <w:docVar w:name="vault_nd_0f1177f1-2545-4658-94ee-60c63310dafb" w:val=" "/>
    <w:docVar w:name="vault_nd_0f6fd86e-9497-448a-850a-b4e01c3ba969" w:val=" "/>
    <w:docVar w:name="VAULT_ND_0fcde7ed-9c64-49d9-8aad-997329ffbc66" w:val=" "/>
    <w:docVar w:name="vault_nd_0ff3ca5d-a1ec-41fd-bb99-2869cf57f459" w:val=" "/>
    <w:docVar w:name="vault_nd_102a5d2c-dc4d-42bb-8844-e1e03d238b2d" w:val=" "/>
    <w:docVar w:name="vault_nd_1238d2b6-b894-4c12-9aae-ea5a27dd4c4e" w:val=" "/>
    <w:docVar w:name="vault_nd_1379a6ef-79c6-465d-9a60-8b2b69d87453" w:val=" "/>
    <w:docVar w:name="vault_nd_1383d5f2-aedb-47e0-9e7f-2107ada74c93" w:val=" "/>
    <w:docVar w:name="vault_nd_13ba4887-95ea-472d-a352-9db2ad62203a" w:val=" "/>
    <w:docVar w:name="vault_nd_13e2a5a0-db8f-4731-bb4d-68265af0553d" w:val=" "/>
    <w:docVar w:name="vault_nd_15f78303-a643-4286-a1ac-569508fe89af" w:val=" "/>
    <w:docVar w:name="vault_nd_16ccb894-a3a8-4b02-b240-e6d83ac5e7d2" w:val=" "/>
    <w:docVar w:name="vault_nd_16d65283-95a9-4b5a-9da3-e8c8a04fda7d" w:val=" "/>
    <w:docVar w:name="vault_nd_1705a211-ba4f-41d6-ae93-6e6ca0b4d6d6" w:val=" "/>
    <w:docVar w:name="VAULT_ND_17504c36-3227-449a-a9ee-e7f9cb9736cb" w:val=" "/>
    <w:docVar w:name="vault_nd_17859f48-b76c-4b16-a226-13d34f713fb2" w:val=" "/>
    <w:docVar w:name="vault_nd_17b08de3-6667-48fb-b97c-fff4ffab14c2" w:val=" "/>
    <w:docVar w:name="VAULT_ND_19477cc3-0255-462d-9e7d-8cf662bba1c6" w:val=" "/>
    <w:docVar w:name="VAULT_ND_19b26674-cca4-42d1-903f-46a56af5e6ad" w:val=" "/>
    <w:docVar w:name="vault_nd_1a09d9e0-473d-4309-aa6b-215a82217bcc" w:val=" "/>
    <w:docVar w:name="vault_nd_1adae7df-d92c-4065-9bea-aecb6508de72" w:val=" "/>
    <w:docVar w:name="vault_nd_1c14c033-07f6-4275-b407-c366bd01d7f4" w:val=" "/>
    <w:docVar w:name="vault_nd_1c1e689d-63e1-4643-b479-82dcdc1dd15b" w:val=" "/>
    <w:docVar w:name="vault_nd_1da5c472-1247-4ddf-a40d-132fb2b1f9fa" w:val=" "/>
    <w:docVar w:name="vault_nd_1defb94a-0581-472a-adfb-907a158b205f" w:val=" "/>
    <w:docVar w:name="vault_nd_1e8ad46f-0506-4659-b740-e3f86a261049" w:val=" "/>
    <w:docVar w:name="vault_nd_1f09b648-a1f1-411f-9f84-e38003091f8c" w:val=" "/>
    <w:docVar w:name="vault_nd_1f972e57-d813-4418-98ca-48c784688058" w:val=" "/>
    <w:docVar w:name="VAULT_ND_1fad9c34-1dd1-41f5-bfad-8e106a2054ff" w:val=" "/>
    <w:docVar w:name="vault_nd_1fcee7f2-8c42-4bf5-8575-bda651b4180a" w:val=" "/>
    <w:docVar w:name="vault_nd_202af7c4-e774-4590-bdac-fd9110deb4ff" w:val=" "/>
    <w:docVar w:name="vault_nd_20b57aad-89d6-4e3e-97e8-7290295bd47b" w:val=" "/>
    <w:docVar w:name="vault_nd_212bbad1-8a72-4173-a526-d96c58c988d0" w:val=" "/>
    <w:docVar w:name="vault_nd_21ab87e8-ecd1-454c-91ae-fe2f225bf719" w:val=" "/>
    <w:docVar w:name="vault_nd_220377b6-10e0-439b-8636-4bc6fdcd5ac2" w:val=" "/>
    <w:docVar w:name="vault_nd_238a3ea4-02ad-4c4a-9273-ca8d086e48cd" w:val=" "/>
    <w:docVar w:name="vault_nd_23c182ad-e0e9-49fa-a647-a4763284f8a0" w:val=" "/>
    <w:docVar w:name="vault_nd_23c844a2-5638-40d1-a14b-8d1aa63b719c" w:val=" "/>
    <w:docVar w:name="vault_nd_23d2b7a2-15f1-4e8d-9c3c-7d61b2baf442" w:val=" "/>
    <w:docVar w:name="VAULT_ND_2487f1bf-e74a-4c0e-af0a-de5df56a9239" w:val=" "/>
    <w:docVar w:name="vault_nd_24ad2fbe-4ed0-41d1-8aec-6eeb9c34fc49" w:val=" "/>
    <w:docVar w:name="vault_nd_263c8705-133a-4ae8-ac22-857dff3e7219" w:val=" "/>
    <w:docVar w:name="vault_nd_263f15dc-398a-4616-ae53-4de9d466fb7a" w:val=" "/>
    <w:docVar w:name="vault_nd_266a06ba-4e45-441c-92df-15573cb34eb4" w:val=" "/>
    <w:docVar w:name="vault_nd_26bf8df8-b03f-42b6-b19e-3532c078b18f" w:val=" "/>
    <w:docVar w:name="vault_nd_28d598af-0e08-4e14-ab1a-965da164131c" w:val=" "/>
    <w:docVar w:name="VAULT_ND_29ac0b59-6a88-4e17-8538-ac7a65d53bc4" w:val=" "/>
    <w:docVar w:name="vault_nd_29c0af3e-44b9-4bfb-a4a1-faa09b251f78" w:val=" "/>
    <w:docVar w:name="vault_nd_2a30b911-fb3e-48c2-9832-e6d2fa16c9a7" w:val=" "/>
    <w:docVar w:name="VAULT_ND_2b53a7e2-502e-4a51-a719-7b54fd1c7088" w:val=" "/>
    <w:docVar w:name="VAULT_ND_2cb026a0-ebc7-490d-b519-9f7a4fe6c909" w:val=" "/>
    <w:docVar w:name="vault_nd_2d4bce89-5f51-4750-a5d3-74a4cf49e613" w:val=" "/>
    <w:docVar w:name="vault_nd_2db4f688-9e4b-45aa-9cf1-d5f4bb44c38a" w:val=" "/>
    <w:docVar w:name="vault_nd_2e30f9d1-7eb3-40f4-8d62-7679d5948054" w:val=" "/>
    <w:docVar w:name="vault_nd_2e9c765c-c861-4660-9052-c7004a67bbd4" w:val=" "/>
    <w:docVar w:name="vault_nd_2fe22ed7-3329-4370-96b4-0ff0ff0ffac9" w:val=" "/>
    <w:docVar w:name="vault_nd_3203ca89-1435-4852-9674-2213fe8e1da4" w:val=" "/>
    <w:docVar w:name="vault_nd_327d340a-daa0-4797-ad7c-071ecf344373" w:val=" "/>
    <w:docVar w:name="vault_nd_32bf1307-d338-4d4c-99b6-b5c253edb9a6" w:val=" "/>
    <w:docVar w:name="vault_nd_34ac17da-9613-4fb1-b1a0-4cd505641662" w:val=" "/>
    <w:docVar w:name="VAULT_ND_366b8d3f-3835-4779-9d85-1dc78ddfdac9" w:val=" "/>
    <w:docVar w:name="vault_nd_36b498a1-b6df-4192-abdd-db52b917ebab" w:val=" "/>
    <w:docVar w:name="vault_nd_36c8dc6c-9539-4e66-a9ec-cb92b812b722" w:val=" "/>
    <w:docVar w:name="vault_nd_37dd15db-084c-4bd3-853a-e8a4a097be6b" w:val=" "/>
    <w:docVar w:name="vault_nd_38b911b9-de13-42ad-9ae8-f7447598795b" w:val=" "/>
    <w:docVar w:name="vault_nd_39644cfe-31be-45ea-9dd9-1db18a0fe123" w:val=" "/>
    <w:docVar w:name="vault_nd_39bfc819-0c0c-432d-8f1c-35e3f13d5b5d" w:val=" "/>
    <w:docVar w:name="VAULT_ND_39e50e71-62d4-4663-82fb-f376e447b0e8" w:val=" "/>
    <w:docVar w:name="vault_nd_3b918f5d-a991-40ed-99e8-433d71a7a87e" w:val=" "/>
    <w:docVar w:name="vault_nd_3bfd7cd4-4a5c-4c85-865a-320acdd139a7" w:val=" "/>
    <w:docVar w:name="vault_nd_3c0a0c68-0d5d-4401-bd1d-18c5b77a7d70" w:val=" "/>
    <w:docVar w:name="vault_nd_3e2916ed-a895-4e74-9c5a-048aa9996d7d" w:val=" "/>
    <w:docVar w:name="vault_nd_3f04a5fe-8e11-478c-bdcd-08948ca2bd81" w:val=" "/>
    <w:docVar w:name="vault_nd_3f3f90a8-4eb8-4b74-9e82-905a93741bbf" w:val=" "/>
    <w:docVar w:name="vault_nd_3fc9d2f6-15fb-4c45-9561-593195ee8e82" w:val=" "/>
    <w:docVar w:name="vault_nd_40181224-d342-470d-b708-173ae97d89b1" w:val=" "/>
    <w:docVar w:name="vault_nd_42399819-6975-4980-a890-1b5140658c1f" w:val=" "/>
    <w:docVar w:name="vault_nd_424fd9fd-c6e5-4400-8b2c-1ea6140e2523" w:val=" "/>
    <w:docVar w:name="vault_nd_46255536-133e-48ee-a8cc-a3c20f34ee7a" w:val=" "/>
    <w:docVar w:name="vault_nd_4631e045-abad-4a92-ac12-edce333526c8" w:val=" "/>
    <w:docVar w:name="vault_nd_4707f695-a649-442e-ac60-1d169ae4d418" w:val=" "/>
    <w:docVar w:name="vault_nd_4943e955-1556-456d-99ed-c8916559084f" w:val=" "/>
    <w:docVar w:name="vault_nd_49887952-915e-4fb9-90e7-0b797c8e38cb" w:val=" "/>
    <w:docVar w:name="vault_nd_4b260da1-d2bd-4b31-9804-6491e246c237" w:val=" "/>
    <w:docVar w:name="vault_nd_4c5475f1-944d-4773-89ab-aa6f2e45eeb5" w:val=" "/>
    <w:docVar w:name="vault_nd_4c8eed70-e8ff-422a-9893-e44ccaa17d59" w:val=" "/>
    <w:docVar w:name="vault_nd_4cfd4cb4-c57c-4390-8337-b0985a55a354" w:val=" "/>
    <w:docVar w:name="vault_nd_4dadecb7-0d5b-41bd-a0f4-c7f77e769c02" w:val=" "/>
    <w:docVar w:name="vault_nd_4e504038-bc7f-49ab-993c-b44945318809" w:val=" "/>
    <w:docVar w:name="vault_nd_50adf9b2-0096-4805-a7a3-03fd1bab2976" w:val=" "/>
    <w:docVar w:name="vault_nd_51f936ae-1494-4395-b033-eda0d8bba720" w:val=" "/>
    <w:docVar w:name="vault_nd_52c522bc-f1e8-4aaa-a395-e15f414942b3" w:val=" "/>
    <w:docVar w:name="vault_nd_53a59ee3-7d46-44fc-aa21-add7c1fb7320" w:val=" "/>
    <w:docVar w:name="vault_nd_54dccc0d-2bff-4847-aae4-7ff2268dabf0" w:val=" "/>
    <w:docVar w:name="vault_nd_54ec31db-f129-4403-b302-9182a1f767e5" w:val=" "/>
    <w:docVar w:name="vault_nd_55149fdc-7014-4091-ab13-50bc4da006e2" w:val=" "/>
    <w:docVar w:name="vault_nd_55c64dcb-5635-4420-9fc8-57bac08ea64f" w:val=" "/>
    <w:docVar w:name="vault_nd_56414d40-e6a8-49df-b81c-1ec81b549f17" w:val=" "/>
    <w:docVar w:name="vault_nd_56a005fb-4b3c-42bd-9838-c1e34c0ff54d" w:val=" "/>
    <w:docVar w:name="vault_nd_56d06b4f-a5e2-4c6f-9d5f-acbda9b91e73" w:val=" "/>
    <w:docVar w:name="vault_nd_573566ed-bb9b-495b-bda2-a2e13554f1a1" w:val=" "/>
    <w:docVar w:name="VAULT_ND_59f5ccbb-c798-42f7-beee-199c3d159a8a" w:val=" "/>
    <w:docVar w:name="vault_nd_5a2224c5-d0f2-41d2-8eb0-f8f9b5ebed9e" w:val=" "/>
    <w:docVar w:name="vault_nd_5b3d9f6f-001f-4dff-b27f-51d9b0a2704b" w:val=" "/>
    <w:docVar w:name="vault_nd_5b62b381-a755-4924-a6bc-d3917ff03626" w:val=" "/>
    <w:docVar w:name="vault_nd_5c68b876-7f63-42fd-a822-117cb0556c29" w:val=" "/>
    <w:docVar w:name="vault_nd_5ce76b94-c2ae-44f5-b5d0-49cf720da7ca" w:val=" "/>
    <w:docVar w:name="vault_nd_5dc79f8a-36e7-46c2-b35a-9da1bd85a575" w:val=" "/>
    <w:docVar w:name="vault_nd_5ddc8801-81c9-44d8-adf8-19591a16e9dd" w:val=" "/>
    <w:docVar w:name="vault_nd_5ede2d56-b4ff-49e4-a70b-74aaf67cbd70" w:val=" "/>
    <w:docVar w:name="vault_nd_5f00c191-ff0e-4f6b-823c-71b122a35ed6" w:val=" "/>
    <w:docVar w:name="vault_nd_5f12ff2a-59e1-4108-9cf9-812cb1b50025" w:val=" "/>
    <w:docVar w:name="VAULT_ND_5f133268-a4aa-4cf7-bcb7-9bc08d6ce040" w:val=" "/>
    <w:docVar w:name="vault_nd_606cfa8c-8eb6-49a0-9a68-84e10c49f458" w:val=" "/>
    <w:docVar w:name="vault_nd_60b39150-0edf-4b47-ad01-1eeedc17c64b" w:val=" "/>
    <w:docVar w:name="vault_nd_6192c134-d582-412f-a296-a7c74da65469" w:val=" "/>
    <w:docVar w:name="vault_nd_62ab5d7d-7878-4a41-a8bf-019b3db04fde" w:val=" "/>
    <w:docVar w:name="vault_nd_62f90406-9c93-44e3-b264-bf561906b7a5" w:val=" "/>
    <w:docVar w:name="vault_nd_63673055-53d5-43f8-8c5f-47a86650bca2" w:val=" "/>
    <w:docVar w:name="vault_nd_63b3adea-2d4d-4380-be31-f2177991a5ed" w:val=" "/>
    <w:docVar w:name="vault_nd_64dad503-08e8-49c4-82f6-61e5d2abe54e" w:val=" "/>
    <w:docVar w:name="vault_nd_64e303db-fe4a-44a3-bb2c-b52aca1a88af" w:val=" "/>
    <w:docVar w:name="vault_nd_64f5f540-706f-44b8-a180-968a2b96c650" w:val=" "/>
    <w:docVar w:name="vault_nd_653fdaa4-06d7-48c3-b0e9-08bf23fc991a" w:val=" "/>
    <w:docVar w:name="vault_nd_654e0b35-14a6-464e-822a-c2fbff34deef" w:val=" "/>
    <w:docVar w:name="vault_nd_661156e0-09c2-4c3e-9e6e-e808ef63986b" w:val=" "/>
    <w:docVar w:name="vault_nd_6773634e-b605-43b1-b4e9-0585d39f2baf" w:val=" "/>
    <w:docVar w:name="VAULT_ND_67d2a6b8-7ae0-4937-8da7-eb258fbfd902" w:val=" "/>
    <w:docVar w:name="vault_nd_68c7dcb2-0b36-4af6-a0e2-2bd1500a0f81" w:val=" "/>
    <w:docVar w:name="vault_nd_6a11ef80-6cf3-42a8-9946-e9961a1f424f" w:val=" "/>
    <w:docVar w:name="VAULT_ND_6a8d5c17-4aa2-4bff-ad73-fc01d8433df5" w:val=" "/>
    <w:docVar w:name="vault_nd_6c3c3d78-f990-4be4-9c76-959f6ded62d6" w:val=" "/>
    <w:docVar w:name="vault_nd_6c75947c-b28f-4290-9753-8c98e5299718" w:val=" "/>
    <w:docVar w:name="vault_nd_6d3d27e2-6a94-4973-856c-dd845d425046" w:val=" "/>
    <w:docVar w:name="vault_nd_6d8dd0b4-5532-49ca-9c69-82e586c695e2" w:val=" "/>
    <w:docVar w:name="vault_nd_6e4bf180-3d07-4737-99ec-8926efd298a1" w:val=" "/>
    <w:docVar w:name="vault_nd_6e63b42a-2663-44e4-82df-3a46c4eedbbd" w:val=" "/>
    <w:docVar w:name="vault_nd_6e8ca140-fe3e-402d-a68a-65f4a7b670c3" w:val=" "/>
    <w:docVar w:name="vault_nd_6f79144e-868c-4bc4-ba66-86ff5c102f1f" w:val=" "/>
    <w:docVar w:name="vault_nd_7020eeca-e33a-41b1-8031-83f29e94830d" w:val=" "/>
    <w:docVar w:name="vault_nd_729e2900-d804-4cdf-9493-7caff86e3688" w:val=" "/>
    <w:docVar w:name="vault_nd_73116c9d-537b-46c6-a810-631fd52b556e" w:val=" "/>
    <w:docVar w:name="vault_nd_732a3faa-1db5-4d38-8fcb-f61f1d34fe40" w:val=" "/>
    <w:docVar w:name="vault_nd_7404a0ef-3dd2-4f1d-8713-7f6ec1f88681" w:val=" "/>
    <w:docVar w:name="vault_nd_74446c0d-d158-4c5b-aaa9-e7dfc9bd452c" w:val=" "/>
    <w:docVar w:name="vault_nd_7448b04f-258c-4049-9ac9-957303eeccd9" w:val=" "/>
    <w:docVar w:name="vault_nd_76f364a8-d21b-4734-84ed-8c259b788224" w:val=" "/>
    <w:docVar w:name="vault_nd_775bce75-0081-4412-ab0b-deb4120bf0ea" w:val=" "/>
    <w:docVar w:name="vault_nd_77c0019d-d540-4757-877a-2176b957f667" w:val=" "/>
    <w:docVar w:name="vault_nd_78bf9edb-de48-48fc-90c0-667187849132" w:val=" "/>
    <w:docVar w:name="vault_nd_791c8504-2259-43c4-a533-45d40bae1997" w:val=" "/>
    <w:docVar w:name="vault_nd_7965f551-49c1-42aa-ac85-e266e432e696" w:val=" "/>
    <w:docVar w:name="vault_nd_796f2db1-8d89-47a4-9cf9-b644499e4a2f" w:val=" "/>
    <w:docVar w:name="VAULT_ND_79e19de9-8d11-4a21-9964-7b9570f8a5cd" w:val=" "/>
    <w:docVar w:name="vault_nd_7aa5cdd3-9bd4-4fca-a03d-8e4ced3074b5" w:val=" "/>
    <w:docVar w:name="vault_nd_7bb07633-a608-4f0c-8752-3ea049713117" w:val=" "/>
    <w:docVar w:name="VAULT_ND_7d039c28-183e-44a3-8295-47a95535d038" w:val=" "/>
    <w:docVar w:name="vault_nd_7ee1fece-d449-43df-bd64-5170125fbfff" w:val=" "/>
    <w:docVar w:name="vault_nd_7efa572d-edf7-4e0a-8454-57de502467fd" w:val=" "/>
    <w:docVar w:name="vault_nd_7fbd3c92-ded1-400e-8c24-159898a0080d" w:val=" "/>
    <w:docVar w:name="vault_nd_7fe5089b-56b5-4d6e-84dd-fb0c998678e4" w:val=" "/>
    <w:docVar w:name="vault_nd_80687f7d-3ccf-4883-9dcf-ad1639e1f796" w:val=" "/>
    <w:docVar w:name="VAULT_ND_8081ca19-bebb-430b-8d4f-dfb29468dd5f" w:val=" "/>
    <w:docVar w:name="vault_nd_80cac68e-d34f-4a0b-87de-ca17c17a83ac" w:val=" "/>
    <w:docVar w:name="vault_nd_82a49c45-d9e5-472a-9d23-171bcb1a6222" w:val=" "/>
    <w:docVar w:name="vault_nd_8385313c-b401-4da6-9abd-d14fc5b5c105" w:val=" "/>
    <w:docVar w:name="vault_nd_83b74b63-1975-4470-8903-b441693966d2" w:val=" "/>
    <w:docVar w:name="vault_nd_83eecee8-88e7-4cef-9a36-4549e09ada04" w:val=" "/>
    <w:docVar w:name="vault_nd_8418c192-d398-4e85-89e5-96bdf87f6978" w:val=" "/>
    <w:docVar w:name="vault_nd_8445c2c7-c7fe-4336-abe8-9474d258b1d6" w:val=" "/>
    <w:docVar w:name="vault_nd_85b16f62-7ba4-4a3d-8c37-d8e2cc15cafc" w:val=" "/>
    <w:docVar w:name="vault_nd_864dfcd8-af6d-4d74-873d-80269bc4eba0" w:val=" "/>
    <w:docVar w:name="vault_nd_86569462-6dfc-4a70-8094-1a0e33b649b4" w:val=" "/>
    <w:docVar w:name="vault_nd_87fdff0d-9efc-4114-886c-fde7d0b87505" w:val=" "/>
    <w:docVar w:name="vault_nd_88caf363-23dc-4f77-b32b-17eeb1c14344" w:val=" "/>
    <w:docVar w:name="vault_nd_89f4b314-b9c7-4b14-b0e0-4ef048b7c75b" w:val=" "/>
    <w:docVar w:name="vault_nd_8a981910-c60f-45cd-b8af-dee18238a2d1" w:val=" "/>
    <w:docVar w:name="vault_nd_8aecf7a3-1fd5-442d-a2a9-8473a611086c" w:val=" "/>
    <w:docVar w:name="vault_nd_8bdfe9f9-334d-425e-89b6-ddb1e11b3260" w:val=" "/>
    <w:docVar w:name="vault_nd_8c9d7ee3-2f82-4b23-b00f-c96c5aafff86" w:val=" "/>
    <w:docVar w:name="vault_nd_8cc0858e-ea78-42f8-86cb-6aa15e41b20c" w:val=" "/>
    <w:docVar w:name="vault_nd_8e66269d-d02e-48a3-a404-f17e62cebac8" w:val=" "/>
    <w:docVar w:name="VAULT_ND_8effc3c1-7841-47cb-9591-fc4224b43e7e" w:val=" "/>
    <w:docVar w:name="vault_nd_8f691e5e-c642-46a0-adee-c02f2fc3f54f" w:val=" "/>
    <w:docVar w:name="vault_nd_8fcdc4d0-7bde-4490-ae12-97574d18dd3d" w:val=" "/>
    <w:docVar w:name="vault_nd_8ff187f8-f441-42e1-a812-fb22a53f04a8" w:val=" "/>
    <w:docVar w:name="vault_nd_90cf3be7-36fd-4d4f-9379-717fe4e4da7f" w:val=" "/>
    <w:docVar w:name="vault_nd_91820297-a5c9-42a8-a348-5c2928830610" w:val=" "/>
    <w:docVar w:name="vault_nd_92d3b15c-c8dc-4b6f-84e0-db93337ab0d5" w:val=" "/>
    <w:docVar w:name="vault_nd_9392ad34-05e8-46fc-bbfa-c83c67ce543c" w:val=" "/>
    <w:docVar w:name="vault_nd_93f3bfa7-5fc3-4612-8957-5d4ec9c47ef0" w:val=" "/>
    <w:docVar w:name="vault_nd_94019fdb-3ef8-4a11-834b-d23d646b5c14" w:val=" "/>
    <w:docVar w:name="vault_nd_9507e2ac-2f14-4efd-975c-89e2f35c009b" w:val=" "/>
    <w:docVar w:name="vault_nd_9519dfe6-51af-4ba0-847b-954b3520c311" w:val=" "/>
    <w:docVar w:name="vault_nd_96af8362-3adf-460b-bcfe-f6469f55db7c" w:val=" "/>
    <w:docVar w:name="VAULT_ND_9717fe7e-f57d-439f-9606-a6c60440cb81" w:val=" "/>
    <w:docVar w:name="vault_nd_9728f586-0c91-400d-b37a-e374db92ec0b" w:val=" "/>
    <w:docVar w:name="vault_nd_978b1e2d-46b2-447c-8311-68d797a8005d" w:val=" "/>
    <w:docVar w:name="vault_nd_97acac1d-be2d-43f3-b93f-cfc0e1be4a4f" w:val=" "/>
    <w:docVar w:name="vault_nd_97e21440-ce43-4164-9802-6f103bb12e04" w:val=" "/>
    <w:docVar w:name="vault_nd_980d6cf5-6a0a-4a80-a675-f0b8d8f72611" w:val=" "/>
    <w:docVar w:name="vault_nd_98bd03e5-970f-4fa4-b55e-e0d08ae2db29" w:val=" "/>
    <w:docVar w:name="vault_nd_98e42af7-40b6-4d46-9c5e-d62a383a2cff" w:val=" "/>
    <w:docVar w:name="vault_nd_99346b30-e6f0-49ef-8661-4ccc2afcc80c" w:val=" "/>
    <w:docVar w:name="vault_nd_9b6f4c2b-6713-4bb0-950b-86b8ad029ce3" w:val=" "/>
    <w:docVar w:name="vault_nd_9badaab7-d3f3-44d4-a693-c2c9813e3740" w:val=" "/>
    <w:docVar w:name="vault_nd_9bddd078-4302-45ff-b2fe-6582026900d0" w:val=" "/>
    <w:docVar w:name="vault_nd_9e2ce812-2326-497e-95a2-cc67af6e638e" w:val=" "/>
    <w:docVar w:name="vault_nd_9fe353d1-b4de-4ebf-affe-33a3443a65a5" w:val=" "/>
    <w:docVar w:name="vault_nd_a11fe0da-b1ae-4ca2-bfea-485fe1562b5d" w:val=" "/>
    <w:docVar w:name="vault_nd_a14da6ee-c51a-47ab-819b-c172391f81ae" w:val=" "/>
    <w:docVar w:name="vault_nd_a2216bf1-400a-4dfe-8529-fc26db1a4388" w:val=" "/>
    <w:docVar w:name="vault_nd_a2af3c20-2d77-4d22-a5d7-5b7c2b226bdd" w:val=" "/>
    <w:docVar w:name="vault_nd_a2f8ba36-6c75-4999-a4ae-7de77e0630c9" w:val=" "/>
    <w:docVar w:name="vault_nd_a361489b-0ec1-460c-b82b-bedb1bf7307a" w:val=" "/>
    <w:docVar w:name="vault_nd_a37a42c1-2a37-49e2-9243-d3b8c6a3eb5b" w:val=" "/>
    <w:docVar w:name="VAULT_ND_a4651125-4ebe-47cb-bbee-ca22cfcb0751" w:val=" "/>
    <w:docVar w:name="vault_nd_a47f7968-7f75-4c57-b89a-d6f5442110ad" w:val=" "/>
    <w:docVar w:name="vault_nd_a493b29d-bbc1-4f85-9a62-8169e0872430" w:val=" "/>
    <w:docVar w:name="vault_nd_a49ce0fe-2dd0-4418-b361-b8eb75bab910" w:val=" "/>
    <w:docVar w:name="vault_nd_a581ac0d-1cb4-4768-a4da-8029c536ced7" w:val=" "/>
    <w:docVar w:name="vault_nd_a601ff83-1082-489b-8431-12be909f7972" w:val=" "/>
    <w:docVar w:name="vault_nd_a6ce7bf9-2aad-4812-a513-bbb4a6866994" w:val=" "/>
    <w:docVar w:name="vault_nd_a70770e4-1608-4841-8069-9cb369b3916b" w:val=" "/>
    <w:docVar w:name="vault_nd_a7d25af7-bd31-4941-9ec5-ff9383e7cb4b" w:val=" "/>
    <w:docVar w:name="vault_nd_a8b1ad76-f9e2-49f2-b964-3c2f9af2d14a" w:val=" "/>
    <w:docVar w:name="vault_nd_a911eea0-89ef-4dc8-a0cc-d4fc61739ad5" w:val=" "/>
    <w:docVar w:name="vault_nd_a9f29534-75f8-4087-b3df-4262ac86a00e" w:val=" "/>
    <w:docVar w:name="VAULT_ND_aa08ea21-45c9-4694-af80-40bd1ea21927" w:val=" "/>
    <w:docVar w:name="vault_nd_aa9d2fe4-f442-4558-a1a5-06400f0fe9f3" w:val=" "/>
    <w:docVar w:name="vault_nd_aca69fea-bffa-4ba9-a680-c4f200f23489" w:val=" "/>
    <w:docVar w:name="vault_nd_b0165480-b798-4b81-a04c-7f4214d9328b" w:val=" "/>
    <w:docVar w:name="vault_nd_b0a68554-c9a1-4d09-9b91-eb6d69fa1ea8" w:val=" "/>
    <w:docVar w:name="vault_nd_b0f5ca10-3a48-43fa-9368-399d382a6d37" w:val=" "/>
    <w:docVar w:name="vault_nd_b11b1a0a-4152-4940-9900-deb39b974d81" w:val=" "/>
    <w:docVar w:name="vault_nd_b1af15eb-14fd-4fa2-9238-f1bbbc7a51e1" w:val=" "/>
    <w:docVar w:name="vault_nd_b21a3c5c-8cd9-4d9c-834f-205a8ca1a086" w:val=" "/>
    <w:docVar w:name="vault_nd_b36bf46b-8af4-4d7f-ad63-0994d313dda8" w:val=" "/>
    <w:docVar w:name="vault_nd_b36e2b04-2a28-4886-b10e-76e7aa44adc1" w:val=" "/>
    <w:docVar w:name="vault_nd_b3bd19a9-a745-4b50-9811-055d6a405605" w:val=" "/>
    <w:docVar w:name="vault_nd_b3ea23cf-570f-47a2-b3de-0389816b7b4d" w:val=" "/>
    <w:docVar w:name="VAULT_ND_b428a014-a2fc-4ad0-802f-ca5c5d73ba12" w:val=" "/>
    <w:docVar w:name="vault_nd_b4a5496e-0757-423e-9daa-3c61a1b15dab" w:val=" "/>
    <w:docVar w:name="vault_nd_b58e7f83-ae92-43b2-861a-e4979f052a92" w:val=" "/>
    <w:docVar w:name="vault_nd_b5b12ed4-0e94-4de9-a816-e7958b2c02e2" w:val=" "/>
    <w:docVar w:name="vault_nd_b5e9fef2-543e-4ebc-a2cf-b759d63e5311" w:val=" "/>
    <w:docVar w:name="vault_nd_b65eccea-84b0-4da9-bd83-2006af95791f" w:val=" "/>
    <w:docVar w:name="vault_nd_b6c4bc87-d8dc-4125-96a5-a078534fd5d5" w:val=" "/>
    <w:docVar w:name="vault_nd_b74354ae-60a5-4f13-bb07-384ded18d0c9" w:val=" "/>
    <w:docVar w:name="vault_nd_b909f678-1110-4ba5-8f35-134f46d6748b" w:val=" "/>
    <w:docVar w:name="VAULT_ND_b91cb7e2-918b-492c-9993-b96becf8def9" w:val=" "/>
    <w:docVar w:name="vault_nd_ba2a1b73-59fa-42ee-ae24-e5574d5711b6" w:val=" "/>
    <w:docVar w:name="vault_nd_baa8aac0-b52a-45aa-a61e-b2aaf71337e8" w:val=" "/>
    <w:docVar w:name="vault_nd_bad80e8b-f562-453b-a80c-d4fa07dd03a1" w:val=" "/>
    <w:docVar w:name="vault_nd_bb875351-1573-4abb-bb5d-3a514fd640be" w:val=" "/>
    <w:docVar w:name="vault_nd_bc8b056f-0842-4351-8670-c30a687c594e" w:val=" "/>
    <w:docVar w:name="VAULT_ND_bd0e574a-6929-4b93-8c6c-3f5df9879322" w:val=" "/>
    <w:docVar w:name="VAULT_ND_be03ff87-e796-4be7-bf4f-209274555742" w:val=" "/>
    <w:docVar w:name="vault_nd_be368120-eeee-4390-a074-17c400ed30c5" w:val=" "/>
    <w:docVar w:name="vault_nd_be38ec86-aafd-4a51-8c90-df2a84a43b59" w:val=" "/>
    <w:docVar w:name="vault_nd_be5a14dc-3908-4538-879d-b541b3ebe008" w:val=" "/>
    <w:docVar w:name="vault_nd_beb2575e-4038-44df-be8d-e297a19f1bae" w:val=" "/>
    <w:docVar w:name="vault_nd_bfdd2045-c617-4eff-af68-702a2d21927d" w:val=" "/>
    <w:docVar w:name="vault_nd_c046a4b8-d5e4-40c2-b813-30e18d060cd6" w:val=" "/>
    <w:docVar w:name="VAULT_ND_c22e2fef-004d-4322-acd6-f07737e8ed8c" w:val=" "/>
    <w:docVar w:name="vault_nd_c29f5120-6eaa-4575-9841-3ec6182c2b31" w:val=" "/>
    <w:docVar w:name="vault_nd_c56d4eeb-f376-457f-bf39-0a0fe2c34ade" w:val=" "/>
    <w:docVar w:name="vault_nd_c76e5300-f1a1-443c-adf5-e195b07163c9" w:val=" "/>
    <w:docVar w:name="vault_nd_c7ac51f3-e714-458c-a573-8b4e56943934" w:val=" "/>
    <w:docVar w:name="vault_nd_c8447b65-a5b7-4309-86f2-28e7869297e2" w:val=" "/>
    <w:docVar w:name="vault_nd_c8a24b41-99f7-4218-8875-70c20d925f18" w:val=" "/>
    <w:docVar w:name="vault_nd_c8a92447-46c9-41ba-85ef-82d261d986a4" w:val=" "/>
    <w:docVar w:name="VAULT_ND_c8e15c8c-6546-4c00-955b-7ba5a3d6cdb9" w:val=" "/>
    <w:docVar w:name="vault_nd_c931718a-be69-4ac4-b28b-d8944bf550fa" w:val=" "/>
    <w:docVar w:name="VAULT_ND_c9c3d19a-6976-4bf6-8b88-a44bdfe66ff9" w:val=" "/>
    <w:docVar w:name="vault_nd_ca8f4fbb-093a-4754-a362-53ae5f3f8f54" w:val=" "/>
    <w:docVar w:name="vault_nd_cb308188-b76b-4a34-a251-c608ff95404b" w:val=" "/>
    <w:docVar w:name="vault_nd_cd42e359-58ea-4c5c-a4a7-784954ac7bad" w:val=" "/>
    <w:docVar w:name="VAULT_ND_cde8d240-f933-4a40-8ec4-bfaf962db416" w:val=" "/>
    <w:docVar w:name="vault_nd_ce018a98-08c1-40d7-8a6d-deebf3e138c2" w:val=" "/>
    <w:docVar w:name="vault_nd_ce83583c-2a54-4a8b-81d0-4cec5ce62d2b" w:val=" "/>
    <w:docVar w:name="VAULT_ND_d2182bcf-f58b-4777-a034-8e1a93eda7b1" w:val=" "/>
    <w:docVar w:name="vault_nd_d25abc46-77d1-4a2a-9d56-d88e3702f5d7" w:val=" "/>
    <w:docVar w:name="vault_nd_d39276ce-cd78-4820-91f4-52d273011205" w:val=" "/>
    <w:docVar w:name="vault_nd_d3ef83bc-598f-4a7f-88d5-f8dea92cfa51" w:val=" "/>
    <w:docVar w:name="VAULT_ND_d53059c1-4a89-4be1-aa68-05f13e61ec6b" w:val=" "/>
    <w:docVar w:name="vault_nd_d5ae2524-2c52-4a71-a0cf-4aa526ef59b2" w:val=" "/>
    <w:docVar w:name="vault_nd_d6b85c37-846b-41b7-9988-e3bdd96fbbf9" w:val=" "/>
    <w:docVar w:name="VAULT_ND_d73202d5-a8a1-43f1-a18b-acfa468512e5" w:val=" "/>
    <w:docVar w:name="VAULT_ND_d74f5eae-2039-437f-97fd-8bd0410b5150" w:val=" "/>
    <w:docVar w:name="vault_nd_d78efbd8-c804-4522-aafa-6986a5a64677" w:val=" "/>
    <w:docVar w:name="vault_nd_d88e272b-e49a-415d-b3c4-9d837b81f75c" w:val=" "/>
    <w:docVar w:name="vault_nd_d954ee5b-5fe8-49fb-b9d9-461a1c0b331f" w:val=" "/>
    <w:docVar w:name="vault_nd_d9d6382a-9680-4123-84e9-105083493bc3" w:val=" "/>
    <w:docVar w:name="vault_nd_dd39c183-0dfe-4465-b619-eac8a3f1e5fc" w:val=" "/>
    <w:docVar w:name="vault_nd_dd82442f-1a34-41b2-b6e1-a03c2e6fd81a" w:val=" "/>
    <w:docVar w:name="vault_nd_dd928dbd-515b-461b-bc11-e25222df4920" w:val=" "/>
    <w:docVar w:name="vault_nd_ddb8ed5d-036e-4289-8613-02b1cb402a4d" w:val=" "/>
    <w:docVar w:name="vault_nd_dfbdf149-f33b-41b9-804e-88ed729917dc" w:val=" "/>
    <w:docVar w:name="vault_nd_e05e92c8-d10e-4a9e-b489-e93ffef523e3" w:val=" "/>
    <w:docVar w:name="vault_nd_e3038f1d-2eb2-434d-9eeb-cda5f270168f" w:val=" "/>
    <w:docVar w:name="vault_nd_e3a8e07f-39ab-45c7-a22c-a20fe1660f26" w:val=" "/>
    <w:docVar w:name="vault_nd_e4d123b5-ef65-4add-8e71-32e92ce62871" w:val=" "/>
    <w:docVar w:name="vault_nd_e577afdf-9518-47e5-aedc-47a926dc3215" w:val=" "/>
    <w:docVar w:name="vault_nd_e5acca83-a2f4-4b15-8b7a-58d40c538ae4" w:val=" "/>
    <w:docVar w:name="VAULT_ND_e6224a16-dd79-470a-be72-29350785e971" w:val=" "/>
    <w:docVar w:name="vault_nd_e6495f8b-11c3-447b-abe6-2febd4334832" w:val=" "/>
    <w:docVar w:name="vault_nd_e6f199e0-dc16-49c0-8a77-7ca2d2127e56" w:val=" "/>
    <w:docVar w:name="vault_nd_e739d943-e368-4d40-8d9f-e3d51867a62d" w:val=" "/>
    <w:docVar w:name="VAULT_ND_e7e5d57b-ac64-4a44-9f5a-9cd6cbfcfcd9" w:val=" "/>
    <w:docVar w:name="vault_nd_e7f8d8e3-6c1d-4293-ae38-e9267e745212" w:val=" "/>
    <w:docVar w:name="vault_nd_e81c95a4-3511-4fbe-9be3-a681af5f1e57" w:val=" "/>
    <w:docVar w:name="vault_nd_e84604f4-c335-4162-95c2-5590e6eaff6d" w:val=" "/>
    <w:docVar w:name="vault_nd_e857ad94-3133-4042-a7dc-2d14aa1a62d5" w:val=" "/>
    <w:docVar w:name="vault_nd_e866c874-02b2-4c67-8900-2e15017e2ecb" w:val=" "/>
    <w:docVar w:name="vault_nd_e8a539ca-959f-4bd5-bbb2-53ca5c081806" w:val=" "/>
    <w:docVar w:name="vault_nd_e8f356cd-238f-4b2f-8717-8868647f796a" w:val=" "/>
    <w:docVar w:name="vault_nd_e9041b78-4798-4b72-945c-7b660d167ab8" w:val=" "/>
    <w:docVar w:name="vault_nd_ea9efac7-6b5e-4c64-a38f-51c66a0ca6a0" w:val=" "/>
    <w:docVar w:name="vault_nd_eb5a6275-bb05-472c-a4b5-28884247bb2e" w:val=" "/>
    <w:docVar w:name="vault_nd_edc50842-0521-40ae-83eb-68b6a4aa70fa" w:val=" "/>
    <w:docVar w:name="vault_nd_edeebba4-ca3a-468f-8f1b-fe9b4b85da6e" w:val=" "/>
    <w:docVar w:name="vault_nd_ef1b5047-c8f0-4118-be04-6cc59db17932" w:val=" "/>
    <w:docVar w:name="vault_nd_efb49ad7-f841-4640-b348-f2332bae2b3f" w:val=" "/>
    <w:docVar w:name="vault_nd_f00d7cf4-6232-4c33-b828-1bf904f6be33" w:val=" "/>
    <w:docVar w:name="vault_nd_f0a05a29-a439-413c-97f8-2bc661fa25d3" w:val=" "/>
    <w:docVar w:name="vault_nd_f11592f8-0e90-4c68-92e2-7ca0b947b048" w:val=" "/>
    <w:docVar w:name="vault_nd_f3104c42-50db-458b-8504-d6e0aed9a1cf" w:val=" "/>
    <w:docVar w:name="vault_nd_f316ab76-0bdc-486d-a520-7d2b12f2076c" w:val=" "/>
    <w:docVar w:name="vault_nd_f3316268-4c72-43ef-b72f-b3e2b296809b" w:val=" "/>
    <w:docVar w:name="vault_nd_f3655764-c5cb-48d5-87d9-06a7e4cdfbfb" w:val=" "/>
    <w:docVar w:name="vault_nd_f3e01515-7cf6-4d47-8386-25628f9a15f4" w:val=" "/>
    <w:docVar w:name="vault_nd_f565e3a9-81e0-45ae-a957-14e3afcc1225" w:val=" "/>
    <w:docVar w:name="vault_nd_f5f70471-5c99-4778-b8b7-18641554df8e" w:val=" "/>
    <w:docVar w:name="vault_nd_f6e98e05-29d6-4640-bd93-36266be69515" w:val=" "/>
    <w:docVar w:name="vault_nd_f81501f5-a669-4771-a8c4-3409a4c5b304" w:val=" "/>
    <w:docVar w:name="vault_nd_f8646a59-ca9f-43a5-8c42-da1dce90d6e6" w:val=" "/>
    <w:docVar w:name="vault_nd_fa39a5ae-02dc-4c00-a28b-e1b5c8eed3d0" w:val=" "/>
    <w:docVar w:name="vault_nd_fb349b72-d42c-4371-adea-9eb57558a67f" w:val=" "/>
    <w:docVar w:name="vault_nd_fca7640c-cf90-4996-ae1e-eff466bc4c1c" w:val=" "/>
    <w:docVar w:name="vault_nd_fcfbf399-5033-4f42-9102-1c5a74750242" w:val=" "/>
    <w:docVar w:name="vault_nd_fe5bd6b0-71d7-4bb4-9d6f-e3e7a6f5ff27" w:val=" "/>
    <w:docVar w:name="vault_nd_ffb93a09-c825-4098-b6a5-ac604a2ca44f" w:val=" "/>
    <w:docVar w:name="vault_nd_ffdf39a9-83c5-4f14-8271-523d6a8ea4a9" w:val=" "/>
    <w:docVar w:name="Version" w:val="0"/>
  </w:docVars>
  <w:rsids>
    <w:rsidRoot w:val="00360EBA"/>
    <w:rsid w:val="00001320"/>
    <w:rsid w:val="00002B8E"/>
    <w:rsid w:val="00003F29"/>
    <w:rsid w:val="000043CB"/>
    <w:rsid w:val="000047C3"/>
    <w:rsid w:val="0000499B"/>
    <w:rsid w:val="0000559E"/>
    <w:rsid w:val="000063BE"/>
    <w:rsid w:val="00010DCD"/>
    <w:rsid w:val="0002295B"/>
    <w:rsid w:val="00025D52"/>
    <w:rsid w:val="000272B9"/>
    <w:rsid w:val="000336CC"/>
    <w:rsid w:val="0003786F"/>
    <w:rsid w:val="00037D5E"/>
    <w:rsid w:val="00046131"/>
    <w:rsid w:val="00047B6C"/>
    <w:rsid w:val="00050385"/>
    <w:rsid w:val="00052A75"/>
    <w:rsid w:val="000539F6"/>
    <w:rsid w:val="00054782"/>
    <w:rsid w:val="00060C7D"/>
    <w:rsid w:val="0006141B"/>
    <w:rsid w:val="000623FC"/>
    <w:rsid w:val="000647C6"/>
    <w:rsid w:val="000653B6"/>
    <w:rsid w:val="000655D0"/>
    <w:rsid w:val="00071ED1"/>
    <w:rsid w:val="000801FF"/>
    <w:rsid w:val="000807E9"/>
    <w:rsid w:val="00084017"/>
    <w:rsid w:val="00084AB8"/>
    <w:rsid w:val="000909F9"/>
    <w:rsid w:val="00095D21"/>
    <w:rsid w:val="000976AB"/>
    <w:rsid w:val="000A47FC"/>
    <w:rsid w:val="000A5B4E"/>
    <w:rsid w:val="000A6D1C"/>
    <w:rsid w:val="000B174E"/>
    <w:rsid w:val="000B41CC"/>
    <w:rsid w:val="000C113C"/>
    <w:rsid w:val="000C36D1"/>
    <w:rsid w:val="000C6604"/>
    <w:rsid w:val="000D3A6D"/>
    <w:rsid w:val="000D3F60"/>
    <w:rsid w:val="000D7A3F"/>
    <w:rsid w:val="000E2070"/>
    <w:rsid w:val="000E3081"/>
    <w:rsid w:val="000E7FA4"/>
    <w:rsid w:val="000F10DB"/>
    <w:rsid w:val="000F1C06"/>
    <w:rsid w:val="000F204E"/>
    <w:rsid w:val="000F54A5"/>
    <w:rsid w:val="000F5670"/>
    <w:rsid w:val="000F63C9"/>
    <w:rsid w:val="00105510"/>
    <w:rsid w:val="00106FB0"/>
    <w:rsid w:val="00107F70"/>
    <w:rsid w:val="00112A9D"/>
    <w:rsid w:val="001173EF"/>
    <w:rsid w:val="00121876"/>
    <w:rsid w:val="001238B8"/>
    <w:rsid w:val="001300B6"/>
    <w:rsid w:val="00132C78"/>
    <w:rsid w:val="00133A8A"/>
    <w:rsid w:val="00133B8E"/>
    <w:rsid w:val="0013493C"/>
    <w:rsid w:val="00136559"/>
    <w:rsid w:val="001368B8"/>
    <w:rsid w:val="00154B96"/>
    <w:rsid w:val="00155392"/>
    <w:rsid w:val="00156206"/>
    <w:rsid w:val="001563AB"/>
    <w:rsid w:val="001578D7"/>
    <w:rsid w:val="00157C60"/>
    <w:rsid w:val="00157C9C"/>
    <w:rsid w:val="00160C41"/>
    <w:rsid w:val="00164ECC"/>
    <w:rsid w:val="00171767"/>
    <w:rsid w:val="00175E71"/>
    <w:rsid w:val="0017677B"/>
    <w:rsid w:val="00181B3E"/>
    <w:rsid w:val="00181ED0"/>
    <w:rsid w:val="001829A5"/>
    <w:rsid w:val="00183667"/>
    <w:rsid w:val="001852AA"/>
    <w:rsid w:val="00185682"/>
    <w:rsid w:val="001915CF"/>
    <w:rsid w:val="001954CF"/>
    <w:rsid w:val="001955B3"/>
    <w:rsid w:val="00195AFF"/>
    <w:rsid w:val="001A12EA"/>
    <w:rsid w:val="001A2E0D"/>
    <w:rsid w:val="001A4395"/>
    <w:rsid w:val="001A4A39"/>
    <w:rsid w:val="001A7C5F"/>
    <w:rsid w:val="001A7E5A"/>
    <w:rsid w:val="001B56CC"/>
    <w:rsid w:val="001D3BF6"/>
    <w:rsid w:val="001F172A"/>
    <w:rsid w:val="001F3987"/>
    <w:rsid w:val="001F4C88"/>
    <w:rsid w:val="00203FB4"/>
    <w:rsid w:val="00210AA6"/>
    <w:rsid w:val="00214310"/>
    <w:rsid w:val="0021749E"/>
    <w:rsid w:val="00220BF1"/>
    <w:rsid w:val="00224789"/>
    <w:rsid w:val="002248FB"/>
    <w:rsid w:val="00225132"/>
    <w:rsid w:val="002257E1"/>
    <w:rsid w:val="0022649D"/>
    <w:rsid w:val="00232BA2"/>
    <w:rsid w:val="00233FCA"/>
    <w:rsid w:val="002405D8"/>
    <w:rsid w:val="00243ED0"/>
    <w:rsid w:val="002443E2"/>
    <w:rsid w:val="002507D9"/>
    <w:rsid w:val="00250AFE"/>
    <w:rsid w:val="00251672"/>
    <w:rsid w:val="00253CA5"/>
    <w:rsid w:val="00255B7D"/>
    <w:rsid w:val="00255E0A"/>
    <w:rsid w:val="00265374"/>
    <w:rsid w:val="002727B8"/>
    <w:rsid w:val="002730D6"/>
    <w:rsid w:val="00283044"/>
    <w:rsid w:val="002835FB"/>
    <w:rsid w:val="002872C6"/>
    <w:rsid w:val="002904E7"/>
    <w:rsid w:val="00294081"/>
    <w:rsid w:val="00297D85"/>
    <w:rsid w:val="002A16E1"/>
    <w:rsid w:val="002A3E07"/>
    <w:rsid w:val="002A655D"/>
    <w:rsid w:val="002B22DD"/>
    <w:rsid w:val="002B4E36"/>
    <w:rsid w:val="002B5FC6"/>
    <w:rsid w:val="002C02ED"/>
    <w:rsid w:val="002C0A9B"/>
    <w:rsid w:val="002C189F"/>
    <w:rsid w:val="002C1C43"/>
    <w:rsid w:val="002C2B73"/>
    <w:rsid w:val="002D0D23"/>
    <w:rsid w:val="002E3582"/>
    <w:rsid w:val="002E43F3"/>
    <w:rsid w:val="002E524A"/>
    <w:rsid w:val="002E76D9"/>
    <w:rsid w:val="002E77ED"/>
    <w:rsid w:val="002F2BA9"/>
    <w:rsid w:val="002F3F1B"/>
    <w:rsid w:val="002F5452"/>
    <w:rsid w:val="002F6127"/>
    <w:rsid w:val="00301789"/>
    <w:rsid w:val="00303022"/>
    <w:rsid w:val="0030304A"/>
    <w:rsid w:val="00303843"/>
    <w:rsid w:val="00305872"/>
    <w:rsid w:val="003075B1"/>
    <w:rsid w:val="003162E4"/>
    <w:rsid w:val="00316ACF"/>
    <w:rsid w:val="00322041"/>
    <w:rsid w:val="003221AD"/>
    <w:rsid w:val="00322442"/>
    <w:rsid w:val="0032346E"/>
    <w:rsid w:val="003236D7"/>
    <w:rsid w:val="003312E3"/>
    <w:rsid w:val="00331CF5"/>
    <w:rsid w:val="00332B8B"/>
    <w:rsid w:val="00334021"/>
    <w:rsid w:val="00337176"/>
    <w:rsid w:val="00341CB6"/>
    <w:rsid w:val="00343517"/>
    <w:rsid w:val="00345332"/>
    <w:rsid w:val="003462D0"/>
    <w:rsid w:val="003466DD"/>
    <w:rsid w:val="0034678C"/>
    <w:rsid w:val="00347B29"/>
    <w:rsid w:val="00350B7D"/>
    <w:rsid w:val="00352E8A"/>
    <w:rsid w:val="00353731"/>
    <w:rsid w:val="00353B3E"/>
    <w:rsid w:val="003550DF"/>
    <w:rsid w:val="00360598"/>
    <w:rsid w:val="00360EBA"/>
    <w:rsid w:val="00364496"/>
    <w:rsid w:val="00365067"/>
    <w:rsid w:val="00365599"/>
    <w:rsid w:val="00365E05"/>
    <w:rsid w:val="0036776D"/>
    <w:rsid w:val="003747C0"/>
    <w:rsid w:val="0037799A"/>
    <w:rsid w:val="00377FA5"/>
    <w:rsid w:val="00384D03"/>
    <w:rsid w:val="00386B6F"/>
    <w:rsid w:val="003A15F0"/>
    <w:rsid w:val="003A1A0F"/>
    <w:rsid w:val="003A4216"/>
    <w:rsid w:val="003A4EB9"/>
    <w:rsid w:val="003B384A"/>
    <w:rsid w:val="003B3EB0"/>
    <w:rsid w:val="003B5B54"/>
    <w:rsid w:val="003C7906"/>
    <w:rsid w:val="003D138A"/>
    <w:rsid w:val="003D13B3"/>
    <w:rsid w:val="003D4100"/>
    <w:rsid w:val="003D4853"/>
    <w:rsid w:val="003D636C"/>
    <w:rsid w:val="003D6B3E"/>
    <w:rsid w:val="003D79AB"/>
    <w:rsid w:val="003E4824"/>
    <w:rsid w:val="003F32C4"/>
    <w:rsid w:val="003F5BFC"/>
    <w:rsid w:val="003F5C18"/>
    <w:rsid w:val="0041280A"/>
    <w:rsid w:val="00416986"/>
    <w:rsid w:val="00420943"/>
    <w:rsid w:val="00422D47"/>
    <w:rsid w:val="0042387E"/>
    <w:rsid w:val="00423CDA"/>
    <w:rsid w:val="00423E43"/>
    <w:rsid w:val="00425264"/>
    <w:rsid w:val="00430F63"/>
    <w:rsid w:val="00431886"/>
    <w:rsid w:val="00434E70"/>
    <w:rsid w:val="00436370"/>
    <w:rsid w:val="00442346"/>
    <w:rsid w:val="00442393"/>
    <w:rsid w:val="00444418"/>
    <w:rsid w:val="0046066C"/>
    <w:rsid w:val="00461720"/>
    <w:rsid w:val="00462AA1"/>
    <w:rsid w:val="00464917"/>
    <w:rsid w:val="00464BF2"/>
    <w:rsid w:val="00465A4A"/>
    <w:rsid w:val="00465B56"/>
    <w:rsid w:val="00470807"/>
    <w:rsid w:val="00470B84"/>
    <w:rsid w:val="00471482"/>
    <w:rsid w:val="00471753"/>
    <w:rsid w:val="004720B4"/>
    <w:rsid w:val="0047249D"/>
    <w:rsid w:val="004760A0"/>
    <w:rsid w:val="00477CE3"/>
    <w:rsid w:val="00480254"/>
    <w:rsid w:val="0048724E"/>
    <w:rsid w:val="00495589"/>
    <w:rsid w:val="004A6321"/>
    <w:rsid w:val="004A792D"/>
    <w:rsid w:val="004B5985"/>
    <w:rsid w:val="004B5F86"/>
    <w:rsid w:val="004B6497"/>
    <w:rsid w:val="004C3130"/>
    <w:rsid w:val="004C5FF5"/>
    <w:rsid w:val="004D2C51"/>
    <w:rsid w:val="004D5773"/>
    <w:rsid w:val="004D7373"/>
    <w:rsid w:val="004E262B"/>
    <w:rsid w:val="004F3FB1"/>
    <w:rsid w:val="004F51DB"/>
    <w:rsid w:val="005015D8"/>
    <w:rsid w:val="00502275"/>
    <w:rsid w:val="0050228B"/>
    <w:rsid w:val="0050352E"/>
    <w:rsid w:val="00503FC5"/>
    <w:rsid w:val="00505A7C"/>
    <w:rsid w:val="00511BAA"/>
    <w:rsid w:val="00516CC8"/>
    <w:rsid w:val="00525C44"/>
    <w:rsid w:val="00526A3C"/>
    <w:rsid w:val="0052707A"/>
    <w:rsid w:val="005378FF"/>
    <w:rsid w:val="00542242"/>
    <w:rsid w:val="00543BB0"/>
    <w:rsid w:val="0055175E"/>
    <w:rsid w:val="005519EF"/>
    <w:rsid w:val="005537C5"/>
    <w:rsid w:val="00554B57"/>
    <w:rsid w:val="005616F4"/>
    <w:rsid w:val="00562EEE"/>
    <w:rsid w:val="005641F8"/>
    <w:rsid w:val="00564B6F"/>
    <w:rsid w:val="0056540A"/>
    <w:rsid w:val="005705F6"/>
    <w:rsid w:val="0057165F"/>
    <w:rsid w:val="005748A6"/>
    <w:rsid w:val="005805DC"/>
    <w:rsid w:val="0058484C"/>
    <w:rsid w:val="00584D33"/>
    <w:rsid w:val="00596122"/>
    <w:rsid w:val="00597AD3"/>
    <w:rsid w:val="00597E3A"/>
    <w:rsid w:val="005A6B59"/>
    <w:rsid w:val="005B1BA2"/>
    <w:rsid w:val="005B317E"/>
    <w:rsid w:val="005C44F3"/>
    <w:rsid w:val="005C513E"/>
    <w:rsid w:val="005C5B0D"/>
    <w:rsid w:val="005D19A9"/>
    <w:rsid w:val="005D47D5"/>
    <w:rsid w:val="005D5855"/>
    <w:rsid w:val="005E021B"/>
    <w:rsid w:val="005E07B5"/>
    <w:rsid w:val="005E3ADA"/>
    <w:rsid w:val="005E3CAB"/>
    <w:rsid w:val="005E4144"/>
    <w:rsid w:val="005E79E7"/>
    <w:rsid w:val="005F1A2F"/>
    <w:rsid w:val="005F5453"/>
    <w:rsid w:val="00602448"/>
    <w:rsid w:val="00612BFD"/>
    <w:rsid w:val="00613C33"/>
    <w:rsid w:val="006140DC"/>
    <w:rsid w:val="00616B53"/>
    <w:rsid w:val="006172DC"/>
    <w:rsid w:val="00617FAD"/>
    <w:rsid w:val="00621765"/>
    <w:rsid w:val="0063037D"/>
    <w:rsid w:val="006304E8"/>
    <w:rsid w:val="00635271"/>
    <w:rsid w:val="006407FD"/>
    <w:rsid w:val="006408F9"/>
    <w:rsid w:val="0064108F"/>
    <w:rsid w:val="00641CA1"/>
    <w:rsid w:val="006433A3"/>
    <w:rsid w:val="00643537"/>
    <w:rsid w:val="00652D9A"/>
    <w:rsid w:val="0065505A"/>
    <w:rsid w:val="0065535A"/>
    <w:rsid w:val="006567A8"/>
    <w:rsid w:val="00662FEB"/>
    <w:rsid w:val="00665132"/>
    <w:rsid w:val="0066607C"/>
    <w:rsid w:val="0067240B"/>
    <w:rsid w:val="00674997"/>
    <w:rsid w:val="006755E5"/>
    <w:rsid w:val="00675C3B"/>
    <w:rsid w:val="00676ACA"/>
    <w:rsid w:val="006770A2"/>
    <w:rsid w:val="00677A7B"/>
    <w:rsid w:val="00677E66"/>
    <w:rsid w:val="00680896"/>
    <w:rsid w:val="00680F3D"/>
    <w:rsid w:val="00685978"/>
    <w:rsid w:val="00685A3E"/>
    <w:rsid w:val="00686AF1"/>
    <w:rsid w:val="00687CFF"/>
    <w:rsid w:val="006907B9"/>
    <w:rsid w:val="00692648"/>
    <w:rsid w:val="00695FDC"/>
    <w:rsid w:val="006A3303"/>
    <w:rsid w:val="006A75ED"/>
    <w:rsid w:val="006A7A1F"/>
    <w:rsid w:val="006B09B7"/>
    <w:rsid w:val="006B1123"/>
    <w:rsid w:val="006B20C9"/>
    <w:rsid w:val="006B2547"/>
    <w:rsid w:val="006B27E4"/>
    <w:rsid w:val="006C265F"/>
    <w:rsid w:val="006C38C5"/>
    <w:rsid w:val="006C541B"/>
    <w:rsid w:val="006D3D16"/>
    <w:rsid w:val="006D4AE7"/>
    <w:rsid w:val="006E0C05"/>
    <w:rsid w:val="006E1041"/>
    <w:rsid w:val="006E4406"/>
    <w:rsid w:val="006E4EB2"/>
    <w:rsid w:val="006E636A"/>
    <w:rsid w:val="006E7EB2"/>
    <w:rsid w:val="006F0892"/>
    <w:rsid w:val="006F6AA5"/>
    <w:rsid w:val="0070110B"/>
    <w:rsid w:val="00702D82"/>
    <w:rsid w:val="00703ACB"/>
    <w:rsid w:val="00706CA4"/>
    <w:rsid w:val="00710097"/>
    <w:rsid w:val="0071116B"/>
    <w:rsid w:val="00723859"/>
    <w:rsid w:val="00723ACD"/>
    <w:rsid w:val="00725F21"/>
    <w:rsid w:val="007270CB"/>
    <w:rsid w:val="007274A9"/>
    <w:rsid w:val="00730C35"/>
    <w:rsid w:val="0073197E"/>
    <w:rsid w:val="00734C1E"/>
    <w:rsid w:val="007413D9"/>
    <w:rsid w:val="00753E51"/>
    <w:rsid w:val="0075437C"/>
    <w:rsid w:val="0077262E"/>
    <w:rsid w:val="007753E4"/>
    <w:rsid w:val="007769D5"/>
    <w:rsid w:val="00781947"/>
    <w:rsid w:val="0078309B"/>
    <w:rsid w:val="00787614"/>
    <w:rsid w:val="007904F7"/>
    <w:rsid w:val="0079115E"/>
    <w:rsid w:val="007922C7"/>
    <w:rsid w:val="00792DBB"/>
    <w:rsid w:val="00793A22"/>
    <w:rsid w:val="0079437A"/>
    <w:rsid w:val="00795136"/>
    <w:rsid w:val="007A0A87"/>
    <w:rsid w:val="007A39F3"/>
    <w:rsid w:val="007A425A"/>
    <w:rsid w:val="007A541D"/>
    <w:rsid w:val="007A6B52"/>
    <w:rsid w:val="007B2226"/>
    <w:rsid w:val="007B3603"/>
    <w:rsid w:val="007C1295"/>
    <w:rsid w:val="007C143E"/>
    <w:rsid w:val="007C2F17"/>
    <w:rsid w:val="007C587C"/>
    <w:rsid w:val="007C5D5D"/>
    <w:rsid w:val="007C748F"/>
    <w:rsid w:val="007D3364"/>
    <w:rsid w:val="007D479A"/>
    <w:rsid w:val="007E0338"/>
    <w:rsid w:val="007E18FA"/>
    <w:rsid w:val="007E1F79"/>
    <w:rsid w:val="007E1F88"/>
    <w:rsid w:val="007E2DE2"/>
    <w:rsid w:val="007E47D9"/>
    <w:rsid w:val="007E7EB4"/>
    <w:rsid w:val="007F1887"/>
    <w:rsid w:val="007F3935"/>
    <w:rsid w:val="007F45B9"/>
    <w:rsid w:val="007F517C"/>
    <w:rsid w:val="007F6A30"/>
    <w:rsid w:val="007F7206"/>
    <w:rsid w:val="008047A7"/>
    <w:rsid w:val="00806B3B"/>
    <w:rsid w:val="00806D58"/>
    <w:rsid w:val="008074E0"/>
    <w:rsid w:val="00807E71"/>
    <w:rsid w:val="008101B0"/>
    <w:rsid w:val="00811B7E"/>
    <w:rsid w:val="008133D4"/>
    <w:rsid w:val="00815006"/>
    <w:rsid w:val="00816DCE"/>
    <w:rsid w:val="008211F6"/>
    <w:rsid w:val="0082604C"/>
    <w:rsid w:val="00827D95"/>
    <w:rsid w:val="00833410"/>
    <w:rsid w:val="008350CC"/>
    <w:rsid w:val="00836AD6"/>
    <w:rsid w:val="0084150C"/>
    <w:rsid w:val="00841E85"/>
    <w:rsid w:val="00842EE1"/>
    <w:rsid w:val="008437C6"/>
    <w:rsid w:val="008478CC"/>
    <w:rsid w:val="00851785"/>
    <w:rsid w:val="00854D05"/>
    <w:rsid w:val="00855939"/>
    <w:rsid w:val="00857D5C"/>
    <w:rsid w:val="00861198"/>
    <w:rsid w:val="008615A1"/>
    <w:rsid w:val="008624A8"/>
    <w:rsid w:val="008719F1"/>
    <w:rsid w:val="008726A8"/>
    <w:rsid w:val="00873286"/>
    <w:rsid w:val="008732B7"/>
    <w:rsid w:val="00874D14"/>
    <w:rsid w:val="00881C01"/>
    <w:rsid w:val="00884477"/>
    <w:rsid w:val="00887A2C"/>
    <w:rsid w:val="00887B77"/>
    <w:rsid w:val="00891C47"/>
    <w:rsid w:val="008929FD"/>
    <w:rsid w:val="008973DA"/>
    <w:rsid w:val="00897716"/>
    <w:rsid w:val="008A0284"/>
    <w:rsid w:val="008A1288"/>
    <w:rsid w:val="008A35B1"/>
    <w:rsid w:val="008A3E87"/>
    <w:rsid w:val="008A4DBA"/>
    <w:rsid w:val="008B08C7"/>
    <w:rsid w:val="008B130A"/>
    <w:rsid w:val="008B4DA6"/>
    <w:rsid w:val="008B7424"/>
    <w:rsid w:val="008C4529"/>
    <w:rsid w:val="008D0B88"/>
    <w:rsid w:val="008D3580"/>
    <w:rsid w:val="008D7EE4"/>
    <w:rsid w:val="008E4222"/>
    <w:rsid w:val="008E5F01"/>
    <w:rsid w:val="008E73F3"/>
    <w:rsid w:val="008F3192"/>
    <w:rsid w:val="00901536"/>
    <w:rsid w:val="0090464F"/>
    <w:rsid w:val="0090771C"/>
    <w:rsid w:val="00915980"/>
    <w:rsid w:val="00921C23"/>
    <w:rsid w:val="0092396A"/>
    <w:rsid w:val="009246B0"/>
    <w:rsid w:val="00925425"/>
    <w:rsid w:val="009259B3"/>
    <w:rsid w:val="009406A8"/>
    <w:rsid w:val="009409FE"/>
    <w:rsid w:val="009417B5"/>
    <w:rsid w:val="00944382"/>
    <w:rsid w:val="00944646"/>
    <w:rsid w:val="00944DC6"/>
    <w:rsid w:val="00945D33"/>
    <w:rsid w:val="00946E45"/>
    <w:rsid w:val="00950C4E"/>
    <w:rsid w:val="00950FBD"/>
    <w:rsid w:val="009538AA"/>
    <w:rsid w:val="009541AA"/>
    <w:rsid w:val="00960AD0"/>
    <w:rsid w:val="0096535B"/>
    <w:rsid w:val="00965E75"/>
    <w:rsid w:val="009718FF"/>
    <w:rsid w:val="00972212"/>
    <w:rsid w:val="00972B2B"/>
    <w:rsid w:val="00973AA8"/>
    <w:rsid w:val="00976F4C"/>
    <w:rsid w:val="00987678"/>
    <w:rsid w:val="009934B3"/>
    <w:rsid w:val="00993521"/>
    <w:rsid w:val="0099399B"/>
    <w:rsid w:val="00994D88"/>
    <w:rsid w:val="009955B8"/>
    <w:rsid w:val="009A13A8"/>
    <w:rsid w:val="009A454D"/>
    <w:rsid w:val="009A5099"/>
    <w:rsid w:val="009A657B"/>
    <w:rsid w:val="009A7DBF"/>
    <w:rsid w:val="009B0CF3"/>
    <w:rsid w:val="009B2294"/>
    <w:rsid w:val="009B235D"/>
    <w:rsid w:val="009B3B29"/>
    <w:rsid w:val="009B448F"/>
    <w:rsid w:val="009C04B0"/>
    <w:rsid w:val="009D2A0D"/>
    <w:rsid w:val="009D2F8E"/>
    <w:rsid w:val="009D3005"/>
    <w:rsid w:val="009D3DEE"/>
    <w:rsid w:val="009E07C0"/>
    <w:rsid w:val="009E39E8"/>
    <w:rsid w:val="009E7684"/>
    <w:rsid w:val="009F4C5D"/>
    <w:rsid w:val="009F727D"/>
    <w:rsid w:val="00A00303"/>
    <w:rsid w:val="00A00324"/>
    <w:rsid w:val="00A0107E"/>
    <w:rsid w:val="00A04861"/>
    <w:rsid w:val="00A055EA"/>
    <w:rsid w:val="00A0612F"/>
    <w:rsid w:val="00A0615F"/>
    <w:rsid w:val="00A12481"/>
    <w:rsid w:val="00A137CF"/>
    <w:rsid w:val="00A14FE2"/>
    <w:rsid w:val="00A241F4"/>
    <w:rsid w:val="00A25EED"/>
    <w:rsid w:val="00A26E73"/>
    <w:rsid w:val="00A26FEB"/>
    <w:rsid w:val="00A311C6"/>
    <w:rsid w:val="00A40033"/>
    <w:rsid w:val="00A426AB"/>
    <w:rsid w:val="00A4335E"/>
    <w:rsid w:val="00A463C8"/>
    <w:rsid w:val="00A46E4B"/>
    <w:rsid w:val="00A518CF"/>
    <w:rsid w:val="00A637DE"/>
    <w:rsid w:val="00A64D86"/>
    <w:rsid w:val="00A65EDF"/>
    <w:rsid w:val="00A66810"/>
    <w:rsid w:val="00A67960"/>
    <w:rsid w:val="00A67D0C"/>
    <w:rsid w:val="00A754B1"/>
    <w:rsid w:val="00A75932"/>
    <w:rsid w:val="00A77145"/>
    <w:rsid w:val="00A8323A"/>
    <w:rsid w:val="00A9030A"/>
    <w:rsid w:val="00A90672"/>
    <w:rsid w:val="00A9295A"/>
    <w:rsid w:val="00AA07C9"/>
    <w:rsid w:val="00AA7A8D"/>
    <w:rsid w:val="00AB033F"/>
    <w:rsid w:val="00AB2C42"/>
    <w:rsid w:val="00AB45BC"/>
    <w:rsid w:val="00AC2C23"/>
    <w:rsid w:val="00AC4822"/>
    <w:rsid w:val="00AD2145"/>
    <w:rsid w:val="00AD2E8B"/>
    <w:rsid w:val="00AD4A63"/>
    <w:rsid w:val="00AD5039"/>
    <w:rsid w:val="00AD6822"/>
    <w:rsid w:val="00AD7AD4"/>
    <w:rsid w:val="00AE25B6"/>
    <w:rsid w:val="00AF0E73"/>
    <w:rsid w:val="00AF3347"/>
    <w:rsid w:val="00AF46CC"/>
    <w:rsid w:val="00B020D7"/>
    <w:rsid w:val="00B02C8A"/>
    <w:rsid w:val="00B04612"/>
    <w:rsid w:val="00B05226"/>
    <w:rsid w:val="00B077C1"/>
    <w:rsid w:val="00B07DD3"/>
    <w:rsid w:val="00B104C2"/>
    <w:rsid w:val="00B14909"/>
    <w:rsid w:val="00B14C5A"/>
    <w:rsid w:val="00B17630"/>
    <w:rsid w:val="00B20083"/>
    <w:rsid w:val="00B223F8"/>
    <w:rsid w:val="00B25CC8"/>
    <w:rsid w:val="00B30FB4"/>
    <w:rsid w:val="00B36950"/>
    <w:rsid w:val="00B4615C"/>
    <w:rsid w:val="00B503D4"/>
    <w:rsid w:val="00B52943"/>
    <w:rsid w:val="00B538CC"/>
    <w:rsid w:val="00B53A8A"/>
    <w:rsid w:val="00B5633E"/>
    <w:rsid w:val="00B65563"/>
    <w:rsid w:val="00B74A47"/>
    <w:rsid w:val="00B77AD2"/>
    <w:rsid w:val="00B77E70"/>
    <w:rsid w:val="00B820E5"/>
    <w:rsid w:val="00B82329"/>
    <w:rsid w:val="00B83D7C"/>
    <w:rsid w:val="00B93842"/>
    <w:rsid w:val="00B94705"/>
    <w:rsid w:val="00B94774"/>
    <w:rsid w:val="00BA01B9"/>
    <w:rsid w:val="00BA0468"/>
    <w:rsid w:val="00BA1FD7"/>
    <w:rsid w:val="00BA4BA3"/>
    <w:rsid w:val="00BA79A6"/>
    <w:rsid w:val="00BB18AA"/>
    <w:rsid w:val="00BB1EA1"/>
    <w:rsid w:val="00BC07EE"/>
    <w:rsid w:val="00BC283E"/>
    <w:rsid w:val="00BC40B1"/>
    <w:rsid w:val="00BC5F0C"/>
    <w:rsid w:val="00BD05D6"/>
    <w:rsid w:val="00BD19BE"/>
    <w:rsid w:val="00BD4033"/>
    <w:rsid w:val="00BD4FA2"/>
    <w:rsid w:val="00BD5C6F"/>
    <w:rsid w:val="00BE0747"/>
    <w:rsid w:val="00BE3F98"/>
    <w:rsid w:val="00BE72B8"/>
    <w:rsid w:val="00BF1AF5"/>
    <w:rsid w:val="00BF59B1"/>
    <w:rsid w:val="00BF5AA2"/>
    <w:rsid w:val="00C07116"/>
    <w:rsid w:val="00C11D09"/>
    <w:rsid w:val="00C12C44"/>
    <w:rsid w:val="00C13505"/>
    <w:rsid w:val="00C13D07"/>
    <w:rsid w:val="00C151DD"/>
    <w:rsid w:val="00C168F4"/>
    <w:rsid w:val="00C1752B"/>
    <w:rsid w:val="00C205F2"/>
    <w:rsid w:val="00C2263A"/>
    <w:rsid w:val="00C23B18"/>
    <w:rsid w:val="00C250A3"/>
    <w:rsid w:val="00C30481"/>
    <w:rsid w:val="00C30A42"/>
    <w:rsid w:val="00C34729"/>
    <w:rsid w:val="00C35A2A"/>
    <w:rsid w:val="00C35C5F"/>
    <w:rsid w:val="00C375F7"/>
    <w:rsid w:val="00C37918"/>
    <w:rsid w:val="00C37BCB"/>
    <w:rsid w:val="00C42FE1"/>
    <w:rsid w:val="00C50542"/>
    <w:rsid w:val="00C52536"/>
    <w:rsid w:val="00C626F9"/>
    <w:rsid w:val="00C65A31"/>
    <w:rsid w:val="00C72E3D"/>
    <w:rsid w:val="00C872FB"/>
    <w:rsid w:val="00C902E2"/>
    <w:rsid w:val="00C91563"/>
    <w:rsid w:val="00C92A70"/>
    <w:rsid w:val="00C938A2"/>
    <w:rsid w:val="00C94E29"/>
    <w:rsid w:val="00C95B46"/>
    <w:rsid w:val="00CA03C2"/>
    <w:rsid w:val="00CA23E5"/>
    <w:rsid w:val="00CA4B07"/>
    <w:rsid w:val="00CA5B65"/>
    <w:rsid w:val="00CA7789"/>
    <w:rsid w:val="00CB305B"/>
    <w:rsid w:val="00CB6A19"/>
    <w:rsid w:val="00CB6EC7"/>
    <w:rsid w:val="00CC2511"/>
    <w:rsid w:val="00CC3ECE"/>
    <w:rsid w:val="00CC6B4D"/>
    <w:rsid w:val="00CD0DD0"/>
    <w:rsid w:val="00CD28A7"/>
    <w:rsid w:val="00CD648E"/>
    <w:rsid w:val="00CD66B1"/>
    <w:rsid w:val="00CE0D2B"/>
    <w:rsid w:val="00CE1861"/>
    <w:rsid w:val="00CE1A4B"/>
    <w:rsid w:val="00CE4239"/>
    <w:rsid w:val="00CE4B8D"/>
    <w:rsid w:val="00CF295A"/>
    <w:rsid w:val="00CF2AA2"/>
    <w:rsid w:val="00CF69BF"/>
    <w:rsid w:val="00CF7CB4"/>
    <w:rsid w:val="00D01FF2"/>
    <w:rsid w:val="00D030A3"/>
    <w:rsid w:val="00D04FEC"/>
    <w:rsid w:val="00D100ED"/>
    <w:rsid w:val="00D10120"/>
    <w:rsid w:val="00D133AB"/>
    <w:rsid w:val="00D13936"/>
    <w:rsid w:val="00D20EAB"/>
    <w:rsid w:val="00D2263E"/>
    <w:rsid w:val="00D3409C"/>
    <w:rsid w:val="00D360E4"/>
    <w:rsid w:val="00D37A15"/>
    <w:rsid w:val="00D409A6"/>
    <w:rsid w:val="00D413B9"/>
    <w:rsid w:val="00D45733"/>
    <w:rsid w:val="00D476FA"/>
    <w:rsid w:val="00D5689B"/>
    <w:rsid w:val="00D62649"/>
    <w:rsid w:val="00D6436E"/>
    <w:rsid w:val="00D74640"/>
    <w:rsid w:val="00D76851"/>
    <w:rsid w:val="00D82FED"/>
    <w:rsid w:val="00D84B37"/>
    <w:rsid w:val="00D914B5"/>
    <w:rsid w:val="00D9402B"/>
    <w:rsid w:val="00DA35D9"/>
    <w:rsid w:val="00DB0937"/>
    <w:rsid w:val="00DC09AE"/>
    <w:rsid w:val="00DC0E4B"/>
    <w:rsid w:val="00DC28D5"/>
    <w:rsid w:val="00DC6BB5"/>
    <w:rsid w:val="00DD0809"/>
    <w:rsid w:val="00DD1C26"/>
    <w:rsid w:val="00DD23BE"/>
    <w:rsid w:val="00DD5950"/>
    <w:rsid w:val="00DE4115"/>
    <w:rsid w:val="00DF7E53"/>
    <w:rsid w:val="00E00667"/>
    <w:rsid w:val="00E02CA2"/>
    <w:rsid w:val="00E11DBA"/>
    <w:rsid w:val="00E12CB7"/>
    <w:rsid w:val="00E135F0"/>
    <w:rsid w:val="00E2171C"/>
    <w:rsid w:val="00E23027"/>
    <w:rsid w:val="00E269E8"/>
    <w:rsid w:val="00E27364"/>
    <w:rsid w:val="00E308E2"/>
    <w:rsid w:val="00E3201E"/>
    <w:rsid w:val="00E338BA"/>
    <w:rsid w:val="00E33E06"/>
    <w:rsid w:val="00E36F79"/>
    <w:rsid w:val="00E40659"/>
    <w:rsid w:val="00E40D29"/>
    <w:rsid w:val="00E40F81"/>
    <w:rsid w:val="00E41975"/>
    <w:rsid w:val="00E43BF6"/>
    <w:rsid w:val="00E44E4E"/>
    <w:rsid w:val="00E4501B"/>
    <w:rsid w:val="00E45384"/>
    <w:rsid w:val="00E51E33"/>
    <w:rsid w:val="00E52055"/>
    <w:rsid w:val="00E53B29"/>
    <w:rsid w:val="00E55E49"/>
    <w:rsid w:val="00E60140"/>
    <w:rsid w:val="00E64314"/>
    <w:rsid w:val="00E70233"/>
    <w:rsid w:val="00E70B59"/>
    <w:rsid w:val="00E71DE9"/>
    <w:rsid w:val="00E72355"/>
    <w:rsid w:val="00E743E3"/>
    <w:rsid w:val="00E81381"/>
    <w:rsid w:val="00E836EA"/>
    <w:rsid w:val="00E84D1E"/>
    <w:rsid w:val="00E85230"/>
    <w:rsid w:val="00E876F4"/>
    <w:rsid w:val="00E923D9"/>
    <w:rsid w:val="00E93691"/>
    <w:rsid w:val="00E949EC"/>
    <w:rsid w:val="00E95079"/>
    <w:rsid w:val="00E954B8"/>
    <w:rsid w:val="00E966A1"/>
    <w:rsid w:val="00E97EB4"/>
    <w:rsid w:val="00EA1950"/>
    <w:rsid w:val="00EA368C"/>
    <w:rsid w:val="00EB120E"/>
    <w:rsid w:val="00EB20A9"/>
    <w:rsid w:val="00ED3AE8"/>
    <w:rsid w:val="00EE0BB2"/>
    <w:rsid w:val="00EE483B"/>
    <w:rsid w:val="00EE5C30"/>
    <w:rsid w:val="00EF3D41"/>
    <w:rsid w:val="00EF51DF"/>
    <w:rsid w:val="00EF5CEC"/>
    <w:rsid w:val="00F000CC"/>
    <w:rsid w:val="00F00B08"/>
    <w:rsid w:val="00F00D6F"/>
    <w:rsid w:val="00F02CB8"/>
    <w:rsid w:val="00F03AF9"/>
    <w:rsid w:val="00F069CE"/>
    <w:rsid w:val="00F11FEF"/>
    <w:rsid w:val="00F22DF4"/>
    <w:rsid w:val="00F23ABB"/>
    <w:rsid w:val="00F2576C"/>
    <w:rsid w:val="00F31527"/>
    <w:rsid w:val="00F34261"/>
    <w:rsid w:val="00F36ECB"/>
    <w:rsid w:val="00F36F05"/>
    <w:rsid w:val="00F375EA"/>
    <w:rsid w:val="00F4006B"/>
    <w:rsid w:val="00F44021"/>
    <w:rsid w:val="00F46082"/>
    <w:rsid w:val="00F4682A"/>
    <w:rsid w:val="00F53080"/>
    <w:rsid w:val="00F5793B"/>
    <w:rsid w:val="00F720EA"/>
    <w:rsid w:val="00F75F31"/>
    <w:rsid w:val="00F77E5D"/>
    <w:rsid w:val="00F82132"/>
    <w:rsid w:val="00F8483D"/>
    <w:rsid w:val="00F8706A"/>
    <w:rsid w:val="00F92241"/>
    <w:rsid w:val="00F92525"/>
    <w:rsid w:val="00F92A41"/>
    <w:rsid w:val="00F972CA"/>
    <w:rsid w:val="00FA58D0"/>
    <w:rsid w:val="00FA63F1"/>
    <w:rsid w:val="00FA759A"/>
    <w:rsid w:val="00FB0C4D"/>
    <w:rsid w:val="00FB2A5A"/>
    <w:rsid w:val="00FB498B"/>
    <w:rsid w:val="00FB72DB"/>
    <w:rsid w:val="00FC0F00"/>
    <w:rsid w:val="00FC1B7C"/>
    <w:rsid w:val="00FC2957"/>
    <w:rsid w:val="00FC356B"/>
    <w:rsid w:val="00FC6860"/>
    <w:rsid w:val="00FD27CA"/>
    <w:rsid w:val="00FD3A3A"/>
    <w:rsid w:val="00FE1A10"/>
    <w:rsid w:val="00FE2C32"/>
    <w:rsid w:val="00FE3809"/>
    <w:rsid w:val="00FE6604"/>
    <w:rsid w:val="00FF1163"/>
    <w:rsid w:val="00FF13CB"/>
    <w:rsid w:val="00FF5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date"/>
  <w:smartTagType w:namespaceuri="urn:schemas-microsoft-com:office:smarttags" w:name="stockticker"/>
  <w:smartTagType w:namespaceuri="schemas-GSKSiteLocations-com/fourthcoffee" w:name="flavor"/>
  <w:shapeDefaults>
    <o:shapedefaults v:ext="edit" spidmax="2050"/>
    <o:shapelayout v:ext="edit">
      <o:idmap v:ext="edit" data="2"/>
    </o:shapelayout>
  </w:shapeDefaults>
  <w:decimalSymbol w:val="."/>
  <w:listSeparator w:val=","/>
  <w14:docId w14:val="04434661"/>
  <w15:docId w15:val="{0C873020-109C-44B4-A1D6-F3C49034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1950"/>
    <w:rPr>
      <w:sz w:val="22"/>
      <w:lang w:val="en-GB"/>
    </w:rPr>
  </w:style>
  <w:style w:type="paragraph" w:styleId="Heading1">
    <w:name w:val="heading 1"/>
    <w:basedOn w:val="Normal"/>
    <w:next w:val="Normal"/>
    <w:qFormat/>
    <w:rsid w:val="00EA1950"/>
    <w:pPr>
      <w:keepNext/>
      <w:ind w:left="4253" w:hanging="4253"/>
      <w:outlineLvl w:val="0"/>
    </w:pPr>
    <w:rPr>
      <w:b/>
    </w:rPr>
  </w:style>
  <w:style w:type="paragraph" w:styleId="Heading2">
    <w:name w:val="heading 2"/>
    <w:basedOn w:val="Normal"/>
    <w:next w:val="Text2"/>
    <w:qFormat/>
    <w:rsid w:val="00EA1950"/>
    <w:pPr>
      <w:keepNext/>
      <w:numPr>
        <w:ilvl w:val="1"/>
        <w:numId w:val="1"/>
      </w:numPr>
      <w:spacing w:before="120" w:after="120"/>
      <w:jc w:val="both"/>
      <w:outlineLvl w:val="1"/>
    </w:pPr>
    <w:rPr>
      <w:b/>
      <w:sz w:val="24"/>
    </w:rPr>
  </w:style>
  <w:style w:type="paragraph" w:styleId="Heading3">
    <w:name w:val="heading 3"/>
    <w:basedOn w:val="Normal"/>
    <w:next w:val="Normal"/>
    <w:qFormat/>
    <w:rsid w:val="00EA1950"/>
    <w:pPr>
      <w:keepNext/>
      <w:outlineLvl w:val="2"/>
    </w:pPr>
    <w:rPr>
      <w:b/>
      <w:sz w:val="20"/>
      <w:u w:val="single"/>
    </w:rPr>
  </w:style>
  <w:style w:type="paragraph" w:styleId="Heading4">
    <w:name w:val="heading 4"/>
    <w:basedOn w:val="Normal"/>
    <w:next w:val="Normal"/>
    <w:qFormat/>
    <w:rsid w:val="00EA1950"/>
    <w:pPr>
      <w:keepNext/>
      <w:outlineLvl w:val="3"/>
    </w:pPr>
    <w:rPr>
      <w:b/>
      <w:color w:val="000000"/>
    </w:rPr>
  </w:style>
  <w:style w:type="paragraph" w:styleId="Heading5">
    <w:name w:val="heading 5"/>
    <w:basedOn w:val="Normal"/>
    <w:next w:val="Normal"/>
    <w:qFormat/>
    <w:rsid w:val="00EA1950"/>
    <w:pPr>
      <w:spacing w:before="240" w:after="60"/>
      <w:jc w:val="both"/>
      <w:outlineLvl w:val="4"/>
    </w:pPr>
    <w:rPr>
      <w:rFonts w:ascii="Arial" w:hAnsi="Arial"/>
    </w:rPr>
  </w:style>
  <w:style w:type="paragraph" w:styleId="Heading6">
    <w:name w:val="heading 6"/>
    <w:basedOn w:val="Normal"/>
    <w:next w:val="Normal"/>
    <w:qFormat/>
    <w:rsid w:val="00EA1950"/>
    <w:pPr>
      <w:keepNext/>
      <w:outlineLvl w:val="5"/>
    </w:pPr>
    <w:rPr>
      <w:i/>
    </w:rPr>
  </w:style>
  <w:style w:type="paragraph" w:styleId="Heading7">
    <w:name w:val="heading 7"/>
    <w:basedOn w:val="Normal"/>
    <w:next w:val="Normal"/>
    <w:qFormat/>
    <w:rsid w:val="00EA1950"/>
    <w:pPr>
      <w:keepNext/>
      <w:outlineLvl w:val="6"/>
    </w:pPr>
    <w:rPr>
      <w:u w:val="single"/>
    </w:rPr>
  </w:style>
  <w:style w:type="paragraph" w:styleId="Heading8">
    <w:name w:val="heading 8"/>
    <w:basedOn w:val="Normal"/>
    <w:next w:val="Normal"/>
    <w:qFormat/>
    <w:rsid w:val="00EA1950"/>
    <w:pPr>
      <w:keepNext/>
      <w:widowControl w:val="0"/>
      <w:outlineLvl w:val="7"/>
    </w:pPr>
    <w:rPr>
      <w:i/>
      <w:color w:val="000000"/>
    </w:rPr>
  </w:style>
  <w:style w:type="paragraph" w:styleId="Heading9">
    <w:name w:val="heading 9"/>
    <w:basedOn w:val="Normal"/>
    <w:next w:val="Normal"/>
    <w:qFormat/>
    <w:rsid w:val="00EA1950"/>
    <w:pPr>
      <w:keepNext/>
      <w:outlineLvl w:val="8"/>
    </w:pPr>
    <w:rPr>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2">
    <w:name w:val="Text 2"/>
    <w:basedOn w:val="Normal"/>
    <w:rsid w:val="00EA1950"/>
    <w:pPr>
      <w:spacing w:before="120" w:after="120"/>
      <w:ind w:left="851"/>
      <w:jc w:val="both"/>
    </w:pPr>
    <w:rPr>
      <w:sz w:val="24"/>
    </w:rPr>
  </w:style>
  <w:style w:type="paragraph" w:styleId="Header">
    <w:name w:val="header"/>
    <w:basedOn w:val="Normal"/>
    <w:rsid w:val="00EA1950"/>
    <w:pPr>
      <w:tabs>
        <w:tab w:val="center" w:pos="4153"/>
        <w:tab w:val="right" w:pos="8306"/>
      </w:tabs>
    </w:pPr>
    <w:rPr>
      <w:rFonts w:ascii="Arial" w:hAnsi="Arial"/>
      <w:sz w:val="20"/>
    </w:rPr>
  </w:style>
  <w:style w:type="paragraph" w:styleId="Footer">
    <w:name w:val="footer"/>
    <w:basedOn w:val="Normal"/>
    <w:rsid w:val="00EA1950"/>
    <w:pPr>
      <w:tabs>
        <w:tab w:val="center" w:pos="4153"/>
        <w:tab w:val="right" w:pos="8306"/>
      </w:tabs>
    </w:pPr>
    <w:rPr>
      <w:rFonts w:ascii="Arial" w:hAnsi="Arial"/>
      <w:sz w:val="16"/>
    </w:rPr>
  </w:style>
  <w:style w:type="character" w:styleId="PageNumber">
    <w:name w:val="page number"/>
    <w:basedOn w:val="DefaultParagraphFont"/>
    <w:rsid w:val="00EA1950"/>
  </w:style>
  <w:style w:type="character" w:styleId="Strong">
    <w:name w:val="Strong"/>
    <w:qFormat/>
    <w:rsid w:val="00EA1950"/>
    <w:rPr>
      <w:b/>
    </w:rPr>
  </w:style>
  <w:style w:type="character" w:styleId="Hyperlink">
    <w:name w:val="Hyperlink"/>
    <w:uiPriority w:val="99"/>
    <w:rsid w:val="00EA1950"/>
    <w:rPr>
      <w:color w:val="0000FF"/>
      <w:u w:val="single"/>
    </w:rPr>
  </w:style>
  <w:style w:type="character" w:styleId="FollowedHyperlink">
    <w:name w:val="FollowedHyperlink"/>
    <w:rsid w:val="00EA1950"/>
    <w:rPr>
      <w:color w:val="800080"/>
      <w:u w:val="single"/>
    </w:rPr>
  </w:style>
  <w:style w:type="paragraph" w:styleId="BodyText2">
    <w:name w:val="Body Text 2"/>
    <w:basedOn w:val="Normal"/>
    <w:rsid w:val="00EA1950"/>
    <w:pPr>
      <w:spacing w:line="260" w:lineRule="exact"/>
      <w:ind w:left="567"/>
      <w:jc w:val="both"/>
    </w:pPr>
    <w:rPr>
      <w:noProof/>
    </w:rPr>
  </w:style>
  <w:style w:type="paragraph" w:styleId="BodyTextIndent">
    <w:name w:val="Body Text Indent"/>
    <w:basedOn w:val="Normal"/>
    <w:rsid w:val="00EA1950"/>
    <w:pPr>
      <w:tabs>
        <w:tab w:val="left" w:pos="567"/>
      </w:tabs>
      <w:spacing w:line="260" w:lineRule="exact"/>
      <w:ind w:left="567"/>
    </w:pPr>
  </w:style>
  <w:style w:type="paragraph" w:customStyle="1" w:styleId="tabletext">
    <w:name w:val="table:text"/>
    <w:basedOn w:val="Normal"/>
    <w:rsid w:val="00EA1950"/>
    <w:pPr>
      <w:spacing w:before="120" w:after="120"/>
    </w:pPr>
    <w:rPr>
      <w:rFonts w:ascii="Arial Narrow" w:hAnsi="Arial Narrow"/>
      <w:sz w:val="24"/>
    </w:rPr>
  </w:style>
  <w:style w:type="paragraph" w:styleId="BodyTextIndent2">
    <w:name w:val="Body Text Indent 2"/>
    <w:basedOn w:val="Normal"/>
    <w:rsid w:val="00EA1950"/>
    <w:pPr>
      <w:ind w:left="567"/>
    </w:pPr>
    <w:rPr>
      <w:i/>
      <w:iCs/>
    </w:rPr>
  </w:style>
  <w:style w:type="paragraph" w:styleId="BodyTextIndent3">
    <w:name w:val="Body Text Indent 3"/>
    <w:basedOn w:val="Normal"/>
    <w:rsid w:val="00EA1950"/>
    <w:pPr>
      <w:ind w:left="567" w:hanging="567"/>
      <w:jc w:val="both"/>
    </w:pPr>
    <w:rPr>
      <w:noProof/>
    </w:rPr>
  </w:style>
  <w:style w:type="paragraph" w:styleId="Title">
    <w:name w:val="Title"/>
    <w:basedOn w:val="Normal"/>
    <w:qFormat/>
    <w:rsid w:val="00EA1950"/>
    <w:pPr>
      <w:keepLines/>
      <w:jc w:val="center"/>
    </w:pPr>
    <w:rPr>
      <w:b/>
      <w:caps/>
    </w:rPr>
  </w:style>
  <w:style w:type="paragraph" w:customStyle="1" w:styleId="EMEABodyText">
    <w:name w:val="EMEA Body Text"/>
    <w:basedOn w:val="Normal"/>
    <w:rsid w:val="00EA1950"/>
  </w:style>
  <w:style w:type="paragraph" w:styleId="BodyText">
    <w:name w:val="Body Text"/>
    <w:basedOn w:val="Normal"/>
    <w:rsid w:val="00EA1950"/>
    <w:pPr>
      <w:keepLines/>
      <w:jc w:val="both"/>
    </w:pPr>
    <w:rPr>
      <w:noProof/>
    </w:rPr>
  </w:style>
  <w:style w:type="paragraph" w:styleId="EndnoteText">
    <w:name w:val="endnote text"/>
    <w:basedOn w:val="Normal"/>
    <w:semiHidden/>
    <w:rsid w:val="00EA1950"/>
    <w:pPr>
      <w:tabs>
        <w:tab w:val="left" w:pos="567"/>
      </w:tabs>
    </w:pPr>
  </w:style>
  <w:style w:type="paragraph" w:styleId="Caption">
    <w:name w:val="caption"/>
    <w:basedOn w:val="Normal"/>
    <w:next w:val="Normal"/>
    <w:qFormat/>
    <w:rsid w:val="00EA1950"/>
    <w:pPr>
      <w:spacing w:before="120" w:after="120"/>
      <w:jc w:val="both"/>
    </w:pPr>
    <w:rPr>
      <w:b/>
      <w:sz w:val="24"/>
    </w:rPr>
  </w:style>
  <w:style w:type="paragraph" w:styleId="BodyText3">
    <w:name w:val="Body Text 3"/>
    <w:basedOn w:val="Normal"/>
    <w:rsid w:val="00EA1950"/>
    <w:pPr>
      <w:spacing w:after="120"/>
      <w:jc w:val="both"/>
    </w:pPr>
  </w:style>
  <w:style w:type="paragraph" w:customStyle="1" w:styleId="Considrant">
    <w:name w:val="Considérant"/>
    <w:basedOn w:val="Normal"/>
    <w:rsid w:val="00EA1950"/>
    <w:pPr>
      <w:numPr>
        <w:numId w:val="2"/>
      </w:numPr>
      <w:spacing w:before="120" w:after="120"/>
      <w:jc w:val="both"/>
    </w:pPr>
    <w:rPr>
      <w:sz w:val="24"/>
    </w:rPr>
  </w:style>
  <w:style w:type="paragraph" w:styleId="BlockText">
    <w:name w:val="Block Text"/>
    <w:basedOn w:val="Normal"/>
    <w:rsid w:val="00EA1950"/>
    <w:pPr>
      <w:ind w:left="567" w:right="34"/>
    </w:pPr>
    <w:rPr>
      <w:color w:val="000000"/>
    </w:rPr>
  </w:style>
  <w:style w:type="paragraph" w:styleId="DocumentMap">
    <w:name w:val="Document Map"/>
    <w:basedOn w:val="Normal"/>
    <w:semiHidden/>
    <w:rsid w:val="00EA1950"/>
    <w:pPr>
      <w:shd w:val="clear" w:color="auto" w:fill="000080"/>
    </w:pPr>
    <w:rPr>
      <w:rFonts w:ascii="Tahoma" w:hAnsi="Tahoma"/>
    </w:rPr>
  </w:style>
  <w:style w:type="paragraph" w:customStyle="1" w:styleId="bullethead">
    <w:name w:val="bullet head"/>
    <w:basedOn w:val="Normal"/>
    <w:rsid w:val="00EA1950"/>
    <w:pPr>
      <w:spacing w:before="240" w:line="240" w:lineRule="exact"/>
    </w:pPr>
    <w:rPr>
      <w:b/>
      <w:kern w:val="28"/>
    </w:rPr>
  </w:style>
  <w:style w:type="paragraph" w:customStyle="1" w:styleId="tableref">
    <w:name w:val="table:ref"/>
    <w:basedOn w:val="Normal"/>
    <w:rsid w:val="00EA1950"/>
    <w:pPr>
      <w:tabs>
        <w:tab w:val="left" w:pos="360"/>
      </w:tabs>
      <w:ind w:left="360" w:hanging="360"/>
    </w:pPr>
    <w:rPr>
      <w:rFonts w:ascii="Arial Narrow" w:hAnsi="Arial Narrow" w:cs="Arial Narrow"/>
      <w:szCs w:val="3276"/>
    </w:rPr>
  </w:style>
  <w:style w:type="paragraph" w:styleId="BalloonText">
    <w:name w:val="Balloon Text"/>
    <w:basedOn w:val="Normal"/>
    <w:semiHidden/>
    <w:rsid w:val="00EA1950"/>
    <w:rPr>
      <w:rFonts w:ascii="Tahoma" w:hAnsi="Tahoma" w:cs="Tahoma"/>
      <w:sz w:val="16"/>
      <w:szCs w:val="16"/>
    </w:rPr>
  </w:style>
  <w:style w:type="character" w:styleId="CommentReference">
    <w:name w:val="annotation reference"/>
    <w:semiHidden/>
    <w:rsid w:val="00EA1950"/>
    <w:rPr>
      <w:sz w:val="16"/>
      <w:szCs w:val="16"/>
    </w:rPr>
  </w:style>
  <w:style w:type="paragraph" w:styleId="CommentText">
    <w:name w:val="annotation text"/>
    <w:basedOn w:val="Normal"/>
    <w:link w:val="CommentTextChar"/>
    <w:rsid w:val="00EA1950"/>
    <w:rPr>
      <w:sz w:val="20"/>
    </w:rPr>
  </w:style>
  <w:style w:type="paragraph" w:styleId="CommentSubject">
    <w:name w:val="annotation subject"/>
    <w:basedOn w:val="CommentText"/>
    <w:next w:val="CommentText"/>
    <w:semiHidden/>
    <w:rsid w:val="00EA1950"/>
    <w:rPr>
      <w:b/>
      <w:bCs/>
    </w:rPr>
  </w:style>
  <w:style w:type="paragraph" w:customStyle="1" w:styleId="tabletextNS">
    <w:name w:val="table:textNS"/>
    <w:basedOn w:val="Normal"/>
    <w:link w:val="tabletextNSChar"/>
    <w:rsid w:val="00EA1950"/>
    <w:rPr>
      <w:rFonts w:ascii="Arial Narrow" w:hAnsi="Arial Narrow" w:cs="Arial Narrow"/>
      <w:sz w:val="24"/>
      <w:szCs w:val="24"/>
    </w:rPr>
  </w:style>
  <w:style w:type="character" w:customStyle="1" w:styleId="tablerefChar">
    <w:name w:val="table:ref Char"/>
    <w:rsid w:val="00EA1950"/>
    <w:rPr>
      <w:rFonts w:ascii="Arial Narrow" w:hAnsi="Arial Narrow" w:cs="Arial Narrow"/>
      <w:sz w:val="22"/>
      <w:szCs w:val="3276"/>
      <w:lang w:val="en-GB" w:eastAsia="en-US" w:bidi="ar-SA"/>
    </w:rPr>
  </w:style>
  <w:style w:type="paragraph" w:customStyle="1" w:styleId="Default">
    <w:name w:val="Default"/>
    <w:uiPriority w:val="99"/>
    <w:rsid w:val="00EA1950"/>
    <w:pPr>
      <w:autoSpaceDE w:val="0"/>
      <w:autoSpaceDN w:val="0"/>
      <w:adjustRightInd w:val="0"/>
    </w:pPr>
    <w:rPr>
      <w:color w:val="000000"/>
      <w:sz w:val="24"/>
      <w:szCs w:val="24"/>
      <w:lang w:val="en-GB" w:eastAsia="en-GB"/>
    </w:rPr>
  </w:style>
  <w:style w:type="paragraph" w:customStyle="1" w:styleId="TitleA">
    <w:name w:val="Title A"/>
    <w:basedOn w:val="Normal"/>
    <w:rsid w:val="00EA1950"/>
    <w:pPr>
      <w:jc w:val="center"/>
    </w:pPr>
    <w:rPr>
      <w:b/>
      <w:caps/>
      <w:color w:val="000000"/>
    </w:rPr>
  </w:style>
  <w:style w:type="paragraph" w:customStyle="1" w:styleId="TITLEB">
    <w:name w:val="TITLE B"/>
    <w:basedOn w:val="Normal"/>
    <w:rsid w:val="00EA1950"/>
    <w:pPr>
      <w:ind w:left="567" w:hanging="567"/>
    </w:pPr>
    <w:rPr>
      <w:b/>
    </w:rPr>
  </w:style>
  <w:style w:type="paragraph" w:styleId="BodyTextFirstIndent">
    <w:name w:val="Body Text First Indent"/>
    <w:basedOn w:val="BodyText"/>
    <w:rsid w:val="00EA1950"/>
    <w:pPr>
      <w:keepLines w:val="0"/>
      <w:spacing w:after="120"/>
      <w:ind w:firstLine="210"/>
      <w:jc w:val="left"/>
    </w:pPr>
    <w:rPr>
      <w:noProof w:val="0"/>
    </w:rPr>
  </w:style>
  <w:style w:type="paragraph" w:styleId="BodyTextFirstIndent2">
    <w:name w:val="Body Text First Indent 2"/>
    <w:basedOn w:val="BodyTextIndent"/>
    <w:rsid w:val="00EA1950"/>
    <w:pPr>
      <w:tabs>
        <w:tab w:val="clear" w:pos="567"/>
      </w:tabs>
      <w:spacing w:after="120" w:line="240" w:lineRule="auto"/>
      <w:ind w:left="283" w:firstLine="210"/>
    </w:pPr>
  </w:style>
  <w:style w:type="paragraph" w:styleId="Closing">
    <w:name w:val="Closing"/>
    <w:basedOn w:val="Normal"/>
    <w:rsid w:val="00EA1950"/>
    <w:pPr>
      <w:ind w:left="4252"/>
    </w:pPr>
  </w:style>
  <w:style w:type="paragraph" w:styleId="Date">
    <w:name w:val="Date"/>
    <w:basedOn w:val="Normal"/>
    <w:next w:val="Normal"/>
    <w:rsid w:val="00EA1950"/>
  </w:style>
  <w:style w:type="paragraph" w:styleId="E-mailSignature">
    <w:name w:val="E-mail Signature"/>
    <w:basedOn w:val="Normal"/>
    <w:rsid w:val="00EA1950"/>
  </w:style>
  <w:style w:type="paragraph" w:styleId="EnvelopeAddress">
    <w:name w:val="envelope address"/>
    <w:basedOn w:val="Normal"/>
    <w:rsid w:val="00EA1950"/>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EA1950"/>
    <w:rPr>
      <w:rFonts w:ascii="Arial" w:hAnsi="Arial" w:cs="Arial"/>
      <w:sz w:val="20"/>
    </w:rPr>
  </w:style>
  <w:style w:type="paragraph" w:styleId="FootnoteText">
    <w:name w:val="footnote text"/>
    <w:basedOn w:val="Normal"/>
    <w:semiHidden/>
    <w:rsid w:val="00EA1950"/>
    <w:rPr>
      <w:sz w:val="20"/>
    </w:rPr>
  </w:style>
  <w:style w:type="paragraph" w:styleId="HTMLAddress">
    <w:name w:val="HTML Address"/>
    <w:basedOn w:val="Normal"/>
    <w:rsid w:val="00EA1950"/>
    <w:rPr>
      <w:i/>
      <w:iCs/>
    </w:rPr>
  </w:style>
  <w:style w:type="paragraph" w:styleId="HTMLPreformatted">
    <w:name w:val="HTML Preformatted"/>
    <w:basedOn w:val="Normal"/>
    <w:rsid w:val="00EA1950"/>
    <w:rPr>
      <w:rFonts w:ascii="Courier New" w:hAnsi="Courier New" w:cs="Courier New"/>
      <w:sz w:val="20"/>
    </w:rPr>
  </w:style>
  <w:style w:type="paragraph" w:styleId="Index1">
    <w:name w:val="index 1"/>
    <w:basedOn w:val="Normal"/>
    <w:next w:val="Normal"/>
    <w:autoRedefine/>
    <w:semiHidden/>
    <w:rsid w:val="00EA1950"/>
    <w:pPr>
      <w:ind w:left="220" w:hanging="220"/>
    </w:pPr>
  </w:style>
  <w:style w:type="paragraph" w:styleId="Index2">
    <w:name w:val="index 2"/>
    <w:basedOn w:val="Normal"/>
    <w:next w:val="Normal"/>
    <w:autoRedefine/>
    <w:semiHidden/>
    <w:rsid w:val="00EA1950"/>
    <w:pPr>
      <w:ind w:left="440" w:hanging="220"/>
    </w:pPr>
  </w:style>
  <w:style w:type="paragraph" w:styleId="Index3">
    <w:name w:val="index 3"/>
    <w:basedOn w:val="Normal"/>
    <w:next w:val="Normal"/>
    <w:autoRedefine/>
    <w:semiHidden/>
    <w:rsid w:val="00EA1950"/>
    <w:pPr>
      <w:ind w:left="660" w:hanging="220"/>
    </w:pPr>
  </w:style>
  <w:style w:type="paragraph" w:styleId="Index4">
    <w:name w:val="index 4"/>
    <w:basedOn w:val="Normal"/>
    <w:next w:val="Normal"/>
    <w:autoRedefine/>
    <w:semiHidden/>
    <w:rsid w:val="00EA1950"/>
    <w:pPr>
      <w:ind w:left="880" w:hanging="220"/>
    </w:pPr>
  </w:style>
  <w:style w:type="paragraph" w:styleId="Index5">
    <w:name w:val="index 5"/>
    <w:basedOn w:val="Normal"/>
    <w:next w:val="Normal"/>
    <w:autoRedefine/>
    <w:semiHidden/>
    <w:rsid w:val="00EA1950"/>
    <w:pPr>
      <w:ind w:left="1100" w:hanging="220"/>
    </w:pPr>
  </w:style>
  <w:style w:type="paragraph" w:styleId="Index6">
    <w:name w:val="index 6"/>
    <w:basedOn w:val="Normal"/>
    <w:next w:val="Normal"/>
    <w:autoRedefine/>
    <w:semiHidden/>
    <w:rsid w:val="00EA1950"/>
    <w:pPr>
      <w:ind w:left="1320" w:hanging="220"/>
    </w:pPr>
  </w:style>
  <w:style w:type="paragraph" w:styleId="Index7">
    <w:name w:val="index 7"/>
    <w:basedOn w:val="Normal"/>
    <w:next w:val="Normal"/>
    <w:autoRedefine/>
    <w:semiHidden/>
    <w:rsid w:val="00EA1950"/>
    <w:pPr>
      <w:ind w:left="1540" w:hanging="220"/>
    </w:pPr>
  </w:style>
  <w:style w:type="paragraph" w:styleId="Index8">
    <w:name w:val="index 8"/>
    <w:basedOn w:val="Normal"/>
    <w:next w:val="Normal"/>
    <w:autoRedefine/>
    <w:semiHidden/>
    <w:rsid w:val="00EA1950"/>
    <w:pPr>
      <w:ind w:left="1760" w:hanging="220"/>
    </w:pPr>
  </w:style>
  <w:style w:type="paragraph" w:styleId="Index9">
    <w:name w:val="index 9"/>
    <w:basedOn w:val="Normal"/>
    <w:next w:val="Normal"/>
    <w:autoRedefine/>
    <w:semiHidden/>
    <w:rsid w:val="00EA1950"/>
    <w:pPr>
      <w:ind w:left="1980" w:hanging="220"/>
    </w:pPr>
  </w:style>
  <w:style w:type="paragraph" w:styleId="IndexHeading">
    <w:name w:val="index heading"/>
    <w:basedOn w:val="Normal"/>
    <w:next w:val="Index1"/>
    <w:semiHidden/>
    <w:rsid w:val="00EA1950"/>
    <w:rPr>
      <w:rFonts w:ascii="Arial" w:hAnsi="Arial" w:cs="Arial"/>
      <w:b/>
      <w:bCs/>
    </w:rPr>
  </w:style>
  <w:style w:type="paragraph" w:styleId="List">
    <w:name w:val="List"/>
    <w:basedOn w:val="Normal"/>
    <w:rsid w:val="00EA1950"/>
    <w:pPr>
      <w:ind w:left="283" w:hanging="283"/>
    </w:pPr>
  </w:style>
  <w:style w:type="paragraph" w:styleId="List2">
    <w:name w:val="List 2"/>
    <w:basedOn w:val="Normal"/>
    <w:rsid w:val="00EA1950"/>
    <w:pPr>
      <w:ind w:left="566" w:hanging="283"/>
    </w:pPr>
  </w:style>
  <w:style w:type="paragraph" w:styleId="List3">
    <w:name w:val="List 3"/>
    <w:basedOn w:val="Normal"/>
    <w:rsid w:val="00EA1950"/>
    <w:pPr>
      <w:ind w:left="849" w:hanging="283"/>
    </w:pPr>
  </w:style>
  <w:style w:type="paragraph" w:styleId="List4">
    <w:name w:val="List 4"/>
    <w:basedOn w:val="Normal"/>
    <w:rsid w:val="00EA1950"/>
    <w:pPr>
      <w:ind w:left="1132" w:hanging="283"/>
    </w:pPr>
  </w:style>
  <w:style w:type="paragraph" w:styleId="List5">
    <w:name w:val="List 5"/>
    <w:basedOn w:val="Normal"/>
    <w:rsid w:val="00EA1950"/>
    <w:pPr>
      <w:ind w:left="1415" w:hanging="283"/>
    </w:pPr>
  </w:style>
  <w:style w:type="paragraph" w:styleId="ListBullet">
    <w:name w:val="List Bullet"/>
    <w:basedOn w:val="Normal"/>
    <w:autoRedefine/>
    <w:rsid w:val="00EA1950"/>
    <w:pPr>
      <w:numPr>
        <w:numId w:val="16"/>
      </w:numPr>
    </w:pPr>
  </w:style>
  <w:style w:type="paragraph" w:styleId="ListBullet2">
    <w:name w:val="List Bullet 2"/>
    <w:basedOn w:val="Normal"/>
    <w:autoRedefine/>
    <w:rsid w:val="00EA1950"/>
    <w:pPr>
      <w:numPr>
        <w:numId w:val="17"/>
      </w:numPr>
    </w:pPr>
  </w:style>
  <w:style w:type="paragraph" w:styleId="ListBullet3">
    <w:name w:val="List Bullet 3"/>
    <w:basedOn w:val="Normal"/>
    <w:autoRedefine/>
    <w:rsid w:val="00EA1950"/>
    <w:pPr>
      <w:numPr>
        <w:numId w:val="18"/>
      </w:numPr>
    </w:pPr>
  </w:style>
  <w:style w:type="paragraph" w:styleId="ListBullet4">
    <w:name w:val="List Bullet 4"/>
    <w:basedOn w:val="Normal"/>
    <w:autoRedefine/>
    <w:rsid w:val="00EA1950"/>
    <w:pPr>
      <w:numPr>
        <w:numId w:val="19"/>
      </w:numPr>
    </w:pPr>
  </w:style>
  <w:style w:type="paragraph" w:styleId="ListBullet5">
    <w:name w:val="List Bullet 5"/>
    <w:basedOn w:val="Normal"/>
    <w:autoRedefine/>
    <w:rsid w:val="00EA1950"/>
    <w:pPr>
      <w:numPr>
        <w:numId w:val="20"/>
      </w:numPr>
    </w:pPr>
  </w:style>
  <w:style w:type="paragraph" w:styleId="ListContinue">
    <w:name w:val="List Continue"/>
    <w:basedOn w:val="Normal"/>
    <w:rsid w:val="00EA1950"/>
    <w:pPr>
      <w:spacing w:after="120"/>
      <w:ind w:left="283"/>
    </w:pPr>
  </w:style>
  <w:style w:type="paragraph" w:styleId="ListContinue2">
    <w:name w:val="List Continue 2"/>
    <w:basedOn w:val="Normal"/>
    <w:rsid w:val="00EA1950"/>
    <w:pPr>
      <w:spacing w:after="120"/>
      <w:ind w:left="566"/>
    </w:pPr>
  </w:style>
  <w:style w:type="paragraph" w:styleId="ListContinue3">
    <w:name w:val="List Continue 3"/>
    <w:basedOn w:val="Normal"/>
    <w:rsid w:val="00EA1950"/>
    <w:pPr>
      <w:spacing w:after="120"/>
      <w:ind w:left="849"/>
    </w:pPr>
  </w:style>
  <w:style w:type="paragraph" w:styleId="ListContinue4">
    <w:name w:val="List Continue 4"/>
    <w:basedOn w:val="Normal"/>
    <w:rsid w:val="00EA1950"/>
    <w:pPr>
      <w:spacing w:after="120"/>
      <w:ind w:left="1132"/>
    </w:pPr>
  </w:style>
  <w:style w:type="paragraph" w:styleId="ListContinue5">
    <w:name w:val="List Continue 5"/>
    <w:basedOn w:val="Normal"/>
    <w:rsid w:val="00EA1950"/>
    <w:pPr>
      <w:spacing w:after="120"/>
      <w:ind w:left="1415"/>
    </w:pPr>
  </w:style>
  <w:style w:type="paragraph" w:styleId="ListNumber">
    <w:name w:val="List Number"/>
    <w:basedOn w:val="Normal"/>
    <w:rsid w:val="00EA1950"/>
    <w:pPr>
      <w:numPr>
        <w:numId w:val="21"/>
      </w:numPr>
    </w:pPr>
  </w:style>
  <w:style w:type="paragraph" w:styleId="ListNumber2">
    <w:name w:val="List Number 2"/>
    <w:basedOn w:val="Normal"/>
    <w:rsid w:val="00EA1950"/>
    <w:pPr>
      <w:numPr>
        <w:numId w:val="22"/>
      </w:numPr>
    </w:pPr>
  </w:style>
  <w:style w:type="paragraph" w:styleId="ListNumber3">
    <w:name w:val="List Number 3"/>
    <w:basedOn w:val="Normal"/>
    <w:rsid w:val="00EA1950"/>
    <w:pPr>
      <w:numPr>
        <w:numId w:val="23"/>
      </w:numPr>
    </w:pPr>
  </w:style>
  <w:style w:type="paragraph" w:styleId="ListNumber4">
    <w:name w:val="List Number 4"/>
    <w:basedOn w:val="Normal"/>
    <w:rsid w:val="00EA1950"/>
    <w:pPr>
      <w:tabs>
        <w:tab w:val="num" w:pos="1209"/>
      </w:tabs>
      <w:ind w:left="1209" w:hanging="360"/>
    </w:pPr>
  </w:style>
  <w:style w:type="paragraph" w:styleId="ListNumber5">
    <w:name w:val="List Number 5"/>
    <w:basedOn w:val="Normal"/>
    <w:rsid w:val="00EA1950"/>
    <w:pPr>
      <w:numPr>
        <w:numId w:val="24"/>
      </w:numPr>
    </w:pPr>
  </w:style>
  <w:style w:type="paragraph" w:styleId="MacroText">
    <w:name w:val="macro"/>
    <w:semiHidden/>
    <w:rsid w:val="00EA195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paragraph" w:styleId="MessageHeader">
    <w:name w:val="Message Header"/>
    <w:basedOn w:val="Normal"/>
    <w:rsid w:val="00EA195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EA1950"/>
    <w:rPr>
      <w:sz w:val="24"/>
      <w:szCs w:val="24"/>
    </w:rPr>
  </w:style>
  <w:style w:type="paragraph" w:styleId="NormalIndent">
    <w:name w:val="Normal Indent"/>
    <w:basedOn w:val="Normal"/>
    <w:rsid w:val="00EA1950"/>
    <w:pPr>
      <w:ind w:left="720"/>
    </w:pPr>
  </w:style>
  <w:style w:type="paragraph" w:styleId="NoteHeading">
    <w:name w:val="Note Heading"/>
    <w:basedOn w:val="Normal"/>
    <w:next w:val="Normal"/>
    <w:rsid w:val="00EA1950"/>
  </w:style>
  <w:style w:type="paragraph" w:styleId="PlainText">
    <w:name w:val="Plain Text"/>
    <w:basedOn w:val="Normal"/>
    <w:rsid w:val="00EA1950"/>
    <w:rPr>
      <w:rFonts w:ascii="Courier New" w:hAnsi="Courier New" w:cs="Courier New"/>
      <w:sz w:val="20"/>
    </w:rPr>
  </w:style>
  <w:style w:type="paragraph" w:styleId="Salutation">
    <w:name w:val="Salutation"/>
    <w:basedOn w:val="Normal"/>
    <w:next w:val="Normal"/>
    <w:rsid w:val="00EA1950"/>
  </w:style>
  <w:style w:type="paragraph" w:styleId="Signature">
    <w:name w:val="Signature"/>
    <w:basedOn w:val="Normal"/>
    <w:rsid w:val="00EA1950"/>
    <w:pPr>
      <w:ind w:left="4252"/>
    </w:pPr>
  </w:style>
  <w:style w:type="paragraph" w:styleId="Subtitle">
    <w:name w:val="Subtitle"/>
    <w:basedOn w:val="Normal"/>
    <w:qFormat/>
    <w:rsid w:val="00EA1950"/>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EA1950"/>
    <w:pPr>
      <w:ind w:left="220" w:hanging="220"/>
    </w:pPr>
  </w:style>
  <w:style w:type="paragraph" w:styleId="TableofFigures">
    <w:name w:val="table of figures"/>
    <w:basedOn w:val="Normal"/>
    <w:next w:val="Normal"/>
    <w:semiHidden/>
    <w:rsid w:val="00EA1950"/>
    <w:pPr>
      <w:ind w:left="440" w:hanging="440"/>
    </w:pPr>
  </w:style>
  <w:style w:type="paragraph" w:styleId="TOAHeading">
    <w:name w:val="toa heading"/>
    <w:basedOn w:val="Normal"/>
    <w:next w:val="Normal"/>
    <w:semiHidden/>
    <w:rsid w:val="00EA1950"/>
    <w:pPr>
      <w:spacing w:before="120"/>
    </w:pPr>
    <w:rPr>
      <w:rFonts w:ascii="Arial" w:hAnsi="Arial" w:cs="Arial"/>
      <w:b/>
      <w:bCs/>
      <w:sz w:val="24"/>
      <w:szCs w:val="24"/>
    </w:rPr>
  </w:style>
  <w:style w:type="paragraph" w:styleId="TOC1">
    <w:name w:val="toc 1"/>
    <w:basedOn w:val="Normal"/>
    <w:next w:val="Normal"/>
    <w:autoRedefine/>
    <w:semiHidden/>
    <w:rsid w:val="00EA1950"/>
  </w:style>
  <w:style w:type="paragraph" w:styleId="TOC2">
    <w:name w:val="toc 2"/>
    <w:basedOn w:val="Normal"/>
    <w:next w:val="Normal"/>
    <w:autoRedefine/>
    <w:semiHidden/>
    <w:rsid w:val="00EA1950"/>
    <w:pPr>
      <w:ind w:left="220"/>
    </w:pPr>
  </w:style>
  <w:style w:type="paragraph" w:styleId="TOC3">
    <w:name w:val="toc 3"/>
    <w:basedOn w:val="Normal"/>
    <w:next w:val="Normal"/>
    <w:autoRedefine/>
    <w:semiHidden/>
    <w:rsid w:val="00EA1950"/>
    <w:pPr>
      <w:ind w:left="440"/>
    </w:pPr>
  </w:style>
  <w:style w:type="paragraph" w:styleId="TOC4">
    <w:name w:val="toc 4"/>
    <w:basedOn w:val="Normal"/>
    <w:next w:val="Normal"/>
    <w:autoRedefine/>
    <w:semiHidden/>
    <w:rsid w:val="00EA1950"/>
    <w:pPr>
      <w:ind w:left="660"/>
    </w:pPr>
  </w:style>
  <w:style w:type="paragraph" w:styleId="TOC5">
    <w:name w:val="toc 5"/>
    <w:basedOn w:val="Normal"/>
    <w:next w:val="Normal"/>
    <w:autoRedefine/>
    <w:semiHidden/>
    <w:rsid w:val="00EA1950"/>
    <w:pPr>
      <w:ind w:left="880"/>
    </w:pPr>
  </w:style>
  <w:style w:type="paragraph" w:styleId="TOC6">
    <w:name w:val="toc 6"/>
    <w:basedOn w:val="Normal"/>
    <w:next w:val="Normal"/>
    <w:autoRedefine/>
    <w:semiHidden/>
    <w:rsid w:val="00EA1950"/>
    <w:pPr>
      <w:ind w:left="1100"/>
    </w:pPr>
  </w:style>
  <w:style w:type="paragraph" w:styleId="TOC7">
    <w:name w:val="toc 7"/>
    <w:basedOn w:val="Normal"/>
    <w:next w:val="Normal"/>
    <w:autoRedefine/>
    <w:semiHidden/>
    <w:rsid w:val="00EA1950"/>
    <w:pPr>
      <w:ind w:left="1320"/>
    </w:pPr>
  </w:style>
  <w:style w:type="paragraph" w:styleId="TOC8">
    <w:name w:val="toc 8"/>
    <w:basedOn w:val="Normal"/>
    <w:next w:val="Normal"/>
    <w:autoRedefine/>
    <w:semiHidden/>
    <w:rsid w:val="00EA1950"/>
    <w:pPr>
      <w:ind w:left="1540"/>
    </w:pPr>
  </w:style>
  <w:style w:type="paragraph" w:styleId="TOC9">
    <w:name w:val="toc 9"/>
    <w:basedOn w:val="Normal"/>
    <w:next w:val="Normal"/>
    <w:autoRedefine/>
    <w:semiHidden/>
    <w:rsid w:val="00EA1950"/>
    <w:pPr>
      <w:ind w:left="1760"/>
    </w:p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rsid w:val="00EA1950"/>
    <w:pPr>
      <w:widowControl w:val="0"/>
      <w:adjustRightInd w:val="0"/>
      <w:spacing w:after="160" w:line="240" w:lineRule="exact"/>
      <w:jc w:val="both"/>
      <w:textAlignment w:val="baseline"/>
    </w:pPr>
    <w:rPr>
      <w:rFonts w:ascii="Verdana" w:hAnsi="Verdana"/>
      <w:sz w:val="24"/>
      <w:szCs w:val="24"/>
      <w:lang w:val="en-US"/>
    </w:rPr>
  </w:style>
  <w:style w:type="paragraph" w:customStyle="1" w:styleId="Warning">
    <w:name w:val="Warning"/>
    <w:basedOn w:val="Normal"/>
    <w:qFormat/>
    <w:rsid w:val="005519EF"/>
    <w:pPr>
      <w:numPr>
        <w:numId w:val="25"/>
      </w:numPr>
      <w:tabs>
        <w:tab w:val="left" w:pos="284"/>
        <w:tab w:val="left" w:pos="567"/>
        <w:tab w:val="left" w:pos="851"/>
      </w:tabs>
      <w:spacing w:before="120" w:line="260" w:lineRule="exact"/>
    </w:pPr>
    <w:rPr>
      <w:szCs w:val="24"/>
      <w:lang w:eastAsia="en-GB"/>
    </w:rPr>
  </w:style>
  <w:style w:type="paragraph" w:customStyle="1" w:styleId="Bullet">
    <w:name w:val="Bullet"/>
    <w:basedOn w:val="Normal"/>
    <w:qFormat/>
    <w:rsid w:val="005519EF"/>
    <w:pPr>
      <w:numPr>
        <w:ilvl w:val="1"/>
        <w:numId w:val="25"/>
      </w:numPr>
      <w:tabs>
        <w:tab w:val="left" w:pos="284"/>
        <w:tab w:val="left" w:pos="567"/>
      </w:tabs>
      <w:spacing w:before="60" w:line="260" w:lineRule="exact"/>
    </w:pPr>
    <w:rPr>
      <w:szCs w:val="24"/>
      <w:lang w:eastAsia="en-GB"/>
    </w:rPr>
  </w:style>
  <w:style w:type="paragraph" w:customStyle="1" w:styleId="Action">
    <w:name w:val="Action"/>
    <w:basedOn w:val="Normal"/>
    <w:qFormat/>
    <w:rsid w:val="005519EF"/>
    <w:pPr>
      <w:numPr>
        <w:numId w:val="28"/>
      </w:numPr>
      <w:tabs>
        <w:tab w:val="left" w:pos="284"/>
        <w:tab w:val="left" w:pos="567"/>
      </w:tabs>
      <w:spacing w:before="120" w:line="260" w:lineRule="exact"/>
    </w:pPr>
    <w:rPr>
      <w:szCs w:val="24"/>
      <w:lang w:eastAsia="en-GB"/>
    </w:rPr>
  </w:style>
  <w:style w:type="paragraph" w:customStyle="1" w:styleId="Indent">
    <w:name w:val="Indent"/>
    <w:link w:val="IndentChar"/>
    <w:rsid w:val="005519EF"/>
    <w:pPr>
      <w:spacing w:before="90" w:line="260" w:lineRule="atLeast"/>
      <w:ind w:left="851"/>
    </w:pPr>
    <w:rPr>
      <w:sz w:val="22"/>
      <w:szCs w:val="24"/>
      <w:lang w:val="en-GB" w:eastAsia="en-GB"/>
    </w:rPr>
  </w:style>
  <w:style w:type="character" w:customStyle="1" w:styleId="IndentChar">
    <w:name w:val="Indent Char"/>
    <w:link w:val="Indent"/>
    <w:rsid w:val="005519EF"/>
    <w:rPr>
      <w:sz w:val="22"/>
      <w:szCs w:val="24"/>
      <w:lang w:val="en-GB" w:eastAsia="en-GB" w:bidi="ar-SA"/>
    </w:rPr>
  </w:style>
  <w:style w:type="paragraph" w:styleId="Revision">
    <w:name w:val="Revision"/>
    <w:hidden/>
    <w:uiPriority w:val="99"/>
    <w:semiHidden/>
    <w:rsid w:val="00A67960"/>
    <w:rPr>
      <w:sz w:val="22"/>
      <w:lang w:val="en-GB"/>
    </w:rPr>
  </w:style>
  <w:style w:type="table" w:styleId="TableGrid">
    <w:name w:val="Table Grid"/>
    <w:basedOn w:val="TableNormal"/>
    <w:rsid w:val="00A241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SIchar">
    <w:name w:val="CSIchar"/>
    <w:qFormat/>
    <w:rsid w:val="00F44021"/>
    <w:rPr>
      <w:bdr w:val="none" w:sz="0" w:space="0" w:color="auto"/>
      <w:shd w:val="clear" w:color="auto" w:fill="CCCCCC"/>
    </w:rPr>
  </w:style>
  <w:style w:type="paragraph" w:customStyle="1" w:styleId="listdash">
    <w:name w:val="list:dash"/>
    <w:basedOn w:val="Normal"/>
    <w:rsid w:val="00F44021"/>
    <w:pPr>
      <w:numPr>
        <w:numId w:val="40"/>
      </w:numPr>
      <w:spacing w:after="240"/>
    </w:pPr>
    <w:rPr>
      <w:sz w:val="24"/>
    </w:rPr>
  </w:style>
  <w:style w:type="paragraph" w:customStyle="1" w:styleId="Postspace">
    <w:name w:val="Postspace"/>
    <w:basedOn w:val="Normal"/>
    <w:autoRedefine/>
    <w:rsid w:val="00E36F79"/>
    <w:pPr>
      <w:spacing w:after="220"/>
    </w:pPr>
    <w:rPr>
      <w:i/>
      <w:snapToGrid w:val="0"/>
      <w:color w:val="000000"/>
      <w:lang w:val="en-US"/>
    </w:rPr>
  </w:style>
  <w:style w:type="paragraph" w:styleId="ListParagraph">
    <w:name w:val="List Paragraph"/>
    <w:basedOn w:val="Normal"/>
    <w:uiPriority w:val="34"/>
    <w:qFormat/>
    <w:rsid w:val="00444418"/>
    <w:pPr>
      <w:ind w:left="720"/>
      <w:contextualSpacing/>
    </w:pPr>
  </w:style>
  <w:style w:type="character" w:customStyle="1" w:styleId="tabletextNSChar">
    <w:name w:val="table:textNS Char"/>
    <w:link w:val="tabletextNS"/>
    <w:rsid w:val="0013493C"/>
    <w:rPr>
      <w:rFonts w:ascii="Arial Narrow" w:hAnsi="Arial Narrow" w:cs="Arial Narrow"/>
      <w:sz w:val="24"/>
      <w:szCs w:val="24"/>
      <w:lang w:eastAsia="en-US"/>
    </w:rPr>
  </w:style>
  <w:style w:type="paragraph" w:customStyle="1" w:styleId="BodytextAgency">
    <w:name w:val="Body text (Agency)"/>
    <w:basedOn w:val="Normal"/>
    <w:link w:val="BodytextAgencyChar"/>
    <w:qFormat/>
    <w:rsid w:val="000063BE"/>
    <w:pPr>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0063BE"/>
    <w:rPr>
      <w:rFonts w:ascii="Verdana" w:eastAsia="Verdana" w:hAnsi="Verdana"/>
      <w:sz w:val="18"/>
      <w:szCs w:val="18"/>
    </w:rPr>
  </w:style>
  <w:style w:type="paragraph" w:customStyle="1" w:styleId="listnum">
    <w:name w:val="list:num"/>
    <w:basedOn w:val="Normal"/>
    <w:link w:val="listnumChar"/>
    <w:rsid w:val="004B6497"/>
    <w:pPr>
      <w:numPr>
        <w:numId w:val="43"/>
      </w:numPr>
      <w:spacing w:after="120"/>
    </w:pPr>
    <w:rPr>
      <w:sz w:val="24"/>
      <w:szCs w:val="24"/>
    </w:rPr>
  </w:style>
  <w:style w:type="character" w:customStyle="1" w:styleId="listnumChar">
    <w:name w:val="list:num Char"/>
    <w:link w:val="listnum"/>
    <w:rsid w:val="004B6497"/>
    <w:rPr>
      <w:sz w:val="24"/>
      <w:szCs w:val="24"/>
      <w:lang w:val="en-GB"/>
    </w:rPr>
  </w:style>
  <w:style w:type="character" w:customStyle="1" w:styleId="CommentTextChar">
    <w:name w:val="Comment Text Char"/>
    <w:link w:val="CommentText"/>
    <w:rsid w:val="00C872FB"/>
    <w:rPr>
      <w:lang w:eastAsia="en-US"/>
    </w:rPr>
  </w:style>
  <w:style w:type="character" w:customStyle="1" w:styleId="CSI">
    <w:name w:val="CSI"/>
    <w:uiPriority w:val="1"/>
    <w:qFormat/>
    <w:rsid w:val="009541AA"/>
    <w:rPr>
      <w:bdr w:val="none" w:sz="0" w:space="0" w:color="auto"/>
      <w:shd w:val="clear" w:color="auto" w:fill="BFBFBF"/>
    </w:rPr>
  </w:style>
  <w:style w:type="character" w:styleId="UnresolvedMention">
    <w:name w:val="Unresolved Mention"/>
    <w:uiPriority w:val="99"/>
    <w:semiHidden/>
    <w:unhideWhenUsed/>
    <w:rsid w:val="003D4853"/>
    <w:rPr>
      <w:color w:val="605E5C"/>
      <w:shd w:val="clear" w:color="auto" w:fill="E1DFDD"/>
    </w:rPr>
  </w:style>
  <w:style w:type="character" w:styleId="LineNumber">
    <w:name w:val="line number"/>
    <w:basedOn w:val="DefaultParagraphFont"/>
    <w:uiPriority w:val="99"/>
    <w:semiHidden/>
    <w:unhideWhenUsed/>
    <w:rsid w:val="00C37BCB"/>
  </w:style>
  <w:style w:type="paragraph" w:customStyle="1" w:styleId="TableCell">
    <w:name w:val="TableCell"/>
    <w:basedOn w:val="Normal"/>
    <w:rsid w:val="00C37BCB"/>
    <w:rPr>
      <w:sz w:val="24"/>
    </w:rPr>
  </w:style>
  <w:style w:type="paragraph" w:customStyle="1" w:styleId="Dnex1">
    <w:name w:val="Dnex1"/>
    <w:basedOn w:val="Normal"/>
    <w:qFormat/>
    <w:rsid w:val="006140DC"/>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7506">
      <w:bodyDiv w:val="1"/>
      <w:marLeft w:val="0"/>
      <w:marRight w:val="0"/>
      <w:marTop w:val="0"/>
      <w:marBottom w:val="0"/>
      <w:divBdr>
        <w:top w:val="none" w:sz="0" w:space="0" w:color="auto"/>
        <w:left w:val="none" w:sz="0" w:space="0" w:color="auto"/>
        <w:bottom w:val="none" w:sz="0" w:space="0" w:color="auto"/>
        <w:right w:val="none" w:sz="0" w:space="0" w:color="auto"/>
      </w:divBdr>
    </w:div>
    <w:div w:id="87116912">
      <w:bodyDiv w:val="1"/>
      <w:marLeft w:val="0"/>
      <w:marRight w:val="0"/>
      <w:marTop w:val="0"/>
      <w:marBottom w:val="0"/>
      <w:divBdr>
        <w:top w:val="none" w:sz="0" w:space="0" w:color="auto"/>
        <w:left w:val="none" w:sz="0" w:space="0" w:color="auto"/>
        <w:bottom w:val="none" w:sz="0" w:space="0" w:color="auto"/>
        <w:right w:val="none" w:sz="0" w:space="0" w:color="auto"/>
      </w:divBdr>
    </w:div>
    <w:div w:id="115685530">
      <w:bodyDiv w:val="1"/>
      <w:marLeft w:val="0"/>
      <w:marRight w:val="0"/>
      <w:marTop w:val="0"/>
      <w:marBottom w:val="0"/>
      <w:divBdr>
        <w:top w:val="none" w:sz="0" w:space="0" w:color="auto"/>
        <w:left w:val="none" w:sz="0" w:space="0" w:color="auto"/>
        <w:bottom w:val="none" w:sz="0" w:space="0" w:color="auto"/>
        <w:right w:val="none" w:sz="0" w:space="0" w:color="auto"/>
      </w:divBdr>
    </w:div>
    <w:div w:id="214857797">
      <w:bodyDiv w:val="1"/>
      <w:marLeft w:val="0"/>
      <w:marRight w:val="0"/>
      <w:marTop w:val="0"/>
      <w:marBottom w:val="0"/>
      <w:divBdr>
        <w:top w:val="none" w:sz="0" w:space="0" w:color="auto"/>
        <w:left w:val="none" w:sz="0" w:space="0" w:color="auto"/>
        <w:bottom w:val="none" w:sz="0" w:space="0" w:color="auto"/>
        <w:right w:val="none" w:sz="0" w:space="0" w:color="auto"/>
      </w:divBdr>
    </w:div>
    <w:div w:id="277489172">
      <w:bodyDiv w:val="1"/>
      <w:marLeft w:val="0"/>
      <w:marRight w:val="0"/>
      <w:marTop w:val="0"/>
      <w:marBottom w:val="0"/>
      <w:divBdr>
        <w:top w:val="none" w:sz="0" w:space="0" w:color="auto"/>
        <w:left w:val="none" w:sz="0" w:space="0" w:color="auto"/>
        <w:bottom w:val="none" w:sz="0" w:space="0" w:color="auto"/>
        <w:right w:val="none" w:sz="0" w:space="0" w:color="auto"/>
      </w:divBdr>
    </w:div>
    <w:div w:id="286594197">
      <w:bodyDiv w:val="1"/>
      <w:marLeft w:val="0"/>
      <w:marRight w:val="0"/>
      <w:marTop w:val="0"/>
      <w:marBottom w:val="0"/>
      <w:divBdr>
        <w:top w:val="none" w:sz="0" w:space="0" w:color="auto"/>
        <w:left w:val="none" w:sz="0" w:space="0" w:color="auto"/>
        <w:bottom w:val="none" w:sz="0" w:space="0" w:color="auto"/>
        <w:right w:val="none" w:sz="0" w:space="0" w:color="auto"/>
      </w:divBdr>
    </w:div>
    <w:div w:id="357585944">
      <w:bodyDiv w:val="1"/>
      <w:marLeft w:val="0"/>
      <w:marRight w:val="0"/>
      <w:marTop w:val="0"/>
      <w:marBottom w:val="0"/>
      <w:divBdr>
        <w:top w:val="none" w:sz="0" w:space="0" w:color="auto"/>
        <w:left w:val="none" w:sz="0" w:space="0" w:color="auto"/>
        <w:bottom w:val="none" w:sz="0" w:space="0" w:color="auto"/>
        <w:right w:val="none" w:sz="0" w:space="0" w:color="auto"/>
      </w:divBdr>
    </w:div>
    <w:div w:id="414715865">
      <w:bodyDiv w:val="1"/>
      <w:marLeft w:val="0"/>
      <w:marRight w:val="0"/>
      <w:marTop w:val="0"/>
      <w:marBottom w:val="0"/>
      <w:divBdr>
        <w:top w:val="none" w:sz="0" w:space="0" w:color="auto"/>
        <w:left w:val="none" w:sz="0" w:space="0" w:color="auto"/>
        <w:bottom w:val="none" w:sz="0" w:space="0" w:color="auto"/>
        <w:right w:val="none" w:sz="0" w:space="0" w:color="auto"/>
      </w:divBdr>
    </w:div>
    <w:div w:id="427121354">
      <w:bodyDiv w:val="1"/>
      <w:marLeft w:val="0"/>
      <w:marRight w:val="0"/>
      <w:marTop w:val="0"/>
      <w:marBottom w:val="0"/>
      <w:divBdr>
        <w:top w:val="none" w:sz="0" w:space="0" w:color="auto"/>
        <w:left w:val="none" w:sz="0" w:space="0" w:color="auto"/>
        <w:bottom w:val="none" w:sz="0" w:space="0" w:color="auto"/>
        <w:right w:val="none" w:sz="0" w:space="0" w:color="auto"/>
      </w:divBdr>
    </w:div>
    <w:div w:id="437797644">
      <w:bodyDiv w:val="1"/>
      <w:marLeft w:val="0"/>
      <w:marRight w:val="0"/>
      <w:marTop w:val="0"/>
      <w:marBottom w:val="0"/>
      <w:divBdr>
        <w:top w:val="none" w:sz="0" w:space="0" w:color="auto"/>
        <w:left w:val="none" w:sz="0" w:space="0" w:color="auto"/>
        <w:bottom w:val="none" w:sz="0" w:space="0" w:color="auto"/>
        <w:right w:val="none" w:sz="0" w:space="0" w:color="auto"/>
      </w:divBdr>
    </w:div>
    <w:div w:id="478888881">
      <w:bodyDiv w:val="1"/>
      <w:marLeft w:val="0"/>
      <w:marRight w:val="0"/>
      <w:marTop w:val="0"/>
      <w:marBottom w:val="0"/>
      <w:divBdr>
        <w:top w:val="none" w:sz="0" w:space="0" w:color="auto"/>
        <w:left w:val="none" w:sz="0" w:space="0" w:color="auto"/>
        <w:bottom w:val="none" w:sz="0" w:space="0" w:color="auto"/>
        <w:right w:val="none" w:sz="0" w:space="0" w:color="auto"/>
      </w:divBdr>
    </w:div>
    <w:div w:id="524247016">
      <w:bodyDiv w:val="1"/>
      <w:marLeft w:val="30"/>
      <w:marRight w:val="30"/>
      <w:marTop w:val="0"/>
      <w:marBottom w:val="0"/>
      <w:divBdr>
        <w:top w:val="none" w:sz="0" w:space="0" w:color="auto"/>
        <w:left w:val="none" w:sz="0" w:space="0" w:color="auto"/>
        <w:bottom w:val="none" w:sz="0" w:space="0" w:color="auto"/>
        <w:right w:val="none" w:sz="0" w:space="0" w:color="auto"/>
      </w:divBdr>
      <w:divsChild>
        <w:div w:id="285160829">
          <w:marLeft w:val="0"/>
          <w:marRight w:val="0"/>
          <w:marTop w:val="0"/>
          <w:marBottom w:val="0"/>
          <w:divBdr>
            <w:top w:val="none" w:sz="0" w:space="0" w:color="auto"/>
            <w:left w:val="none" w:sz="0" w:space="0" w:color="auto"/>
            <w:bottom w:val="none" w:sz="0" w:space="0" w:color="auto"/>
            <w:right w:val="none" w:sz="0" w:space="0" w:color="auto"/>
          </w:divBdr>
          <w:divsChild>
            <w:div w:id="635529237">
              <w:marLeft w:val="0"/>
              <w:marRight w:val="0"/>
              <w:marTop w:val="0"/>
              <w:marBottom w:val="0"/>
              <w:divBdr>
                <w:top w:val="none" w:sz="0" w:space="0" w:color="auto"/>
                <w:left w:val="none" w:sz="0" w:space="0" w:color="auto"/>
                <w:bottom w:val="none" w:sz="0" w:space="0" w:color="auto"/>
                <w:right w:val="none" w:sz="0" w:space="0" w:color="auto"/>
              </w:divBdr>
              <w:divsChild>
                <w:div w:id="635796189">
                  <w:marLeft w:val="180"/>
                  <w:marRight w:val="0"/>
                  <w:marTop w:val="0"/>
                  <w:marBottom w:val="0"/>
                  <w:divBdr>
                    <w:top w:val="none" w:sz="0" w:space="0" w:color="auto"/>
                    <w:left w:val="none" w:sz="0" w:space="0" w:color="auto"/>
                    <w:bottom w:val="none" w:sz="0" w:space="0" w:color="auto"/>
                    <w:right w:val="none" w:sz="0" w:space="0" w:color="auto"/>
                  </w:divBdr>
                  <w:divsChild>
                    <w:div w:id="156193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949252">
      <w:bodyDiv w:val="1"/>
      <w:marLeft w:val="0"/>
      <w:marRight w:val="0"/>
      <w:marTop w:val="0"/>
      <w:marBottom w:val="0"/>
      <w:divBdr>
        <w:top w:val="none" w:sz="0" w:space="0" w:color="auto"/>
        <w:left w:val="none" w:sz="0" w:space="0" w:color="auto"/>
        <w:bottom w:val="none" w:sz="0" w:space="0" w:color="auto"/>
        <w:right w:val="none" w:sz="0" w:space="0" w:color="auto"/>
      </w:divBdr>
    </w:div>
    <w:div w:id="569771162">
      <w:bodyDiv w:val="1"/>
      <w:marLeft w:val="0"/>
      <w:marRight w:val="0"/>
      <w:marTop w:val="0"/>
      <w:marBottom w:val="0"/>
      <w:divBdr>
        <w:top w:val="none" w:sz="0" w:space="0" w:color="auto"/>
        <w:left w:val="none" w:sz="0" w:space="0" w:color="auto"/>
        <w:bottom w:val="none" w:sz="0" w:space="0" w:color="auto"/>
        <w:right w:val="none" w:sz="0" w:space="0" w:color="auto"/>
      </w:divBdr>
    </w:div>
    <w:div w:id="593321420">
      <w:bodyDiv w:val="1"/>
      <w:marLeft w:val="0"/>
      <w:marRight w:val="0"/>
      <w:marTop w:val="0"/>
      <w:marBottom w:val="0"/>
      <w:divBdr>
        <w:top w:val="none" w:sz="0" w:space="0" w:color="auto"/>
        <w:left w:val="none" w:sz="0" w:space="0" w:color="auto"/>
        <w:bottom w:val="none" w:sz="0" w:space="0" w:color="auto"/>
        <w:right w:val="none" w:sz="0" w:space="0" w:color="auto"/>
      </w:divBdr>
    </w:div>
    <w:div w:id="653603872">
      <w:bodyDiv w:val="1"/>
      <w:marLeft w:val="0"/>
      <w:marRight w:val="0"/>
      <w:marTop w:val="0"/>
      <w:marBottom w:val="0"/>
      <w:divBdr>
        <w:top w:val="none" w:sz="0" w:space="0" w:color="auto"/>
        <w:left w:val="none" w:sz="0" w:space="0" w:color="auto"/>
        <w:bottom w:val="none" w:sz="0" w:space="0" w:color="auto"/>
        <w:right w:val="none" w:sz="0" w:space="0" w:color="auto"/>
      </w:divBdr>
    </w:div>
    <w:div w:id="695816587">
      <w:bodyDiv w:val="1"/>
      <w:marLeft w:val="0"/>
      <w:marRight w:val="0"/>
      <w:marTop w:val="0"/>
      <w:marBottom w:val="0"/>
      <w:divBdr>
        <w:top w:val="none" w:sz="0" w:space="0" w:color="auto"/>
        <w:left w:val="none" w:sz="0" w:space="0" w:color="auto"/>
        <w:bottom w:val="none" w:sz="0" w:space="0" w:color="auto"/>
        <w:right w:val="none" w:sz="0" w:space="0" w:color="auto"/>
      </w:divBdr>
    </w:div>
    <w:div w:id="742336141">
      <w:bodyDiv w:val="1"/>
      <w:marLeft w:val="0"/>
      <w:marRight w:val="0"/>
      <w:marTop w:val="0"/>
      <w:marBottom w:val="0"/>
      <w:divBdr>
        <w:top w:val="none" w:sz="0" w:space="0" w:color="auto"/>
        <w:left w:val="none" w:sz="0" w:space="0" w:color="auto"/>
        <w:bottom w:val="none" w:sz="0" w:space="0" w:color="auto"/>
        <w:right w:val="none" w:sz="0" w:space="0" w:color="auto"/>
      </w:divBdr>
    </w:div>
    <w:div w:id="813720000">
      <w:bodyDiv w:val="1"/>
      <w:marLeft w:val="0"/>
      <w:marRight w:val="0"/>
      <w:marTop w:val="0"/>
      <w:marBottom w:val="0"/>
      <w:divBdr>
        <w:top w:val="none" w:sz="0" w:space="0" w:color="auto"/>
        <w:left w:val="none" w:sz="0" w:space="0" w:color="auto"/>
        <w:bottom w:val="none" w:sz="0" w:space="0" w:color="auto"/>
        <w:right w:val="none" w:sz="0" w:space="0" w:color="auto"/>
      </w:divBdr>
    </w:div>
    <w:div w:id="1137725311">
      <w:bodyDiv w:val="1"/>
      <w:marLeft w:val="0"/>
      <w:marRight w:val="0"/>
      <w:marTop w:val="0"/>
      <w:marBottom w:val="0"/>
      <w:divBdr>
        <w:top w:val="none" w:sz="0" w:space="0" w:color="auto"/>
        <w:left w:val="none" w:sz="0" w:space="0" w:color="auto"/>
        <w:bottom w:val="none" w:sz="0" w:space="0" w:color="auto"/>
        <w:right w:val="none" w:sz="0" w:space="0" w:color="auto"/>
      </w:divBdr>
    </w:div>
    <w:div w:id="1145316344">
      <w:bodyDiv w:val="1"/>
      <w:marLeft w:val="0"/>
      <w:marRight w:val="0"/>
      <w:marTop w:val="0"/>
      <w:marBottom w:val="0"/>
      <w:divBdr>
        <w:top w:val="none" w:sz="0" w:space="0" w:color="auto"/>
        <w:left w:val="none" w:sz="0" w:space="0" w:color="auto"/>
        <w:bottom w:val="none" w:sz="0" w:space="0" w:color="auto"/>
        <w:right w:val="none" w:sz="0" w:space="0" w:color="auto"/>
      </w:divBdr>
    </w:div>
    <w:div w:id="1151558249">
      <w:bodyDiv w:val="1"/>
      <w:marLeft w:val="0"/>
      <w:marRight w:val="0"/>
      <w:marTop w:val="0"/>
      <w:marBottom w:val="0"/>
      <w:divBdr>
        <w:top w:val="none" w:sz="0" w:space="0" w:color="auto"/>
        <w:left w:val="none" w:sz="0" w:space="0" w:color="auto"/>
        <w:bottom w:val="none" w:sz="0" w:space="0" w:color="auto"/>
        <w:right w:val="none" w:sz="0" w:space="0" w:color="auto"/>
      </w:divBdr>
    </w:div>
    <w:div w:id="1211768158">
      <w:bodyDiv w:val="1"/>
      <w:marLeft w:val="0"/>
      <w:marRight w:val="0"/>
      <w:marTop w:val="0"/>
      <w:marBottom w:val="0"/>
      <w:divBdr>
        <w:top w:val="none" w:sz="0" w:space="0" w:color="auto"/>
        <w:left w:val="none" w:sz="0" w:space="0" w:color="auto"/>
        <w:bottom w:val="none" w:sz="0" w:space="0" w:color="auto"/>
        <w:right w:val="none" w:sz="0" w:space="0" w:color="auto"/>
      </w:divBdr>
    </w:div>
    <w:div w:id="1279218208">
      <w:bodyDiv w:val="1"/>
      <w:marLeft w:val="0"/>
      <w:marRight w:val="0"/>
      <w:marTop w:val="0"/>
      <w:marBottom w:val="0"/>
      <w:divBdr>
        <w:top w:val="none" w:sz="0" w:space="0" w:color="auto"/>
        <w:left w:val="none" w:sz="0" w:space="0" w:color="auto"/>
        <w:bottom w:val="none" w:sz="0" w:space="0" w:color="auto"/>
        <w:right w:val="none" w:sz="0" w:space="0" w:color="auto"/>
      </w:divBdr>
    </w:div>
    <w:div w:id="1313944037">
      <w:bodyDiv w:val="1"/>
      <w:marLeft w:val="0"/>
      <w:marRight w:val="0"/>
      <w:marTop w:val="0"/>
      <w:marBottom w:val="0"/>
      <w:divBdr>
        <w:top w:val="none" w:sz="0" w:space="0" w:color="auto"/>
        <w:left w:val="none" w:sz="0" w:space="0" w:color="auto"/>
        <w:bottom w:val="none" w:sz="0" w:space="0" w:color="auto"/>
        <w:right w:val="none" w:sz="0" w:space="0" w:color="auto"/>
      </w:divBdr>
    </w:div>
    <w:div w:id="1383099502">
      <w:bodyDiv w:val="1"/>
      <w:marLeft w:val="0"/>
      <w:marRight w:val="0"/>
      <w:marTop w:val="0"/>
      <w:marBottom w:val="0"/>
      <w:divBdr>
        <w:top w:val="none" w:sz="0" w:space="0" w:color="auto"/>
        <w:left w:val="none" w:sz="0" w:space="0" w:color="auto"/>
        <w:bottom w:val="none" w:sz="0" w:space="0" w:color="auto"/>
        <w:right w:val="none" w:sz="0" w:space="0" w:color="auto"/>
      </w:divBdr>
    </w:div>
    <w:div w:id="1420714354">
      <w:bodyDiv w:val="1"/>
      <w:marLeft w:val="0"/>
      <w:marRight w:val="0"/>
      <w:marTop w:val="0"/>
      <w:marBottom w:val="0"/>
      <w:divBdr>
        <w:top w:val="none" w:sz="0" w:space="0" w:color="auto"/>
        <w:left w:val="none" w:sz="0" w:space="0" w:color="auto"/>
        <w:bottom w:val="none" w:sz="0" w:space="0" w:color="auto"/>
        <w:right w:val="none" w:sz="0" w:space="0" w:color="auto"/>
      </w:divBdr>
    </w:div>
    <w:div w:id="1425762566">
      <w:bodyDiv w:val="1"/>
      <w:marLeft w:val="0"/>
      <w:marRight w:val="0"/>
      <w:marTop w:val="0"/>
      <w:marBottom w:val="0"/>
      <w:divBdr>
        <w:top w:val="none" w:sz="0" w:space="0" w:color="auto"/>
        <w:left w:val="none" w:sz="0" w:space="0" w:color="auto"/>
        <w:bottom w:val="none" w:sz="0" w:space="0" w:color="auto"/>
        <w:right w:val="none" w:sz="0" w:space="0" w:color="auto"/>
      </w:divBdr>
    </w:div>
    <w:div w:id="1474366462">
      <w:bodyDiv w:val="1"/>
      <w:marLeft w:val="0"/>
      <w:marRight w:val="0"/>
      <w:marTop w:val="0"/>
      <w:marBottom w:val="0"/>
      <w:divBdr>
        <w:top w:val="none" w:sz="0" w:space="0" w:color="auto"/>
        <w:left w:val="none" w:sz="0" w:space="0" w:color="auto"/>
        <w:bottom w:val="none" w:sz="0" w:space="0" w:color="auto"/>
        <w:right w:val="none" w:sz="0" w:space="0" w:color="auto"/>
      </w:divBdr>
    </w:div>
    <w:div w:id="1504390108">
      <w:bodyDiv w:val="1"/>
      <w:marLeft w:val="0"/>
      <w:marRight w:val="0"/>
      <w:marTop w:val="0"/>
      <w:marBottom w:val="0"/>
      <w:divBdr>
        <w:top w:val="none" w:sz="0" w:space="0" w:color="auto"/>
        <w:left w:val="none" w:sz="0" w:space="0" w:color="auto"/>
        <w:bottom w:val="none" w:sz="0" w:space="0" w:color="auto"/>
        <w:right w:val="none" w:sz="0" w:space="0" w:color="auto"/>
      </w:divBdr>
    </w:div>
    <w:div w:id="1563834648">
      <w:bodyDiv w:val="1"/>
      <w:marLeft w:val="0"/>
      <w:marRight w:val="0"/>
      <w:marTop w:val="0"/>
      <w:marBottom w:val="0"/>
      <w:divBdr>
        <w:top w:val="none" w:sz="0" w:space="0" w:color="auto"/>
        <w:left w:val="none" w:sz="0" w:space="0" w:color="auto"/>
        <w:bottom w:val="none" w:sz="0" w:space="0" w:color="auto"/>
        <w:right w:val="none" w:sz="0" w:space="0" w:color="auto"/>
      </w:divBdr>
    </w:div>
    <w:div w:id="1569682250">
      <w:bodyDiv w:val="1"/>
      <w:marLeft w:val="0"/>
      <w:marRight w:val="0"/>
      <w:marTop w:val="0"/>
      <w:marBottom w:val="0"/>
      <w:divBdr>
        <w:top w:val="none" w:sz="0" w:space="0" w:color="auto"/>
        <w:left w:val="none" w:sz="0" w:space="0" w:color="auto"/>
        <w:bottom w:val="none" w:sz="0" w:space="0" w:color="auto"/>
        <w:right w:val="none" w:sz="0" w:space="0" w:color="auto"/>
      </w:divBdr>
    </w:div>
    <w:div w:id="1693337484">
      <w:bodyDiv w:val="1"/>
      <w:marLeft w:val="0"/>
      <w:marRight w:val="0"/>
      <w:marTop w:val="0"/>
      <w:marBottom w:val="0"/>
      <w:divBdr>
        <w:top w:val="none" w:sz="0" w:space="0" w:color="auto"/>
        <w:left w:val="none" w:sz="0" w:space="0" w:color="auto"/>
        <w:bottom w:val="none" w:sz="0" w:space="0" w:color="auto"/>
        <w:right w:val="none" w:sz="0" w:space="0" w:color="auto"/>
      </w:divBdr>
    </w:div>
    <w:div w:id="1712151284">
      <w:bodyDiv w:val="1"/>
      <w:marLeft w:val="0"/>
      <w:marRight w:val="0"/>
      <w:marTop w:val="0"/>
      <w:marBottom w:val="0"/>
      <w:divBdr>
        <w:top w:val="none" w:sz="0" w:space="0" w:color="auto"/>
        <w:left w:val="none" w:sz="0" w:space="0" w:color="auto"/>
        <w:bottom w:val="none" w:sz="0" w:space="0" w:color="auto"/>
        <w:right w:val="none" w:sz="0" w:space="0" w:color="auto"/>
      </w:divBdr>
    </w:div>
    <w:div w:id="1732997793">
      <w:bodyDiv w:val="1"/>
      <w:marLeft w:val="0"/>
      <w:marRight w:val="0"/>
      <w:marTop w:val="0"/>
      <w:marBottom w:val="0"/>
      <w:divBdr>
        <w:top w:val="none" w:sz="0" w:space="0" w:color="auto"/>
        <w:left w:val="none" w:sz="0" w:space="0" w:color="auto"/>
        <w:bottom w:val="none" w:sz="0" w:space="0" w:color="auto"/>
        <w:right w:val="none" w:sz="0" w:space="0" w:color="auto"/>
      </w:divBdr>
    </w:div>
    <w:div w:id="1733848026">
      <w:bodyDiv w:val="1"/>
      <w:marLeft w:val="0"/>
      <w:marRight w:val="0"/>
      <w:marTop w:val="0"/>
      <w:marBottom w:val="0"/>
      <w:divBdr>
        <w:top w:val="none" w:sz="0" w:space="0" w:color="auto"/>
        <w:left w:val="none" w:sz="0" w:space="0" w:color="auto"/>
        <w:bottom w:val="none" w:sz="0" w:space="0" w:color="auto"/>
        <w:right w:val="none" w:sz="0" w:space="0" w:color="auto"/>
      </w:divBdr>
    </w:div>
    <w:div w:id="1737974077">
      <w:bodyDiv w:val="1"/>
      <w:marLeft w:val="0"/>
      <w:marRight w:val="0"/>
      <w:marTop w:val="0"/>
      <w:marBottom w:val="0"/>
      <w:divBdr>
        <w:top w:val="none" w:sz="0" w:space="0" w:color="auto"/>
        <w:left w:val="none" w:sz="0" w:space="0" w:color="auto"/>
        <w:bottom w:val="none" w:sz="0" w:space="0" w:color="auto"/>
        <w:right w:val="none" w:sz="0" w:space="0" w:color="auto"/>
      </w:divBdr>
    </w:div>
    <w:div w:id="1797136219">
      <w:bodyDiv w:val="1"/>
      <w:marLeft w:val="0"/>
      <w:marRight w:val="0"/>
      <w:marTop w:val="0"/>
      <w:marBottom w:val="0"/>
      <w:divBdr>
        <w:top w:val="none" w:sz="0" w:space="0" w:color="auto"/>
        <w:left w:val="none" w:sz="0" w:space="0" w:color="auto"/>
        <w:bottom w:val="none" w:sz="0" w:space="0" w:color="auto"/>
        <w:right w:val="none" w:sz="0" w:space="0" w:color="auto"/>
      </w:divBdr>
    </w:div>
    <w:div w:id="1832983008">
      <w:bodyDiv w:val="1"/>
      <w:marLeft w:val="0"/>
      <w:marRight w:val="0"/>
      <w:marTop w:val="0"/>
      <w:marBottom w:val="0"/>
      <w:divBdr>
        <w:top w:val="none" w:sz="0" w:space="0" w:color="auto"/>
        <w:left w:val="none" w:sz="0" w:space="0" w:color="auto"/>
        <w:bottom w:val="none" w:sz="0" w:space="0" w:color="auto"/>
        <w:right w:val="none" w:sz="0" w:space="0" w:color="auto"/>
      </w:divBdr>
    </w:div>
    <w:div w:id="1902406177">
      <w:bodyDiv w:val="1"/>
      <w:marLeft w:val="0"/>
      <w:marRight w:val="0"/>
      <w:marTop w:val="0"/>
      <w:marBottom w:val="0"/>
      <w:divBdr>
        <w:top w:val="none" w:sz="0" w:space="0" w:color="auto"/>
        <w:left w:val="none" w:sz="0" w:space="0" w:color="auto"/>
        <w:bottom w:val="none" w:sz="0" w:space="0" w:color="auto"/>
        <w:right w:val="none" w:sz="0" w:space="0" w:color="auto"/>
      </w:divBdr>
    </w:div>
    <w:div w:id="1919827478">
      <w:bodyDiv w:val="1"/>
      <w:marLeft w:val="0"/>
      <w:marRight w:val="0"/>
      <w:marTop w:val="0"/>
      <w:marBottom w:val="0"/>
      <w:divBdr>
        <w:top w:val="none" w:sz="0" w:space="0" w:color="auto"/>
        <w:left w:val="none" w:sz="0" w:space="0" w:color="auto"/>
        <w:bottom w:val="none" w:sz="0" w:space="0" w:color="auto"/>
        <w:right w:val="none" w:sz="0" w:space="0" w:color="auto"/>
      </w:divBdr>
    </w:div>
    <w:div w:id="1939363208">
      <w:bodyDiv w:val="1"/>
      <w:marLeft w:val="0"/>
      <w:marRight w:val="0"/>
      <w:marTop w:val="0"/>
      <w:marBottom w:val="0"/>
      <w:divBdr>
        <w:top w:val="none" w:sz="0" w:space="0" w:color="auto"/>
        <w:left w:val="none" w:sz="0" w:space="0" w:color="auto"/>
        <w:bottom w:val="none" w:sz="0" w:space="0" w:color="auto"/>
        <w:right w:val="none" w:sz="0" w:space="0" w:color="auto"/>
      </w:divBdr>
    </w:div>
    <w:div w:id="205411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ziagen"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emea.europa.e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me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EMADOC-1700519818-2821203</_dlc_DocId>
    <_dlc_DocIdUrl xmlns="a034c160-bfb7-45f5-8632-2eb7e0508071">
      <Url>https://euema.sharepoint.com/sites/CRM/_layouts/15/DocIdRedir.aspx?ID=EMADOC-1700519818-2821203</Url>
      <Description>EMADOC-1700519818-2821203</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FD5B2DA-FB4E-4EB7-9EA3-9A62B62A6BC8}">
  <ds:schemaRefs>
    <ds:schemaRef ds:uri="http://schemas.openxmlformats.org/officeDocument/2006/bibliography"/>
  </ds:schemaRefs>
</ds:datastoreItem>
</file>

<file path=customXml/itemProps2.xml><?xml version="1.0" encoding="utf-8"?>
<ds:datastoreItem xmlns:ds="http://schemas.openxmlformats.org/officeDocument/2006/customXml" ds:itemID="{239F802F-37D2-4938-BB73-60972FD43B54}"/>
</file>

<file path=customXml/itemProps3.xml><?xml version="1.0" encoding="utf-8"?>
<ds:datastoreItem xmlns:ds="http://schemas.openxmlformats.org/officeDocument/2006/customXml" ds:itemID="{68CAF904-AD17-4644-8BED-AE7A62828EFB}">
  <ds:schemaRefs>
    <ds:schemaRef ds:uri="http://schemas.microsoft.com/sharepoint/v3/contenttype/forms"/>
  </ds:schemaRefs>
</ds:datastoreItem>
</file>

<file path=customXml/itemProps4.xml><?xml version="1.0" encoding="utf-8"?>
<ds:datastoreItem xmlns:ds="http://schemas.openxmlformats.org/officeDocument/2006/customXml" ds:itemID="{3B67A944-69C4-4260-9601-2E54537784AA}">
  <ds:schemaRefs>
    <ds:schemaRef ds:uri="http://schemas.microsoft.com/office/2006/documentManagement/types"/>
    <ds:schemaRef ds:uri="http://schemas.microsoft.com/office/infopath/2007/PartnerControls"/>
    <ds:schemaRef ds:uri="http://purl.org/dc/terms/"/>
    <ds:schemaRef ds:uri="http://purl.org/dc/elements/1.1/"/>
    <ds:schemaRef ds:uri="http://schemas.openxmlformats.org/package/2006/metadata/core-properties"/>
    <ds:schemaRef ds:uri="http://purl.org/dc/dcmitype/"/>
    <ds:schemaRef ds:uri="53bfddcd-ed87-4e2f-848a-2186ccceec32"/>
    <ds:schemaRef ds:uri="9ab13f10-ea91-4ae4-b716-2fc6226f5bbf"/>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EC091267-3C41-4C9A-8EA6-5B41EF2B48BC}"/>
</file>

<file path=docProps/app.xml><?xml version="1.0" encoding="utf-8"?>
<Properties xmlns="http://schemas.openxmlformats.org/officeDocument/2006/extended-properties" xmlns:vt="http://schemas.openxmlformats.org/officeDocument/2006/docPropsVTypes">
  <Template>Normal</Template>
  <TotalTime>2</TotalTime>
  <Pages>71</Pages>
  <Words>28100</Words>
  <Characters>160171</Characters>
  <Application>Microsoft Office Word</Application>
  <DocSecurity>0</DocSecurity>
  <Lines>1334</Lines>
  <Paragraphs>375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187896</CharactersWithSpaces>
  <SharedDoc>false</SharedDoc>
  <HLinks>
    <vt:vector size="48" baseType="variant">
      <vt:variant>
        <vt:i4>3407968</vt:i4>
      </vt:variant>
      <vt:variant>
        <vt:i4>1107</vt:i4>
      </vt:variant>
      <vt:variant>
        <vt:i4>0</vt:i4>
      </vt:variant>
      <vt:variant>
        <vt:i4>5</vt:i4>
      </vt:variant>
      <vt:variant>
        <vt:lpwstr>http://www.emea.europa.eu/</vt:lpwstr>
      </vt:variant>
      <vt:variant>
        <vt:lpwstr/>
      </vt:variant>
      <vt:variant>
        <vt:i4>2359399</vt:i4>
      </vt:variant>
      <vt:variant>
        <vt:i4>1080</vt:i4>
      </vt:variant>
      <vt:variant>
        <vt:i4>0</vt:i4>
      </vt:variant>
      <vt:variant>
        <vt:i4>5</vt:i4>
      </vt:variant>
      <vt:variant>
        <vt:lpwstr>http://www.ema.europa.eu/docs/en_GB/document_library/Template_or_form/2013/03/WC500139752.doc</vt:lpwstr>
      </vt:variant>
      <vt:variant>
        <vt:lpwstr/>
      </vt:variant>
      <vt:variant>
        <vt:i4>1245197</vt:i4>
      </vt:variant>
      <vt:variant>
        <vt:i4>903</vt:i4>
      </vt:variant>
      <vt:variant>
        <vt:i4>0</vt:i4>
      </vt:variant>
      <vt:variant>
        <vt:i4>5</vt:i4>
      </vt:variant>
      <vt:variant>
        <vt:lpwstr>http://www.ema.europa.eu/</vt:lpwstr>
      </vt:variant>
      <vt:variant>
        <vt:lpwstr/>
      </vt:variant>
      <vt:variant>
        <vt:i4>2359399</vt:i4>
      </vt:variant>
      <vt:variant>
        <vt:i4>873</vt:i4>
      </vt:variant>
      <vt:variant>
        <vt:i4>0</vt:i4>
      </vt:variant>
      <vt:variant>
        <vt:i4>5</vt:i4>
      </vt:variant>
      <vt:variant>
        <vt:lpwstr>http://www.ema.europa.eu/docs/en_GB/document_library/Template_or_form/2013/03/WC500139752.doc</vt:lpwstr>
      </vt:variant>
      <vt:variant>
        <vt:lpwstr/>
      </vt:variant>
      <vt:variant>
        <vt:i4>3407968</vt:i4>
      </vt:variant>
      <vt:variant>
        <vt:i4>519</vt:i4>
      </vt:variant>
      <vt:variant>
        <vt:i4>0</vt:i4>
      </vt:variant>
      <vt:variant>
        <vt:i4>5</vt:i4>
      </vt:variant>
      <vt:variant>
        <vt:lpwstr>http://www.emea.europa.eu/</vt:lpwstr>
      </vt:variant>
      <vt:variant>
        <vt:lpwstr/>
      </vt:variant>
      <vt:variant>
        <vt:i4>2359399</vt:i4>
      </vt:variant>
      <vt:variant>
        <vt:i4>435</vt:i4>
      </vt:variant>
      <vt:variant>
        <vt:i4>0</vt:i4>
      </vt:variant>
      <vt:variant>
        <vt:i4>5</vt:i4>
      </vt:variant>
      <vt:variant>
        <vt:lpwstr>http://www.ema.europa.eu/docs/en_GB/document_library/Template_or_form/2013/03/WC500139752.doc</vt:lpwstr>
      </vt:variant>
      <vt:variant>
        <vt:lpwstr/>
      </vt:variant>
      <vt:variant>
        <vt:i4>1245197</vt:i4>
      </vt:variant>
      <vt:variant>
        <vt:i4>279</vt:i4>
      </vt:variant>
      <vt:variant>
        <vt:i4>0</vt:i4>
      </vt:variant>
      <vt:variant>
        <vt:i4>5</vt:i4>
      </vt:variant>
      <vt:variant>
        <vt:lpwstr>http://www.ema.europa.eu/</vt:lpwstr>
      </vt:variant>
      <vt:variant>
        <vt:lpwstr/>
      </vt:variant>
      <vt:variant>
        <vt:i4>2359399</vt:i4>
      </vt:variant>
      <vt:variant>
        <vt:i4>165</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Ziagen: EPAR – Product information – tracked changes</dc:title>
  <dc:subject>EPAR</dc:subject>
  <dc:creator>CHMP</dc:creator>
  <cp:keywords>Ziagen, INN-abacavir</cp:keywords>
  <cp:lastModifiedBy>Minaxi Uniyal</cp:lastModifiedBy>
  <cp:revision>4</cp:revision>
  <dcterms:created xsi:type="dcterms:W3CDTF">2025-09-26T14:08:00Z</dcterms:created>
  <dcterms:modified xsi:type="dcterms:W3CDTF">2025-10-06T10:40:00Z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RefNum">
    <vt:lpwstr>1025</vt:lpwstr>
  </property>
  <property fmtid="{D5CDD505-2E9C-101B-9397-08002B2CF9AE}" pid="3" name="EMEADocClassificationCode">
    <vt:lpwstr>C</vt:lpwstr>
  </property>
  <property fmtid="{D5CDD505-2E9C-101B-9397-08002B2CF9AE}" pid="4" name="DM_emea_cc">
    <vt:lpwstr/>
  </property>
  <property fmtid="{D5CDD505-2E9C-101B-9397-08002B2CF9AE}" pid="5" name="DM_emea_domain">
    <vt:lpwstr>H</vt:lpwstr>
  </property>
  <property fmtid="{D5CDD505-2E9C-101B-9397-08002B2CF9AE}" pid="6" name="DM_Authors">
    <vt:lpwstr/>
  </property>
  <property fmtid="{D5CDD505-2E9C-101B-9397-08002B2CF9AE}" pid="7" name="DM_emea_year">
    <vt:lpwstr>2009</vt:lpwstr>
  </property>
  <property fmtid="{D5CDD505-2E9C-101B-9397-08002B2CF9AE}" pid="8" name="DM_emea_bcc">
    <vt:lpwstr/>
  </property>
  <property fmtid="{D5CDD505-2E9C-101B-9397-08002B2CF9AE}" pid="9" name="DM_emea_message_subject">
    <vt:lpwstr/>
  </property>
  <property fmtid="{D5CDD505-2E9C-101B-9397-08002B2CF9AE}" pid="10" name="ContentTypeId">
    <vt:lpwstr>0x0101000DA6AD19014FF648A49316945EE786F90200176DED4FF78CD74995F64A0F46B59E48</vt:lpwstr>
  </property>
  <property fmtid="{D5CDD505-2E9C-101B-9397-08002B2CF9AE}" pid="11" name="DM_emea_internal_label">
    <vt:lpwstr>EMEA</vt:lpwstr>
  </property>
  <property fmtid="{D5CDD505-2E9C-101B-9397-08002B2CF9AE}" pid="12" name="DM_emea_resp_body">
    <vt:lpwstr>CHMP</vt:lpwstr>
  </property>
  <property fmtid="{D5CDD505-2E9C-101B-9397-08002B2CF9AE}" pid="13" name="DM_Subject">
    <vt:lpwstr>Product Information-EMEA/CHMP/681419/2009</vt:lpwstr>
  </property>
  <property fmtid="{D5CDD505-2E9C-101B-9397-08002B2CF9AE}" pid="14" name="DM_emea_meeting_ref">
    <vt:lpwstr/>
  </property>
  <property fmtid="{D5CDD505-2E9C-101B-9397-08002B2CF9AE}" pid="15" name="EMEADocClassificationHidden">
    <vt:lpwstr>C</vt:lpwstr>
  </property>
  <property fmtid="{D5CDD505-2E9C-101B-9397-08002B2CF9AE}" pid="16" name="EMEADocRefPart1">
    <vt:lpwstr>CPMP</vt:lpwstr>
  </property>
  <property fmtid="{D5CDD505-2E9C-101B-9397-08002B2CF9AE}" pid="17" name="EMEADocClassificationText">
    <vt:lpwstr>Confidential</vt:lpwstr>
  </property>
  <property fmtid="{D5CDD505-2E9C-101B-9397-08002B2CF9AE}" pid="18" name="DM_emea_received_date">
    <vt:lpwstr>nulldate</vt:lpwstr>
  </property>
  <property fmtid="{D5CDD505-2E9C-101B-9397-08002B2CF9AE}" pid="19" name="DM_emea_procedure_number">
    <vt:lpwstr/>
  </property>
  <property fmtid="{D5CDD505-2E9C-101B-9397-08002B2CF9AE}" pid="20" name="DM_emea_procedure_ref">
    <vt:lpwstr>H/C/000252</vt:lpwstr>
  </property>
  <property fmtid="{D5CDD505-2E9C-101B-9397-08002B2CF9AE}" pid="21" name="DM_emea_par_dist">
    <vt:lpwstr/>
  </property>
  <property fmtid="{D5CDD505-2E9C-101B-9397-08002B2CF9AE}" pid="22" name="DM_emea_legal_date">
    <vt:lpwstr>nulldate</vt:lpwstr>
  </property>
  <property fmtid="{D5CDD505-2E9C-101B-9397-08002B2CF9AE}" pid="23" name="DM_emea_revision_label">
    <vt:lpwstr/>
  </property>
  <property fmtid="{D5CDD505-2E9C-101B-9397-08002B2CF9AE}" pid="24" name="EMEADocRefPartFreeText">
    <vt:lpwstr/>
  </property>
  <property fmtid="{D5CDD505-2E9C-101B-9397-08002B2CF9AE}" pid="25" name="DM_Creator_Name">
    <vt:lpwstr>Medar Karin</vt:lpwstr>
  </property>
  <property fmtid="{D5CDD505-2E9C-101B-9397-08002B2CF9AE}" pid="26" name="EMEADocDate">
    <vt:lpwstr>20030318</vt:lpwstr>
  </property>
  <property fmtid="{D5CDD505-2E9C-101B-9397-08002B2CF9AE}" pid="27" name="EMEADocTypeCode">
    <vt:lpwstr>opnh</vt:lpwstr>
  </property>
  <property fmtid="{D5CDD505-2E9C-101B-9397-08002B2CF9AE}" pid="28" name="DM_emea_doc_category">
    <vt:lpwstr>Product Information</vt:lpwstr>
  </property>
  <property fmtid="{D5CDD505-2E9C-101B-9397-08002B2CF9AE}" pid="29" name="EMEADocRefFull">
    <vt:lpwstr>EMEA/CPMP/1025/03/Adopted</vt:lpwstr>
  </property>
  <property fmtid="{D5CDD505-2E9C-101B-9397-08002B2CF9AE}" pid="30" name="DM_emea_meeting_hyperlink">
    <vt:lpwstr/>
  </property>
  <property fmtid="{D5CDD505-2E9C-101B-9397-08002B2CF9AE}" pid="31" name="EMEADocRefRoot">
    <vt:lpwstr>EMEA/CPMP/1025/03</vt:lpwstr>
  </property>
  <property fmtid="{D5CDD505-2E9C-101B-9397-08002B2CF9AE}" pid="32" name="EMEADocRefPart2">
    <vt:lpwstr/>
  </property>
  <property fmtid="{D5CDD505-2E9C-101B-9397-08002B2CF9AE}" pid="33" name="docLang">
    <vt:lpwstr>en</vt:lpwstr>
  </property>
  <property fmtid="{D5CDD505-2E9C-101B-9397-08002B2CF9AE}" pid="34" name="DM_Keywords">
    <vt:lpwstr/>
  </property>
  <property fmtid="{D5CDD505-2E9C-101B-9397-08002B2CF9AE}" pid="35" name="DM_emea_doc_number">
    <vt:lpwstr>681419</vt:lpwstr>
  </property>
  <property fmtid="{D5CDD505-2E9C-101B-9397-08002B2CF9AE}" pid="36" name="DM_emea_product_substance">
    <vt:lpwstr>Ziagen</vt:lpwstr>
  </property>
  <property fmtid="{D5CDD505-2E9C-101B-9397-08002B2CF9AE}" pid="37" name="DM_emea_procedure_type">
    <vt:lpwstr/>
  </property>
  <property fmtid="{D5CDD505-2E9C-101B-9397-08002B2CF9AE}" pid="38" name="EMEADocDateYear">
    <vt:lpwstr>2003</vt:lpwstr>
  </property>
  <property fmtid="{D5CDD505-2E9C-101B-9397-08002B2CF9AE}" pid="39" name="DM_Version">
    <vt:lpwstr>0.1, CURRENT</vt:lpwstr>
  </property>
  <property fmtid="{D5CDD505-2E9C-101B-9397-08002B2CF9AE}" pid="40" name="DM_emea_from">
    <vt:lpwstr/>
  </property>
  <property fmtid="{D5CDD505-2E9C-101B-9397-08002B2CF9AE}" pid="41" name="DM_emea_product_number">
    <vt:lpwstr>000252</vt:lpwstr>
  </property>
  <property fmtid="{D5CDD505-2E9C-101B-9397-08002B2CF9AE}" pid="42" name="DM_emea_doc_ref_id">
    <vt:lpwstr>EMEA/CHMP/681419/2009</vt:lpwstr>
  </property>
  <property fmtid="{D5CDD505-2E9C-101B-9397-08002B2CF9AE}" pid="43" name="DM_emea_meeting_status">
    <vt:lpwstr/>
  </property>
  <property fmtid="{D5CDD505-2E9C-101B-9397-08002B2CF9AE}" pid="44" name="EMEADocRefPart3">
    <vt:lpwstr/>
  </property>
  <property fmtid="{D5CDD505-2E9C-101B-9397-08002B2CF9AE}" pid="45" name="EMEADocTitle">
    <vt:lpwstr>Ziagen II-18</vt:lpwstr>
  </property>
  <property fmtid="{D5CDD505-2E9C-101B-9397-08002B2CF9AE}" pid="46" name="EMEADocStatus">
    <vt:lpwstr>Adopted</vt:lpwstr>
  </property>
  <property fmtid="{D5CDD505-2E9C-101B-9397-08002B2CF9AE}" pid="47" name="DM_emea_module">
    <vt:lpwstr/>
  </property>
  <property fmtid="{D5CDD505-2E9C-101B-9397-08002B2CF9AE}" pid="48" name="EMEADocDateMonth">
    <vt:lpwstr>March</vt:lpwstr>
  </property>
  <property fmtid="{D5CDD505-2E9C-101B-9397-08002B2CF9AE}" pid="49" name="DM_emea_meeting_action">
    <vt:lpwstr/>
  </property>
  <property fmtid="{D5CDD505-2E9C-101B-9397-08002B2CF9AE}" pid="50" name="DM_emea_to">
    <vt:lpwstr/>
  </property>
  <property fmtid="{D5CDD505-2E9C-101B-9397-08002B2CF9AE}" pid="51" name="DM_emea_meeting_title">
    <vt:lpwstr/>
  </property>
  <property fmtid="{D5CDD505-2E9C-101B-9397-08002B2CF9AE}" pid="52" name="DM_emea_doc_lang">
    <vt:lpwstr/>
  </property>
  <property fmtid="{D5CDD505-2E9C-101B-9397-08002B2CF9AE}" pid="53" name="DM_Creation_Date">
    <vt:lpwstr>21/10/2009 17:36:09</vt:lpwstr>
  </property>
  <property fmtid="{D5CDD505-2E9C-101B-9397-08002B2CF9AE}" pid="54" name="DM_Type">
    <vt:lpwstr>emea_product_document</vt:lpwstr>
  </property>
  <property fmtid="{D5CDD505-2E9C-101B-9397-08002B2CF9AE}" pid="55" name="DM_emea_sent_date">
    <vt:lpwstr>nulldate</vt:lpwstr>
  </property>
  <property fmtid="{D5CDD505-2E9C-101B-9397-08002B2CF9AE}" pid="56" name="DM_Status">
    <vt:lpwstr/>
  </property>
  <property fmtid="{D5CDD505-2E9C-101B-9397-08002B2CF9AE}" pid="57" name="EMEADocLanguage">
    <vt:lpwstr/>
  </property>
  <property fmtid="{D5CDD505-2E9C-101B-9397-08002B2CF9AE}" pid="58" name="EMEADocRefYear">
    <vt:lpwstr>03</vt:lpwstr>
  </property>
  <property fmtid="{D5CDD505-2E9C-101B-9397-08002B2CF9AE}" pid="59" name="EMEADocVersion">
    <vt:lpwstr/>
  </property>
  <property fmtid="{D5CDD505-2E9C-101B-9397-08002B2CF9AE}" pid="60" name="DM_Name">
    <vt:lpwstr>Ziagen-H-252-II-54-PI-en-annotated_2</vt:lpwstr>
  </property>
  <property fmtid="{D5CDD505-2E9C-101B-9397-08002B2CF9AE}" pid="61" name="DM_Owner">
    <vt:lpwstr>Medar Karin</vt:lpwstr>
  </property>
  <property fmtid="{D5CDD505-2E9C-101B-9397-08002B2CF9AE}" pid="62" name="EMEADocExtCatTitle">
    <vt:lpwstr>CPMP Opinion dated</vt:lpwstr>
  </property>
  <property fmtid="{D5CDD505-2E9C-101B-9397-08002B2CF9AE}" pid="63" name="_NewReviewCycle">
    <vt:lpwstr/>
  </property>
  <property fmtid="{D5CDD505-2E9C-101B-9397-08002B2CF9AE}" pid="64" name="DM_Language">
    <vt:lpwstr/>
  </property>
  <property fmtid="{D5CDD505-2E9C-101B-9397-08002B2CF9AE}" pid="65" name="DM_emea_procedure">
    <vt:lpwstr>C</vt:lpwstr>
  </property>
  <property fmtid="{D5CDD505-2E9C-101B-9397-08002B2CF9AE}" pid="66" name="DM_Modified_Date">
    <vt:lpwstr>21/10/2009 17:36:37</vt:lpwstr>
  </property>
  <property fmtid="{D5CDD505-2E9C-101B-9397-08002B2CF9AE}" pid="67" name="EMEADocDateDay">
    <vt:lpwstr>18</vt:lpwstr>
  </property>
  <property fmtid="{D5CDD505-2E9C-101B-9397-08002B2CF9AE}" pid="68" name="EMEADocRefPart0">
    <vt:lpwstr>EMEA</vt:lpwstr>
  </property>
  <property fmtid="{D5CDD505-2E9C-101B-9397-08002B2CF9AE}" pid="69" name="DM_Modifer_Name">
    <vt:lpwstr>Medar Karin</vt:lpwstr>
  </property>
  <property fmtid="{D5CDD505-2E9C-101B-9397-08002B2CF9AE}" pid="70" name="DM_emea_meeting_flags">
    <vt:lpwstr/>
  </property>
  <property fmtid="{D5CDD505-2E9C-101B-9397-08002B2CF9AE}" pid="71" name="DM_Title">
    <vt:lpwstr/>
  </property>
  <property fmtid="{D5CDD505-2E9C-101B-9397-08002B2CF9AE}" pid="72" name="_dlc_DocIdItemGuid">
    <vt:lpwstr>4e989cdb-f18b-4e7e-afbb-0212e127d289</vt:lpwstr>
  </property>
</Properties>
</file>