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6"/>
      </w:tblGrid>
      <w:tr w:rsidR="00267D30" w14:paraId="14585183" w14:textId="77777777" w:rsidTr="00267D30">
        <w:trPr>
          <w:trHeight w:val="1801"/>
        </w:trPr>
        <w:tc>
          <w:tcPr>
            <w:tcW w:w="9286" w:type="dxa"/>
          </w:tcPr>
          <w:p w14:paraId="0EB8970F" w14:textId="0325DC29" w:rsidR="00267D30" w:rsidRPr="00267D30" w:rsidRDefault="00267D30" w:rsidP="00256E9B">
            <w:pPr>
              <w:pStyle w:val="Default"/>
              <w:jc w:val="both"/>
            </w:pPr>
            <w:r w:rsidRPr="00267D30">
              <w:t>This document is the approved product information for Zoledronic Acid Accord, with the changes since the previous procedure affecting the product information (EMA/N/0000267263) tracked.</w:t>
            </w:r>
          </w:p>
          <w:p w14:paraId="5A87DC16" w14:textId="77777777" w:rsidR="00267D30" w:rsidRPr="00267D30" w:rsidRDefault="00267D30" w:rsidP="00267D30">
            <w:pPr>
              <w:pStyle w:val="Default"/>
              <w:jc w:val="both"/>
            </w:pPr>
          </w:p>
          <w:p w14:paraId="2DFB14C3" w14:textId="2431B589" w:rsidR="00267D30" w:rsidRPr="00267D30" w:rsidRDefault="00267D30" w:rsidP="00256E9B">
            <w:pPr>
              <w:pStyle w:val="Default"/>
              <w:rPr>
                <w:b/>
                <w:bCs/>
                <w:lang w:val="en-IN"/>
              </w:rPr>
            </w:pPr>
            <w:r w:rsidRPr="00267D30">
              <w:t xml:space="preserve">For more information, see the European Medicines Agency’s website: </w:t>
            </w:r>
            <w:hyperlink r:id="rId10" w:history="1">
              <w:r w:rsidRPr="00267D30">
                <w:rPr>
                  <w:rStyle w:val="Hyperlink"/>
                </w:rPr>
                <w:t>https://www.ema.europa.eu/en/medicines/human/EPAR/zoledronic-acid-accord</w:t>
              </w:r>
            </w:hyperlink>
          </w:p>
        </w:tc>
      </w:tr>
    </w:tbl>
    <w:p w14:paraId="0AFFA26E" w14:textId="77777777" w:rsidR="007120E7" w:rsidRPr="00D403F2" w:rsidRDefault="007120E7" w:rsidP="001C0C10">
      <w:pPr>
        <w:pStyle w:val="Default"/>
        <w:tabs>
          <w:tab w:val="left" w:pos="2610"/>
        </w:tabs>
        <w:jc w:val="both"/>
        <w:rPr>
          <w:b/>
          <w:bCs/>
          <w:lang w:val="en-GB"/>
        </w:rPr>
      </w:pPr>
    </w:p>
    <w:p w14:paraId="0C070C23" w14:textId="77777777" w:rsidR="007120E7" w:rsidRPr="00D403F2" w:rsidRDefault="007120E7" w:rsidP="00122E85">
      <w:pPr>
        <w:pStyle w:val="Default"/>
        <w:jc w:val="both"/>
        <w:rPr>
          <w:b/>
          <w:bCs/>
          <w:sz w:val="22"/>
          <w:szCs w:val="22"/>
          <w:lang w:val="en-GB"/>
        </w:rPr>
      </w:pPr>
    </w:p>
    <w:p w14:paraId="05695AB5" w14:textId="77777777" w:rsidR="007120E7" w:rsidRPr="00D403F2" w:rsidRDefault="007120E7" w:rsidP="00122E85">
      <w:pPr>
        <w:pStyle w:val="Default"/>
        <w:jc w:val="both"/>
        <w:rPr>
          <w:b/>
          <w:bCs/>
          <w:sz w:val="22"/>
          <w:szCs w:val="22"/>
          <w:lang w:val="en-GB"/>
        </w:rPr>
      </w:pPr>
    </w:p>
    <w:p w14:paraId="35C989E0" w14:textId="77777777" w:rsidR="007120E7" w:rsidRPr="00D403F2" w:rsidRDefault="007120E7" w:rsidP="00122E85">
      <w:pPr>
        <w:pStyle w:val="Default"/>
        <w:jc w:val="both"/>
        <w:rPr>
          <w:b/>
          <w:bCs/>
          <w:sz w:val="22"/>
          <w:szCs w:val="22"/>
          <w:lang w:val="en-GB"/>
        </w:rPr>
      </w:pPr>
    </w:p>
    <w:p w14:paraId="0FBB3217" w14:textId="77777777" w:rsidR="007120E7" w:rsidRPr="00D403F2" w:rsidRDefault="007120E7" w:rsidP="00122E85">
      <w:pPr>
        <w:pStyle w:val="Default"/>
        <w:jc w:val="both"/>
        <w:rPr>
          <w:b/>
          <w:bCs/>
          <w:sz w:val="22"/>
          <w:szCs w:val="22"/>
          <w:lang w:val="en-GB"/>
        </w:rPr>
      </w:pPr>
    </w:p>
    <w:p w14:paraId="1B7D5C6C" w14:textId="77777777" w:rsidR="007120E7" w:rsidRPr="00D403F2" w:rsidRDefault="007120E7" w:rsidP="00122E85">
      <w:pPr>
        <w:pStyle w:val="Default"/>
        <w:jc w:val="both"/>
        <w:rPr>
          <w:b/>
          <w:bCs/>
          <w:sz w:val="22"/>
          <w:szCs w:val="22"/>
          <w:lang w:val="en-GB"/>
        </w:rPr>
      </w:pPr>
    </w:p>
    <w:p w14:paraId="334F5A53" w14:textId="77777777" w:rsidR="007120E7" w:rsidRPr="00D403F2" w:rsidRDefault="007120E7" w:rsidP="00122E85">
      <w:pPr>
        <w:pStyle w:val="Default"/>
        <w:jc w:val="both"/>
        <w:rPr>
          <w:b/>
          <w:bCs/>
          <w:sz w:val="22"/>
          <w:szCs w:val="22"/>
          <w:lang w:val="en-GB"/>
        </w:rPr>
      </w:pPr>
    </w:p>
    <w:p w14:paraId="0648F9BF" w14:textId="77777777" w:rsidR="007120E7" w:rsidRPr="00D403F2" w:rsidRDefault="007120E7" w:rsidP="00122E85">
      <w:pPr>
        <w:pStyle w:val="Default"/>
        <w:jc w:val="both"/>
        <w:rPr>
          <w:b/>
          <w:bCs/>
          <w:sz w:val="22"/>
          <w:szCs w:val="22"/>
          <w:lang w:val="en-GB"/>
        </w:rPr>
      </w:pPr>
    </w:p>
    <w:p w14:paraId="38A1D4D3" w14:textId="77777777" w:rsidR="007120E7" w:rsidRPr="00D403F2" w:rsidRDefault="007120E7" w:rsidP="00122E85">
      <w:pPr>
        <w:pStyle w:val="Default"/>
        <w:jc w:val="both"/>
        <w:rPr>
          <w:b/>
          <w:bCs/>
          <w:sz w:val="22"/>
          <w:szCs w:val="22"/>
          <w:lang w:val="en-GB"/>
        </w:rPr>
      </w:pPr>
    </w:p>
    <w:p w14:paraId="336E8496" w14:textId="77777777" w:rsidR="007120E7" w:rsidRPr="00D403F2" w:rsidRDefault="007120E7" w:rsidP="00122E85">
      <w:pPr>
        <w:pStyle w:val="Default"/>
        <w:jc w:val="both"/>
        <w:rPr>
          <w:b/>
          <w:bCs/>
          <w:sz w:val="22"/>
          <w:szCs w:val="22"/>
          <w:lang w:val="en-GB"/>
        </w:rPr>
      </w:pPr>
    </w:p>
    <w:p w14:paraId="31E1317B" w14:textId="77777777" w:rsidR="007120E7" w:rsidRPr="00D403F2" w:rsidRDefault="007120E7" w:rsidP="00122E85">
      <w:pPr>
        <w:pStyle w:val="Default"/>
        <w:jc w:val="both"/>
        <w:rPr>
          <w:b/>
          <w:bCs/>
          <w:sz w:val="22"/>
          <w:szCs w:val="22"/>
          <w:lang w:val="en-GB"/>
        </w:rPr>
      </w:pPr>
    </w:p>
    <w:p w14:paraId="2733FDFF" w14:textId="77777777" w:rsidR="007120E7" w:rsidRPr="00D403F2" w:rsidRDefault="007120E7" w:rsidP="00122E85">
      <w:pPr>
        <w:pStyle w:val="Default"/>
        <w:jc w:val="both"/>
        <w:rPr>
          <w:b/>
          <w:bCs/>
          <w:sz w:val="22"/>
          <w:szCs w:val="22"/>
          <w:lang w:val="en-GB"/>
        </w:rPr>
      </w:pPr>
    </w:p>
    <w:p w14:paraId="10A3EFF7" w14:textId="77777777" w:rsidR="007120E7" w:rsidRPr="00D403F2" w:rsidRDefault="007120E7" w:rsidP="00122E85">
      <w:pPr>
        <w:pStyle w:val="Default"/>
        <w:jc w:val="both"/>
        <w:rPr>
          <w:b/>
          <w:bCs/>
          <w:sz w:val="22"/>
          <w:szCs w:val="22"/>
          <w:lang w:val="en-GB"/>
        </w:rPr>
      </w:pPr>
    </w:p>
    <w:p w14:paraId="7C397F6A" w14:textId="77777777" w:rsidR="007120E7" w:rsidRPr="00D403F2" w:rsidRDefault="007120E7" w:rsidP="00122E85">
      <w:pPr>
        <w:pStyle w:val="Default"/>
        <w:jc w:val="both"/>
        <w:rPr>
          <w:b/>
          <w:bCs/>
          <w:sz w:val="22"/>
          <w:szCs w:val="22"/>
          <w:lang w:val="en-GB"/>
        </w:rPr>
      </w:pPr>
    </w:p>
    <w:p w14:paraId="44D9F78C" w14:textId="77777777" w:rsidR="007120E7" w:rsidRPr="00D403F2" w:rsidRDefault="007120E7" w:rsidP="00122E85">
      <w:pPr>
        <w:pStyle w:val="Default"/>
        <w:jc w:val="both"/>
        <w:rPr>
          <w:b/>
          <w:bCs/>
          <w:sz w:val="22"/>
          <w:szCs w:val="22"/>
          <w:lang w:val="en-GB"/>
        </w:rPr>
      </w:pPr>
    </w:p>
    <w:p w14:paraId="78FAA161" w14:textId="77777777" w:rsidR="007120E7" w:rsidRPr="00D403F2" w:rsidRDefault="007120E7" w:rsidP="00122E85">
      <w:pPr>
        <w:pStyle w:val="Default"/>
        <w:jc w:val="both"/>
        <w:rPr>
          <w:b/>
          <w:bCs/>
          <w:sz w:val="22"/>
          <w:szCs w:val="22"/>
          <w:lang w:val="en-GB"/>
        </w:rPr>
      </w:pPr>
    </w:p>
    <w:p w14:paraId="420DF92E" w14:textId="77777777" w:rsidR="007120E7" w:rsidRPr="00D403F2" w:rsidRDefault="007120E7" w:rsidP="00122E85">
      <w:pPr>
        <w:pStyle w:val="Default"/>
        <w:jc w:val="both"/>
        <w:rPr>
          <w:b/>
          <w:bCs/>
          <w:sz w:val="22"/>
          <w:szCs w:val="22"/>
          <w:lang w:val="en-GB"/>
        </w:rPr>
      </w:pPr>
    </w:p>
    <w:p w14:paraId="2D1D25C4" w14:textId="77777777" w:rsidR="007120E7" w:rsidRPr="00D403F2" w:rsidRDefault="007120E7" w:rsidP="00122E85">
      <w:pPr>
        <w:pStyle w:val="Default"/>
        <w:jc w:val="both"/>
        <w:rPr>
          <w:b/>
          <w:bCs/>
          <w:sz w:val="22"/>
          <w:szCs w:val="22"/>
          <w:lang w:val="en-GB"/>
        </w:rPr>
      </w:pPr>
    </w:p>
    <w:p w14:paraId="523E91B1" w14:textId="77777777" w:rsidR="007120E7" w:rsidRPr="00D403F2" w:rsidRDefault="007120E7" w:rsidP="00122E85">
      <w:pPr>
        <w:pStyle w:val="Default"/>
        <w:jc w:val="both"/>
        <w:rPr>
          <w:b/>
          <w:bCs/>
          <w:sz w:val="22"/>
          <w:szCs w:val="22"/>
          <w:lang w:val="en-GB"/>
        </w:rPr>
      </w:pPr>
    </w:p>
    <w:p w14:paraId="456803B3" w14:textId="77777777" w:rsidR="007120E7" w:rsidRPr="00D403F2" w:rsidRDefault="007120E7" w:rsidP="00122E85">
      <w:pPr>
        <w:pStyle w:val="Default"/>
        <w:jc w:val="both"/>
        <w:rPr>
          <w:b/>
          <w:bCs/>
          <w:sz w:val="22"/>
          <w:szCs w:val="22"/>
          <w:lang w:val="en-GB"/>
        </w:rPr>
      </w:pPr>
    </w:p>
    <w:p w14:paraId="4262C00C" w14:textId="77777777" w:rsidR="007120E7" w:rsidRPr="00D403F2" w:rsidRDefault="007120E7" w:rsidP="00122E85">
      <w:pPr>
        <w:pStyle w:val="Default"/>
        <w:jc w:val="both"/>
        <w:rPr>
          <w:b/>
          <w:bCs/>
          <w:sz w:val="22"/>
          <w:szCs w:val="22"/>
          <w:lang w:val="en-GB"/>
        </w:rPr>
      </w:pPr>
    </w:p>
    <w:p w14:paraId="616E53EA" w14:textId="77777777" w:rsidR="007120E7" w:rsidRPr="00D403F2" w:rsidRDefault="007120E7" w:rsidP="00122E85">
      <w:pPr>
        <w:pStyle w:val="Default"/>
        <w:jc w:val="both"/>
        <w:rPr>
          <w:b/>
          <w:bCs/>
          <w:sz w:val="22"/>
          <w:szCs w:val="22"/>
          <w:lang w:val="en-GB"/>
        </w:rPr>
      </w:pPr>
    </w:p>
    <w:p w14:paraId="609623C1" w14:textId="77777777" w:rsidR="007120E7" w:rsidRPr="00D403F2" w:rsidRDefault="007120E7" w:rsidP="00122E85">
      <w:pPr>
        <w:pStyle w:val="Default"/>
        <w:jc w:val="both"/>
        <w:rPr>
          <w:b/>
          <w:bCs/>
          <w:sz w:val="22"/>
          <w:szCs w:val="22"/>
          <w:lang w:val="en-GB"/>
        </w:rPr>
      </w:pPr>
    </w:p>
    <w:p w14:paraId="7AE68497" w14:textId="77777777" w:rsidR="007120E7" w:rsidRPr="00D403F2" w:rsidRDefault="007120E7" w:rsidP="00122E85">
      <w:pPr>
        <w:pStyle w:val="11"/>
      </w:pPr>
      <w:r w:rsidRPr="00D403F2">
        <w:t>ANNEX I</w:t>
      </w:r>
    </w:p>
    <w:p w14:paraId="7879A11E" w14:textId="77777777" w:rsidR="007120E7" w:rsidRPr="00D403F2" w:rsidRDefault="007120E7" w:rsidP="00122E85">
      <w:pPr>
        <w:pStyle w:val="11"/>
      </w:pPr>
    </w:p>
    <w:p w14:paraId="6D26FD4C" w14:textId="77777777" w:rsidR="007120E7" w:rsidRPr="00D403F2" w:rsidRDefault="007120E7" w:rsidP="00122E85">
      <w:pPr>
        <w:pStyle w:val="11"/>
      </w:pPr>
      <w:r w:rsidRPr="00D403F2">
        <w:t>SUMMARY OF PRODUCT CHARACTERISTICS</w:t>
      </w:r>
    </w:p>
    <w:p w14:paraId="0BD04120" w14:textId="77777777" w:rsidR="007120E7" w:rsidRPr="00D403F2" w:rsidRDefault="007120E7" w:rsidP="00122E85">
      <w:pPr>
        <w:pStyle w:val="Default"/>
        <w:rPr>
          <w:color w:val="auto"/>
          <w:sz w:val="22"/>
          <w:szCs w:val="22"/>
          <w:lang w:val="en-GB"/>
        </w:rPr>
      </w:pPr>
      <w:r w:rsidRPr="00D403F2">
        <w:rPr>
          <w:b/>
          <w:bCs/>
          <w:sz w:val="22"/>
          <w:szCs w:val="22"/>
        </w:rPr>
        <w:br w:type="page"/>
      </w:r>
      <w:r w:rsidRPr="00D403F2">
        <w:rPr>
          <w:b/>
          <w:bCs/>
          <w:color w:val="auto"/>
          <w:sz w:val="22"/>
          <w:szCs w:val="22"/>
          <w:lang w:val="en-GB"/>
        </w:rPr>
        <w:lastRenderedPageBreak/>
        <w:t>1.</w:t>
      </w:r>
      <w:r w:rsidRPr="00D403F2">
        <w:rPr>
          <w:b/>
          <w:bCs/>
          <w:color w:val="auto"/>
          <w:sz w:val="22"/>
          <w:szCs w:val="22"/>
          <w:lang w:val="en-GB"/>
        </w:rPr>
        <w:tab/>
        <w:t>NAME OF THE MEDICINAL PRODUCT</w:t>
      </w:r>
    </w:p>
    <w:p w14:paraId="4F5F2D7C"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 </w:t>
      </w:r>
    </w:p>
    <w:p w14:paraId="1160C51E" w14:textId="77777777" w:rsidR="007120E7" w:rsidRPr="00D403F2" w:rsidRDefault="007120E7" w:rsidP="00122E85">
      <w:pPr>
        <w:pStyle w:val="Default"/>
        <w:rPr>
          <w:color w:val="auto"/>
          <w:sz w:val="22"/>
          <w:szCs w:val="22"/>
          <w:lang w:val="en-GB"/>
        </w:rPr>
      </w:pPr>
      <w:r w:rsidRPr="00D403F2">
        <w:rPr>
          <w:color w:val="auto"/>
          <w:sz w:val="22"/>
          <w:szCs w:val="22"/>
          <w:lang w:val="en-GB"/>
        </w:rPr>
        <w:t>Zoledronic Acid Accord 4 mg/5 ml concentrate for solution for infusion</w:t>
      </w:r>
    </w:p>
    <w:p w14:paraId="4876C5EC"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 </w:t>
      </w:r>
    </w:p>
    <w:p w14:paraId="0F93C727"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 </w:t>
      </w:r>
    </w:p>
    <w:p w14:paraId="334BE388" w14:textId="77777777" w:rsidR="007120E7" w:rsidRPr="00D403F2" w:rsidRDefault="007120E7" w:rsidP="00122E85">
      <w:pPr>
        <w:pStyle w:val="Default"/>
        <w:rPr>
          <w:color w:val="auto"/>
          <w:sz w:val="22"/>
          <w:szCs w:val="22"/>
          <w:lang w:val="en-GB"/>
        </w:rPr>
      </w:pPr>
      <w:r w:rsidRPr="00D403F2">
        <w:rPr>
          <w:b/>
          <w:bCs/>
          <w:color w:val="auto"/>
          <w:sz w:val="22"/>
          <w:szCs w:val="22"/>
          <w:lang w:val="en-GB"/>
        </w:rPr>
        <w:t>2.</w:t>
      </w:r>
      <w:r w:rsidRPr="00D403F2">
        <w:rPr>
          <w:b/>
          <w:bCs/>
          <w:color w:val="auto"/>
          <w:sz w:val="22"/>
          <w:szCs w:val="22"/>
          <w:lang w:val="en-GB"/>
        </w:rPr>
        <w:tab/>
        <w:t>QUALITATIVE AND QUANTITATIVE COMPOSITION</w:t>
      </w:r>
    </w:p>
    <w:p w14:paraId="0164B360"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 </w:t>
      </w:r>
    </w:p>
    <w:p w14:paraId="0F420A9F" w14:textId="77777777" w:rsidR="007120E7" w:rsidRPr="00D403F2" w:rsidRDefault="007120E7" w:rsidP="00122E85">
      <w:pPr>
        <w:pStyle w:val="Default"/>
        <w:rPr>
          <w:color w:val="auto"/>
          <w:sz w:val="22"/>
          <w:szCs w:val="22"/>
          <w:lang w:val="en-GB"/>
        </w:rPr>
      </w:pPr>
      <w:r w:rsidRPr="00D403F2">
        <w:rPr>
          <w:color w:val="auto"/>
          <w:sz w:val="22"/>
          <w:szCs w:val="22"/>
          <w:lang w:val="en-GB"/>
        </w:rPr>
        <w:t>One vial with 5 ml concentrate contains 4 mg zoledronic acid (as monohydrate)</w:t>
      </w:r>
    </w:p>
    <w:p w14:paraId="739E37B2" w14:textId="77777777" w:rsidR="007120E7" w:rsidRPr="00D403F2" w:rsidRDefault="007120E7" w:rsidP="00122E85">
      <w:pPr>
        <w:pStyle w:val="Default"/>
        <w:rPr>
          <w:color w:val="auto"/>
          <w:sz w:val="22"/>
          <w:szCs w:val="22"/>
          <w:lang w:val="en-GB"/>
        </w:rPr>
      </w:pPr>
    </w:p>
    <w:p w14:paraId="17CBAD60" w14:textId="77777777" w:rsidR="007120E7" w:rsidRPr="00D403F2" w:rsidRDefault="007120E7" w:rsidP="00122E85">
      <w:pPr>
        <w:pStyle w:val="Default"/>
        <w:rPr>
          <w:color w:val="auto"/>
          <w:sz w:val="22"/>
          <w:szCs w:val="22"/>
          <w:lang w:val="en-GB"/>
        </w:rPr>
      </w:pPr>
      <w:r w:rsidRPr="00D403F2">
        <w:rPr>
          <w:color w:val="auto"/>
          <w:sz w:val="22"/>
          <w:szCs w:val="22"/>
          <w:lang w:val="en-GB"/>
        </w:rPr>
        <w:t>One ml concentrate contains 0.8 mg zoledronic acid (as monohydrate).</w:t>
      </w:r>
    </w:p>
    <w:p w14:paraId="7BC707ED"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 </w:t>
      </w:r>
    </w:p>
    <w:p w14:paraId="1D87F6F3" w14:textId="77777777" w:rsidR="007120E7" w:rsidRPr="00D403F2" w:rsidRDefault="007120E7" w:rsidP="00122E85">
      <w:pPr>
        <w:pStyle w:val="Default"/>
        <w:rPr>
          <w:color w:val="auto"/>
          <w:sz w:val="22"/>
          <w:szCs w:val="22"/>
          <w:lang w:val="en-GB"/>
        </w:rPr>
      </w:pPr>
      <w:r w:rsidRPr="00D403F2">
        <w:rPr>
          <w:color w:val="auto"/>
          <w:sz w:val="22"/>
          <w:szCs w:val="22"/>
          <w:lang w:val="en-GB"/>
        </w:rPr>
        <w:t>For the full list of excipients, see section 6.1.</w:t>
      </w:r>
    </w:p>
    <w:p w14:paraId="041998D4"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 </w:t>
      </w:r>
    </w:p>
    <w:p w14:paraId="6508BA9B"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 </w:t>
      </w:r>
    </w:p>
    <w:p w14:paraId="1AEBB1FD" w14:textId="77777777" w:rsidR="007120E7" w:rsidRPr="00D403F2" w:rsidRDefault="007120E7" w:rsidP="00122E85">
      <w:pPr>
        <w:pStyle w:val="Default"/>
        <w:rPr>
          <w:color w:val="auto"/>
          <w:sz w:val="22"/>
          <w:szCs w:val="22"/>
          <w:lang w:val="en-GB"/>
        </w:rPr>
      </w:pPr>
      <w:r w:rsidRPr="00D403F2">
        <w:rPr>
          <w:b/>
          <w:bCs/>
          <w:color w:val="auto"/>
          <w:sz w:val="22"/>
          <w:szCs w:val="22"/>
          <w:lang w:val="en-GB"/>
        </w:rPr>
        <w:t xml:space="preserve">3. </w:t>
      </w:r>
      <w:r w:rsidRPr="00D403F2">
        <w:rPr>
          <w:b/>
          <w:bCs/>
          <w:color w:val="auto"/>
          <w:sz w:val="22"/>
          <w:szCs w:val="22"/>
          <w:lang w:val="en-GB"/>
        </w:rPr>
        <w:tab/>
        <w:t>PHARMACEUTICAL FORM</w:t>
      </w:r>
    </w:p>
    <w:p w14:paraId="5F17FD0B"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 </w:t>
      </w:r>
    </w:p>
    <w:p w14:paraId="3653696F" w14:textId="77777777" w:rsidR="007120E7" w:rsidRPr="00D403F2" w:rsidRDefault="007120E7" w:rsidP="00122E85">
      <w:pPr>
        <w:pStyle w:val="Default"/>
        <w:rPr>
          <w:color w:val="auto"/>
          <w:sz w:val="22"/>
          <w:szCs w:val="22"/>
          <w:lang w:val="en-GB"/>
        </w:rPr>
      </w:pPr>
      <w:r w:rsidRPr="00D403F2">
        <w:rPr>
          <w:color w:val="auto"/>
          <w:sz w:val="22"/>
          <w:szCs w:val="22"/>
          <w:lang w:val="en-GB"/>
        </w:rPr>
        <w:t>Concentrate for solution for infusion</w:t>
      </w:r>
      <w:r w:rsidR="00697B45" w:rsidRPr="00D403F2">
        <w:rPr>
          <w:color w:val="auto"/>
          <w:sz w:val="22"/>
          <w:szCs w:val="22"/>
          <w:lang w:val="en-GB"/>
        </w:rPr>
        <w:t xml:space="preserve"> (sterile concentrate)</w:t>
      </w:r>
    </w:p>
    <w:p w14:paraId="3900AA61"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 </w:t>
      </w:r>
    </w:p>
    <w:p w14:paraId="69952A05" w14:textId="77777777" w:rsidR="007120E7" w:rsidRPr="00D403F2" w:rsidRDefault="007120E7" w:rsidP="00122E85">
      <w:pPr>
        <w:pStyle w:val="Default"/>
        <w:rPr>
          <w:color w:val="auto"/>
          <w:sz w:val="22"/>
          <w:szCs w:val="22"/>
          <w:lang w:val="en-GB"/>
        </w:rPr>
      </w:pPr>
      <w:r w:rsidRPr="00D403F2">
        <w:rPr>
          <w:color w:val="auto"/>
          <w:sz w:val="22"/>
          <w:szCs w:val="22"/>
          <w:lang w:val="en-GB"/>
        </w:rPr>
        <w:t>Clear and colourless solution.</w:t>
      </w:r>
    </w:p>
    <w:p w14:paraId="1A79F968"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 </w:t>
      </w:r>
    </w:p>
    <w:p w14:paraId="5461BA5C"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 </w:t>
      </w:r>
    </w:p>
    <w:p w14:paraId="44374260" w14:textId="77777777" w:rsidR="007120E7" w:rsidRPr="00D403F2" w:rsidRDefault="007120E7" w:rsidP="00122E85">
      <w:pPr>
        <w:pStyle w:val="Default"/>
        <w:tabs>
          <w:tab w:val="left" w:pos="360"/>
        </w:tabs>
        <w:rPr>
          <w:color w:val="auto"/>
          <w:sz w:val="22"/>
          <w:szCs w:val="22"/>
          <w:lang w:val="en-GB"/>
        </w:rPr>
      </w:pPr>
      <w:r w:rsidRPr="00D403F2">
        <w:rPr>
          <w:b/>
          <w:bCs/>
          <w:color w:val="auto"/>
          <w:sz w:val="22"/>
          <w:szCs w:val="22"/>
          <w:lang w:val="en-GB"/>
        </w:rPr>
        <w:t xml:space="preserve">4. </w:t>
      </w:r>
      <w:r w:rsidRPr="00D403F2">
        <w:rPr>
          <w:b/>
          <w:bCs/>
          <w:color w:val="auto"/>
          <w:sz w:val="22"/>
          <w:szCs w:val="22"/>
          <w:lang w:val="en-GB"/>
        </w:rPr>
        <w:tab/>
      </w:r>
      <w:r w:rsidRPr="00D403F2">
        <w:rPr>
          <w:b/>
          <w:bCs/>
          <w:color w:val="auto"/>
          <w:sz w:val="22"/>
          <w:szCs w:val="22"/>
          <w:lang w:val="en-GB"/>
        </w:rPr>
        <w:tab/>
        <w:t>CLINICAL PARTICULARS</w:t>
      </w:r>
    </w:p>
    <w:p w14:paraId="16FA2662"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 </w:t>
      </w:r>
    </w:p>
    <w:p w14:paraId="159F3859" w14:textId="77777777" w:rsidR="007120E7" w:rsidRPr="00D403F2" w:rsidRDefault="007120E7" w:rsidP="00122E85">
      <w:pPr>
        <w:pStyle w:val="Default"/>
        <w:rPr>
          <w:color w:val="auto"/>
          <w:sz w:val="22"/>
          <w:szCs w:val="22"/>
          <w:lang w:val="en-GB"/>
        </w:rPr>
      </w:pPr>
      <w:r w:rsidRPr="00D403F2">
        <w:rPr>
          <w:b/>
          <w:bCs/>
          <w:color w:val="auto"/>
          <w:sz w:val="22"/>
          <w:szCs w:val="22"/>
          <w:lang w:val="en-GB"/>
        </w:rPr>
        <w:t xml:space="preserve">4.1 </w:t>
      </w:r>
      <w:r w:rsidRPr="00D403F2">
        <w:rPr>
          <w:b/>
          <w:bCs/>
          <w:color w:val="auto"/>
          <w:sz w:val="22"/>
          <w:szCs w:val="22"/>
          <w:lang w:val="en-GB"/>
        </w:rPr>
        <w:tab/>
        <w:t>Therapeutic indications</w:t>
      </w:r>
    </w:p>
    <w:p w14:paraId="18417165"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 </w:t>
      </w:r>
    </w:p>
    <w:p w14:paraId="21A7F8F9" w14:textId="77777777" w:rsidR="007120E7" w:rsidRPr="00D403F2" w:rsidRDefault="007120E7" w:rsidP="00122E85">
      <w:pPr>
        <w:pStyle w:val="Default"/>
        <w:numPr>
          <w:ilvl w:val="0"/>
          <w:numId w:val="4"/>
        </w:numPr>
        <w:ind w:left="562" w:hanging="562"/>
        <w:rPr>
          <w:color w:val="auto"/>
          <w:sz w:val="22"/>
          <w:szCs w:val="22"/>
          <w:lang w:val="en-GB"/>
        </w:rPr>
      </w:pPr>
      <w:r w:rsidRPr="00D403F2">
        <w:rPr>
          <w:color w:val="auto"/>
          <w:sz w:val="22"/>
          <w:szCs w:val="22"/>
          <w:lang w:val="en-GB"/>
        </w:rPr>
        <w:t>-</w:t>
      </w:r>
      <w:r w:rsidRPr="00D403F2">
        <w:rPr>
          <w:color w:val="auto"/>
          <w:sz w:val="22"/>
          <w:szCs w:val="22"/>
          <w:lang w:val="en-GB"/>
        </w:rPr>
        <w:tab/>
        <w:t>Prevention of skeletal related events (pathological fractures, spinal compression, radiation or surgery to bone, or tumour-induced hypercalcaemia) in adult patients with advanced malignancies involving bone.</w:t>
      </w:r>
    </w:p>
    <w:p w14:paraId="440734A9" w14:textId="77777777" w:rsidR="007120E7" w:rsidRPr="00D403F2" w:rsidRDefault="007120E7" w:rsidP="00122E85">
      <w:pPr>
        <w:pStyle w:val="Default"/>
        <w:rPr>
          <w:color w:val="auto"/>
          <w:sz w:val="22"/>
          <w:szCs w:val="22"/>
          <w:lang w:val="en-GB"/>
        </w:rPr>
      </w:pPr>
    </w:p>
    <w:p w14:paraId="637C06D1" w14:textId="77777777" w:rsidR="007120E7" w:rsidRPr="00D403F2" w:rsidRDefault="007120E7" w:rsidP="00122E85">
      <w:pPr>
        <w:pStyle w:val="Default"/>
        <w:tabs>
          <w:tab w:val="left" w:pos="562"/>
        </w:tabs>
        <w:rPr>
          <w:color w:val="auto"/>
          <w:sz w:val="22"/>
          <w:szCs w:val="22"/>
          <w:lang w:val="en-GB"/>
        </w:rPr>
      </w:pPr>
      <w:r w:rsidRPr="00D403F2">
        <w:rPr>
          <w:color w:val="auto"/>
          <w:sz w:val="22"/>
          <w:szCs w:val="22"/>
          <w:lang w:val="en-GB"/>
        </w:rPr>
        <w:t>-</w:t>
      </w:r>
      <w:r w:rsidRPr="00D403F2">
        <w:rPr>
          <w:color w:val="auto"/>
          <w:sz w:val="22"/>
          <w:szCs w:val="22"/>
          <w:lang w:val="en-GB"/>
        </w:rPr>
        <w:tab/>
        <w:t>Treatment of adult patients with tumour</w:t>
      </w:r>
      <w:r w:rsidRPr="00D403F2">
        <w:rPr>
          <w:color w:val="auto"/>
          <w:sz w:val="22"/>
          <w:szCs w:val="22"/>
          <w:lang w:val="en-GB"/>
        </w:rPr>
        <w:noBreakHyphen/>
        <w:t>induced hypercalcaemia (TIH).</w:t>
      </w:r>
    </w:p>
    <w:p w14:paraId="281E6E72" w14:textId="77777777" w:rsidR="007120E7" w:rsidRPr="00D403F2" w:rsidRDefault="007120E7" w:rsidP="00122E85">
      <w:pPr>
        <w:pStyle w:val="Default"/>
        <w:rPr>
          <w:color w:val="auto"/>
          <w:sz w:val="22"/>
          <w:szCs w:val="22"/>
          <w:lang w:val="en-GB"/>
        </w:rPr>
      </w:pPr>
    </w:p>
    <w:p w14:paraId="327FE22F" w14:textId="77777777" w:rsidR="007120E7" w:rsidRPr="00D403F2" w:rsidRDefault="007120E7" w:rsidP="00122E85">
      <w:pPr>
        <w:pStyle w:val="Default"/>
        <w:rPr>
          <w:color w:val="auto"/>
          <w:sz w:val="22"/>
          <w:szCs w:val="22"/>
          <w:lang w:val="en-GB"/>
        </w:rPr>
      </w:pPr>
      <w:r w:rsidRPr="00D403F2">
        <w:rPr>
          <w:b/>
          <w:bCs/>
          <w:color w:val="auto"/>
          <w:sz w:val="22"/>
          <w:szCs w:val="22"/>
          <w:lang w:val="en-GB"/>
        </w:rPr>
        <w:t>4.2</w:t>
      </w:r>
      <w:r w:rsidRPr="00D403F2">
        <w:rPr>
          <w:b/>
          <w:bCs/>
          <w:color w:val="auto"/>
          <w:sz w:val="22"/>
          <w:szCs w:val="22"/>
          <w:lang w:val="en-GB"/>
        </w:rPr>
        <w:tab/>
        <w:t>Posology and method of administration</w:t>
      </w:r>
    </w:p>
    <w:p w14:paraId="6F14E596" w14:textId="77777777" w:rsidR="007120E7" w:rsidRPr="00D403F2" w:rsidRDefault="007120E7" w:rsidP="00122E85">
      <w:pPr>
        <w:pStyle w:val="Default"/>
        <w:rPr>
          <w:color w:val="auto"/>
          <w:sz w:val="22"/>
          <w:szCs w:val="22"/>
          <w:lang w:val="en-GB"/>
        </w:rPr>
      </w:pPr>
    </w:p>
    <w:p w14:paraId="0FB89465" w14:textId="77777777" w:rsidR="007120E7" w:rsidRPr="00D403F2" w:rsidRDefault="007120E7" w:rsidP="00122E85">
      <w:pPr>
        <w:pStyle w:val="Default"/>
        <w:rPr>
          <w:color w:val="auto"/>
          <w:sz w:val="22"/>
          <w:szCs w:val="22"/>
          <w:lang w:val="en-GB"/>
        </w:rPr>
      </w:pPr>
      <w:r w:rsidRPr="00D403F2">
        <w:rPr>
          <w:color w:val="auto"/>
          <w:sz w:val="22"/>
          <w:szCs w:val="22"/>
          <w:lang w:val="en-GB"/>
        </w:rPr>
        <w:t>Zoledronic Acid Accord must only be prescribed and administered to patients by healthcare professionals experienced in the administration of intravenous bisphosphonates. Patients treated with Zoledronic Acid Accord should be given the package leaflet and the patient reminder card.</w:t>
      </w:r>
    </w:p>
    <w:p w14:paraId="3721A58F" w14:textId="77777777" w:rsidR="007120E7" w:rsidRPr="00D403F2" w:rsidRDefault="007120E7" w:rsidP="00122E85">
      <w:pPr>
        <w:pStyle w:val="Default"/>
        <w:rPr>
          <w:color w:val="auto"/>
          <w:sz w:val="22"/>
          <w:szCs w:val="22"/>
          <w:lang w:val="en-GB"/>
        </w:rPr>
      </w:pPr>
    </w:p>
    <w:p w14:paraId="20D921A3"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Posology</w:t>
      </w:r>
    </w:p>
    <w:p w14:paraId="44EC3704" w14:textId="77777777" w:rsidR="00697B45" w:rsidRPr="00D403F2" w:rsidRDefault="00697B45" w:rsidP="00122E85">
      <w:pPr>
        <w:pStyle w:val="Default"/>
        <w:rPr>
          <w:i/>
          <w:iCs/>
          <w:color w:val="auto"/>
          <w:sz w:val="22"/>
          <w:szCs w:val="22"/>
          <w:u w:val="single"/>
          <w:lang w:val="en-GB"/>
        </w:rPr>
      </w:pPr>
    </w:p>
    <w:p w14:paraId="35077543" w14:textId="77777777" w:rsidR="007120E7" w:rsidRPr="00D403F2" w:rsidRDefault="007120E7" w:rsidP="00122E85">
      <w:pPr>
        <w:pStyle w:val="Default"/>
        <w:rPr>
          <w:color w:val="auto"/>
          <w:sz w:val="22"/>
          <w:szCs w:val="22"/>
          <w:u w:val="single"/>
          <w:lang w:val="en-GB"/>
        </w:rPr>
      </w:pPr>
      <w:r w:rsidRPr="00D403F2">
        <w:rPr>
          <w:i/>
          <w:iCs/>
          <w:color w:val="auto"/>
          <w:sz w:val="22"/>
          <w:szCs w:val="22"/>
          <w:u w:val="single"/>
          <w:lang w:val="en-GB"/>
        </w:rPr>
        <w:t>Prevention of skeletal related events in patients with advanced malignancies involving bone</w:t>
      </w:r>
    </w:p>
    <w:p w14:paraId="7A2A58E3" w14:textId="77777777" w:rsidR="007120E7" w:rsidRPr="00D403F2" w:rsidRDefault="007120E7" w:rsidP="00122E85">
      <w:pPr>
        <w:pStyle w:val="Default"/>
        <w:rPr>
          <w:color w:val="auto"/>
          <w:sz w:val="22"/>
          <w:szCs w:val="22"/>
          <w:lang w:val="en-GB"/>
        </w:rPr>
      </w:pPr>
      <w:r w:rsidRPr="00D403F2">
        <w:rPr>
          <w:i/>
          <w:iCs/>
          <w:color w:val="auto"/>
          <w:sz w:val="22"/>
          <w:szCs w:val="22"/>
          <w:lang w:val="en-GB"/>
        </w:rPr>
        <w:t>Adults and older people</w:t>
      </w:r>
    </w:p>
    <w:p w14:paraId="45A0FC98" w14:textId="77777777" w:rsidR="007120E7" w:rsidRPr="00D403F2" w:rsidRDefault="007120E7" w:rsidP="00122E85">
      <w:pPr>
        <w:pStyle w:val="Default"/>
        <w:rPr>
          <w:color w:val="auto"/>
          <w:sz w:val="22"/>
          <w:szCs w:val="22"/>
          <w:lang w:val="en-GB"/>
        </w:rPr>
      </w:pPr>
      <w:r w:rsidRPr="00D403F2">
        <w:rPr>
          <w:color w:val="auto"/>
          <w:sz w:val="22"/>
          <w:szCs w:val="22"/>
          <w:lang w:val="en-GB"/>
        </w:rPr>
        <w:t>The recommended dose in the prevention of skeletal related events in patients with advanced malignancies involving bone is 4 mg zoledronic acid every 3 to 4 weeks.</w:t>
      </w:r>
    </w:p>
    <w:p w14:paraId="4C071E12"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 </w:t>
      </w:r>
    </w:p>
    <w:p w14:paraId="481983FC" w14:textId="77777777" w:rsidR="007120E7" w:rsidRPr="00D403F2" w:rsidRDefault="007120E7" w:rsidP="00122E85">
      <w:pPr>
        <w:pStyle w:val="Default"/>
        <w:rPr>
          <w:color w:val="auto"/>
          <w:sz w:val="22"/>
          <w:szCs w:val="22"/>
          <w:lang w:val="en-GB"/>
        </w:rPr>
      </w:pPr>
      <w:r w:rsidRPr="00D403F2">
        <w:rPr>
          <w:color w:val="auto"/>
          <w:sz w:val="22"/>
          <w:szCs w:val="22"/>
          <w:lang w:val="en-GB"/>
        </w:rPr>
        <w:t>Patients should also be administered an oral calcium supplement of 500 mg and 400 IU vitamin D daily.</w:t>
      </w:r>
    </w:p>
    <w:p w14:paraId="15E94685" w14:textId="77777777" w:rsidR="007120E7" w:rsidRPr="00D403F2" w:rsidRDefault="007120E7" w:rsidP="00122E85">
      <w:pPr>
        <w:pStyle w:val="Default"/>
        <w:rPr>
          <w:color w:val="auto"/>
          <w:sz w:val="22"/>
          <w:szCs w:val="22"/>
          <w:lang w:val="en-GB"/>
        </w:rPr>
      </w:pPr>
    </w:p>
    <w:p w14:paraId="31432C57" w14:textId="77777777" w:rsidR="007120E7" w:rsidRPr="00D403F2" w:rsidRDefault="007120E7" w:rsidP="00122E85">
      <w:pPr>
        <w:pStyle w:val="Default"/>
        <w:rPr>
          <w:color w:val="auto"/>
          <w:sz w:val="22"/>
          <w:szCs w:val="22"/>
          <w:lang w:val="en-GB"/>
        </w:rPr>
      </w:pPr>
      <w:r w:rsidRPr="00D403F2">
        <w:rPr>
          <w:color w:val="auto"/>
          <w:sz w:val="22"/>
          <w:szCs w:val="22"/>
          <w:lang w:val="en-GB"/>
        </w:rPr>
        <w:t>The decision to treat patients with bone metastases for the prevention of skeletal related events should consider that the onset of treatment effect is 2</w:t>
      </w:r>
      <w:r w:rsidRPr="00D403F2">
        <w:rPr>
          <w:color w:val="auto"/>
          <w:sz w:val="22"/>
          <w:szCs w:val="22"/>
          <w:lang w:val="en-GB"/>
        </w:rPr>
        <w:noBreakHyphen/>
        <w:t>3 months.</w:t>
      </w:r>
    </w:p>
    <w:p w14:paraId="7908DF24" w14:textId="77777777" w:rsidR="007120E7" w:rsidRPr="00D403F2" w:rsidRDefault="007120E7" w:rsidP="00122E85">
      <w:pPr>
        <w:pStyle w:val="Default"/>
        <w:rPr>
          <w:color w:val="auto"/>
          <w:sz w:val="22"/>
          <w:szCs w:val="22"/>
          <w:lang w:val="en-GB"/>
        </w:rPr>
      </w:pPr>
    </w:p>
    <w:p w14:paraId="64656A9A" w14:textId="77777777" w:rsidR="007120E7" w:rsidRPr="00D403F2" w:rsidRDefault="007120E7" w:rsidP="00122E85">
      <w:pPr>
        <w:pStyle w:val="Default"/>
        <w:rPr>
          <w:color w:val="auto"/>
          <w:sz w:val="22"/>
          <w:szCs w:val="22"/>
          <w:u w:val="single"/>
          <w:lang w:val="en-GB"/>
        </w:rPr>
      </w:pPr>
      <w:r w:rsidRPr="00D403F2">
        <w:rPr>
          <w:i/>
          <w:iCs/>
          <w:color w:val="auto"/>
          <w:sz w:val="22"/>
          <w:szCs w:val="22"/>
          <w:u w:val="single"/>
          <w:lang w:val="en-GB"/>
        </w:rPr>
        <w:t>Treatment of TIH</w:t>
      </w:r>
    </w:p>
    <w:p w14:paraId="21B77FF9" w14:textId="77777777" w:rsidR="007120E7" w:rsidRPr="00D403F2" w:rsidRDefault="007120E7" w:rsidP="00122E85">
      <w:pPr>
        <w:pStyle w:val="Default"/>
        <w:rPr>
          <w:color w:val="auto"/>
          <w:sz w:val="22"/>
          <w:szCs w:val="22"/>
          <w:lang w:val="en-GB"/>
        </w:rPr>
      </w:pPr>
      <w:r w:rsidRPr="00D403F2">
        <w:rPr>
          <w:i/>
          <w:iCs/>
          <w:color w:val="auto"/>
          <w:sz w:val="22"/>
          <w:szCs w:val="22"/>
          <w:lang w:val="en-GB"/>
        </w:rPr>
        <w:t xml:space="preserve">Adults and </w:t>
      </w:r>
      <w:r w:rsidRPr="00D403F2">
        <w:rPr>
          <w:i/>
          <w:sz w:val="22"/>
          <w:szCs w:val="22"/>
        </w:rPr>
        <w:t>older people</w:t>
      </w:r>
    </w:p>
    <w:p w14:paraId="17B527C3" w14:textId="77777777" w:rsidR="007120E7" w:rsidRPr="00D403F2" w:rsidRDefault="007120E7" w:rsidP="00122E85">
      <w:pPr>
        <w:pStyle w:val="Default"/>
        <w:rPr>
          <w:color w:val="auto"/>
          <w:sz w:val="22"/>
          <w:szCs w:val="22"/>
          <w:lang w:val="en-GB"/>
        </w:rPr>
      </w:pPr>
      <w:r w:rsidRPr="00D403F2">
        <w:rPr>
          <w:color w:val="auto"/>
          <w:sz w:val="22"/>
          <w:szCs w:val="22"/>
          <w:lang w:val="en-GB"/>
        </w:rPr>
        <w:t>The recommended dose in hypercalcaemia (albumin</w:t>
      </w:r>
      <w:r w:rsidRPr="00D403F2">
        <w:rPr>
          <w:color w:val="auto"/>
          <w:sz w:val="22"/>
          <w:szCs w:val="22"/>
          <w:lang w:val="en-GB"/>
        </w:rPr>
        <w:noBreakHyphen/>
        <w:t>corrected serum calcium ≥12.0 mg/dl or 3.0 mmol/l) is a single dose of 4 mg zoledronic acid.</w:t>
      </w:r>
    </w:p>
    <w:p w14:paraId="1BC30F13" w14:textId="77777777" w:rsidR="007120E7" w:rsidRPr="00D403F2" w:rsidRDefault="007120E7" w:rsidP="00122E85">
      <w:pPr>
        <w:pStyle w:val="Default"/>
        <w:rPr>
          <w:i/>
          <w:iCs/>
          <w:color w:val="auto"/>
          <w:sz w:val="22"/>
          <w:szCs w:val="22"/>
          <w:u w:val="single"/>
          <w:lang w:val="en-GB"/>
        </w:rPr>
      </w:pPr>
    </w:p>
    <w:p w14:paraId="25261E53" w14:textId="77777777" w:rsidR="007120E7" w:rsidRPr="00D403F2" w:rsidRDefault="007120E7" w:rsidP="00122E85">
      <w:pPr>
        <w:pStyle w:val="Default"/>
        <w:rPr>
          <w:color w:val="auto"/>
          <w:sz w:val="22"/>
          <w:szCs w:val="22"/>
          <w:u w:val="single"/>
          <w:lang w:val="en-GB"/>
        </w:rPr>
      </w:pPr>
      <w:r w:rsidRPr="00D403F2">
        <w:rPr>
          <w:i/>
          <w:iCs/>
          <w:color w:val="auto"/>
          <w:sz w:val="22"/>
          <w:szCs w:val="22"/>
          <w:u w:val="single"/>
          <w:lang w:val="en-GB"/>
        </w:rPr>
        <w:t>Renal impairment</w:t>
      </w:r>
    </w:p>
    <w:p w14:paraId="42662880" w14:textId="77777777" w:rsidR="007120E7" w:rsidRPr="00D403F2" w:rsidRDefault="007120E7" w:rsidP="00122E85">
      <w:pPr>
        <w:pStyle w:val="Default"/>
        <w:rPr>
          <w:color w:val="auto"/>
          <w:sz w:val="22"/>
          <w:szCs w:val="22"/>
          <w:lang w:val="en-GB"/>
        </w:rPr>
      </w:pPr>
      <w:r w:rsidRPr="00D403F2">
        <w:rPr>
          <w:i/>
          <w:iCs/>
          <w:color w:val="auto"/>
          <w:sz w:val="22"/>
          <w:szCs w:val="22"/>
          <w:lang w:val="en-GB"/>
        </w:rPr>
        <w:t>TIH:</w:t>
      </w:r>
    </w:p>
    <w:p w14:paraId="642C81E0" w14:textId="77777777" w:rsidR="007120E7" w:rsidRPr="00D403F2" w:rsidRDefault="007120E7" w:rsidP="00122E85">
      <w:pPr>
        <w:pStyle w:val="Default"/>
        <w:rPr>
          <w:color w:val="auto"/>
          <w:sz w:val="22"/>
          <w:szCs w:val="22"/>
          <w:lang w:val="en-GB"/>
        </w:rPr>
      </w:pPr>
      <w:r w:rsidRPr="00D403F2">
        <w:rPr>
          <w:color w:val="auto"/>
          <w:sz w:val="22"/>
          <w:szCs w:val="22"/>
          <w:lang w:val="en-GB"/>
        </w:rPr>
        <w:lastRenderedPageBreak/>
        <w:t>Zoledronic Acid Accord treatment in TIH patients who also have severe renal impairment should be considered only after evaluating the risks and benefits of treatment. In the clinical studies, patients with serum creatinine &gt; 400 µmol/l or &gt; 4.5 mg/dl were excluded. No dose adjustment is necessary in TIH patients with serum creatinine &lt; 400 µmol/l or &lt; 4.5 mg/dl (see section 4.4).</w:t>
      </w:r>
    </w:p>
    <w:p w14:paraId="1A7F643D" w14:textId="77777777" w:rsidR="007120E7" w:rsidRPr="00D403F2" w:rsidRDefault="007120E7" w:rsidP="00122E85">
      <w:pPr>
        <w:pStyle w:val="Default"/>
        <w:rPr>
          <w:color w:val="auto"/>
          <w:sz w:val="22"/>
          <w:szCs w:val="22"/>
          <w:lang w:val="en-GB"/>
        </w:rPr>
      </w:pPr>
    </w:p>
    <w:p w14:paraId="24354749" w14:textId="77777777" w:rsidR="007120E7" w:rsidRPr="00D403F2" w:rsidRDefault="007120E7" w:rsidP="00122E85">
      <w:pPr>
        <w:pStyle w:val="Default"/>
        <w:rPr>
          <w:color w:val="auto"/>
          <w:sz w:val="22"/>
          <w:szCs w:val="22"/>
          <w:lang w:val="en-GB"/>
        </w:rPr>
      </w:pPr>
      <w:r w:rsidRPr="00D403F2">
        <w:rPr>
          <w:i/>
          <w:iCs/>
          <w:color w:val="auto"/>
          <w:sz w:val="22"/>
          <w:szCs w:val="22"/>
          <w:lang w:val="en-GB"/>
        </w:rPr>
        <w:t>Prevention of skeletal related events in patients with advanced malignancies involving bone:</w:t>
      </w:r>
    </w:p>
    <w:p w14:paraId="2AFC8E2B" w14:textId="77777777" w:rsidR="007120E7" w:rsidRPr="00D403F2" w:rsidRDefault="007120E7" w:rsidP="00122E85">
      <w:pPr>
        <w:pStyle w:val="Default"/>
        <w:rPr>
          <w:color w:val="auto"/>
          <w:sz w:val="22"/>
          <w:szCs w:val="22"/>
          <w:lang w:val="en-GB"/>
        </w:rPr>
      </w:pPr>
      <w:r w:rsidRPr="00D403F2">
        <w:rPr>
          <w:color w:val="auto"/>
          <w:sz w:val="22"/>
          <w:szCs w:val="22"/>
          <w:lang w:val="en-GB"/>
        </w:rPr>
        <w:t>When initiating treatment with zoledronic acid in patients with multiple myeloma or metastatic bone lesions from solid tumours, serum creatinine and creatinine clearance (</w:t>
      </w:r>
      <w:proofErr w:type="spellStart"/>
      <w:r w:rsidRPr="00D403F2">
        <w:rPr>
          <w:color w:val="auto"/>
          <w:sz w:val="22"/>
          <w:szCs w:val="22"/>
          <w:lang w:val="en-GB"/>
        </w:rPr>
        <w:t>CLcr</w:t>
      </w:r>
      <w:proofErr w:type="spellEnd"/>
      <w:r w:rsidRPr="00D403F2">
        <w:rPr>
          <w:color w:val="auto"/>
          <w:sz w:val="22"/>
          <w:szCs w:val="22"/>
          <w:lang w:val="en-GB"/>
        </w:rPr>
        <w:t xml:space="preserve">) should be determined. </w:t>
      </w:r>
      <w:proofErr w:type="spellStart"/>
      <w:r w:rsidRPr="00D403F2">
        <w:rPr>
          <w:color w:val="auto"/>
          <w:sz w:val="22"/>
          <w:szCs w:val="22"/>
          <w:lang w:val="en-GB"/>
        </w:rPr>
        <w:t>CLcr</w:t>
      </w:r>
      <w:proofErr w:type="spellEnd"/>
      <w:r w:rsidRPr="00D403F2">
        <w:rPr>
          <w:color w:val="auto"/>
          <w:sz w:val="22"/>
          <w:szCs w:val="22"/>
          <w:lang w:val="en-GB"/>
        </w:rPr>
        <w:t xml:space="preserve"> is calculated from serum creatinine using the Cockcroft</w:t>
      </w:r>
      <w:r w:rsidRPr="00D403F2">
        <w:rPr>
          <w:color w:val="auto"/>
          <w:sz w:val="22"/>
          <w:szCs w:val="22"/>
          <w:lang w:val="en-GB"/>
        </w:rPr>
        <w:noBreakHyphen/>
        <w:t xml:space="preserve">Gault formula. Zoledronic acid is not recommended for patients presenting with severe renal impairment prior to initiation of therapy, which is defined for this population as </w:t>
      </w:r>
      <w:proofErr w:type="spellStart"/>
      <w:r w:rsidRPr="00D403F2">
        <w:rPr>
          <w:color w:val="auto"/>
          <w:sz w:val="22"/>
          <w:szCs w:val="22"/>
          <w:lang w:val="en-GB"/>
        </w:rPr>
        <w:t>CLcr</w:t>
      </w:r>
      <w:proofErr w:type="spellEnd"/>
      <w:r w:rsidRPr="00D403F2">
        <w:rPr>
          <w:color w:val="auto"/>
          <w:sz w:val="22"/>
          <w:szCs w:val="22"/>
          <w:lang w:val="en-GB"/>
        </w:rPr>
        <w:t xml:space="preserve"> &lt; 30 ml/min. In clinical trials with zoledronic acid, patients with serum creatinine &gt; 265 µmol/l or &gt; 3.0 mg/dl were excluded.</w:t>
      </w:r>
    </w:p>
    <w:p w14:paraId="35E6C883" w14:textId="77777777" w:rsidR="007120E7" w:rsidRPr="00D403F2" w:rsidRDefault="007120E7" w:rsidP="00122E85">
      <w:pPr>
        <w:pStyle w:val="Default"/>
        <w:rPr>
          <w:color w:val="auto"/>
          <w:sz w:val="22"/>
          <w:szCs w:val="22"/>
          <w:lang w:val="en-GB"/>
        </w:rPr>
      </w:pPr>
    </w:p>
    <w:p w14:paraId="71A7089A" w14:textId="77777777" w:rsidR="007120E7" w:rsidRPr="00D403F2" w:rsidRDefault="007120E7" w:rsidP="00122E85">
      <w:pPr>
        <w:pStyle w:val="Default"/>
        <w:tabs>
          <w:tab w:val="left" w:pos="4050"/>
        </w:tabs>
        <w:rPr>
          <w:color w:val="auto"/>
          <w:sz w:val="22"/>
          <w:szCs w:val="22"/>
          <w:lang w:val="en-GB"/>
        </w:rPr>
      </w:pPr>
      <w:r w:rsidRPr="00D403F2">
        <w:rPr>
          <w:color w:val="auto"/>
          <w:sz w:val="22"/>
          <w:szCs w:val="22"/>
          <w:lang w:val="en-GB"/>
        </w:rPr>
        <w:t xml:space="preserve">In patients with bone metastases presenting with mild to moderate renal impairment prior to initiation of therapy, which is defined for this population as </w:t>
      </w:r>
      <w:proofErr w:type="spellStart"/>
      <w:r w:rsidRPr="00D403F2">
        <w:rPr>
          <w:color w:val="auto"/>
          <w:sz w:val="22"/>
          <w:szCs w:val="22"/>
          <w:lang w:val="en-GB"/>
        </w:rPr>
        <w:t>CLcr</w:t>
      </w:r>
      <w:proofErr w:type="spellEnd"/>
      <w:r w:rsidRPr="00D403F2">
        <w:rPr>
          <w:color w:val="auto"/>
          <w:sz w:val="22"/>
          <w:szCs w:val="22"/>
          <w:lang w:val="en-GB"/>
        </w:rPr>
        <w:t xml:space="preserve"> 30</w:t>
      </w:r>
      <w:r w:rsidRPr="00D403F2">
        <w:rPr>
          <w:color w:val="auto"/>
          <w:sz w:val="22"/>
          <w:szCs w:val="22"/>
          <w:lang w:val="en-GB"/>
        </w:rPr>
        <w:noBreakHyphen/>
        <w:t>60 ml/min, the following zoledronic acid dose is recommended (see also section 4.4):</w:t>
      </w:r>
    </w:p>
    <w:p w14:paraId="3001F2EF" w14:textId="77777777" w:rsidR="007120E7" w:rsidRPr="00D403F2" w:rsidRDefault="007120E7" w:rsidP="00122E85">
      <w:pPr>
        <w:pStyle w:val="Default"/>
        <w:rPr>
          <w:color w:val="auto"/>
          <w:sz w:val="22"/>
          <w:szCs w:val="22"/>
          <w:lang w:val="en-GB"/>
        </w:rPr>
      </w:pPr>
    </w:p>
    <w:tbl>
      <w:tblPr>
        <w:tblW w:w="0" w:type="auto"/>
        <w:tblLook w:val="04A0" w:firstRow="1" w:lastRow="0" w:firstColumn="1" w:lastColumn="0" w:noHBand="0" w:noVBand="1"/>
      </w:tblPr>
      <w:tblGrid>
        <w:gridCol w:w="3815"/>
        <w:gridCol w:w="3657"/>
      </w:tblGrid>
      <w:tr w:rsidR="007120E7" w:rsidRPr="00D403F2" w14:paraId="58DC4F67" w14:textId="77777777" w:rsidTr="007120E7">
        <w:trPr>
          <w:trHeight w:val="200"/>
        </w:trPr>
        <w:tc>
          <w:tcPr>
            <w:tcW w:w="0" w:type="auto"/>
            <w:tcBorders>
              <w:top w:val="single" w:sz="4" w:space="0" w:color="auto"/>
              <w:left w:val="single" w:sz="4" w:space="0" w:color="auto"/>
              <w:bottom w:val="single" w:sz="4" w:space="0" w:color="auto"/>
              <w:right w:val="single" w:sz="4" w:space="0" w:color="auto"/>
            </w:tcBorders>
            <w:hideMark/>
          </w:tcPr>
          <w:p w14:paraId="55D17F62" w14:textId="77777777" w:rsidR="007120E7" w:rsidRPr="00D403F2" w:rsidRDefault="007120E7" w:rsidP="00122E85">
            <w:pPr>
              <w:pStyle w:val="Default"/>
              <w:rPr>
                <w:sz w:val="22"/>
                <w:szCs w:val="22"/>
                <w:lang w:val="en-GB"/>
              </w:rPr>
            </w:pPr>
            <w:r w:rsidRPr="00D403F2">
              <w:rPr>
                <w:b/>
                <w:bCs/>
                <w:sz w:val="22"/>
                <w:szCs w:val="22"/>
                <w:lang w:val="en-GB"/>
              </w:rPr>
              <w:t>Baseline creatinine clearance (ml/min)</w:t>
            </w:r>
          </w:p>
        </w:tc>
        <w:tc>
          <w:tcPr>
            <w:tcW w:w="0" w:type="auto"/>
            <w:tcBorders>
              <w:top w:val="single" w:sz="4" w:space="0" w:color="auto"/>
              <w:left w:val="single" w:sz="4" w:space="0" w:color="auto"/>
              <w:bottom w:val="single" w:sz="4" w:space="0" w:color="auto"/>
              <w:right w:val="single" w:sz="4" w:space="0" w:color="auto"/>
            </w:tcBorders>
            <w:hideMark/>
          </w:tcPr>
          <w:p w14:paraId="6110B428" w14:textId="77777777" w:rsidR="007120E7" w:rsidRPr="00D403F2" w:rsidRDefault="007120E7" w:rsidP="00122E85">
            <w:pPr>
              <w:pStyle w:val="Default"/>
              <w:rPr>
                <w:sz w:val="22"/>
                <w:szCs w:val="22"/>
                <w:lang w:val="en-GB"/>
              </w:rPr>
            </w:pPr>
            <w:r w:rsidRPr="00D403F2">
              <w:rPr>
                <w:b/>
                <w:bCs/>
                <w:sz w:val="22"/>
                <w:szCs w:val="22"/>
                <w:lang w:val="en-GB"/>
              </w:rPr>
              <w:t>Zoledronic acid recommended dose*</w:t>
            </w:r>
          </w:p>
        </w:tc>
      </w:tr>
      <w:tr w:rsidR="007120E7" w:rsidRPr="00D403F2" w14:paraId="1DA934F6" w14:textId="77777777" w:rsidTr="007120E7">
        <w:trPr>
          <w:trHeight w:val="265"/>
        </w:trPr>
        <w:tc>
          <w:tcPr>
            <w:tcW w:w="0" w:type="auto"/>
            <w:tcBorders>
              <w:top w:val="single" w:sz="4" w:space="0" w:color="auto"/>
              <w:left w:val="single" w:sz="4" w:space="0" w:color="auto"/>
              <w:bottom w:val="single" w:sz="4" w:space="0" w:color="auto"/>
              <w:right w:val="single" w:sz="4" w:space="0" w:color="auto"/>
            </w:tcBorders>
            <w:hideMark/>
          </w:tcPr>
          <w:p w14:paraId="16DEF956" w14:textId="77777777" w:rsidR="007120E7" w:rsidRPr="00D403F2" w:rsidRDefault="007120E7" w:rsidP="00122E85">
            <w:pPr>
              <w:pStyle w:val="Default"/>
              <w:rPr>
                <w:sz w:val="22"/>
                <w:szCs w:val="22"/>
                <w:lang w:val="en-GB"/>
              </w:rPr>
            </w:pPr>
            <w:r w:rsidRPr="00D403F2">
              <w:rPr>
                <w:sz w:val="22"/>
                <w:szCs w:val="22"/>
                <w:lang w:val="en-GB"/>
              </w:rPr>
              <w:t>&gt; 60</w:t>
            </w:r>
          </w:p>
        </w:tc>
        <w:tc>
          <w:tcPr>
            <w:tcW w:w="0" w:type="auto"/>
            <w:tcBorders>
              <w:top w:val="single" w:sz="4" w:space="0" w:color="auto"/>
              <w:left w:val="single" w:sz="4" w:space="0" w:color="auto"/>
              <w:bottom w:val="single" w:sz="4" w:space="0" w:color="auto"/>
              <w:right w:val="single" w:sz="4" w:space="0" w:color="auto"/>
            </w:tcBorders>
            <w:hideMark/>
          </w:tcPr>
          <w:p w14:paraId="031026B2" w14:textId="77777777" w:rsidR="007120E7" w:rsidRPr="00D403F2" w:rsidRDefault="007120E7" w:rsidP="00122E85">
            <w:pPr>
              <w:pStyle w:val="Default"/>
              <w:rPr>
                <w:sz w:val="22"/>
                <w:szCs w:val="22"/>
                <w:lang w:val="en-GB"/>
              </w:rPr>
            </w:pPr>
            <w:r w:rsidRPr="00D403F2">
              <w:rPr>
                <w:sz w:val="22"/>
                <w:szCs w:val="22"/>
                <w:lang w:val="en-GB"/>
              </w:rPr>
              <w:t>4.0 mg zoledronic acid</w:t>
            </w:r>
          </w:p>
        </w:tc>
      </w:tr>
      <w:tr w:rsidR="007120E7" w:rsidRPr="00D403F2" w14:paraId="7DC63D20" w14:textId="77777777" w:rsidTr="007120E7">
        <w:trPr>
          <w:trHeight w:val="200"/>
        </w:trPr>
        <w:tc>
          <w:tcPr>
            <w:tcW w:w="0" w:type="auto"/>
            <w:tcBorders>
              <w:top w:val="single" w:sz="4" w:space="0" w:color="auto"/>
              <w:left w:val="single" w:sz="4" w:space="0" w:color="auto"/>
              <w:bottom w:val="single" w:sz="4" w:space="0" w:color="auto"/>
              <w:right w:val="single" w:sz="4" w:space="0" w:color="auto"/>
            </w:tcBorders>
            <w:hideMark/>
          </w:tcPr>
          <w:p w14:paraId="7F6180FB" w14:textId="77777777" w:rsidR="007120E7" w:rsidRPr="00D403F2" w:rsidRDefault="007120E7" w:rsidP="00122E85">
            <w:pPr>
              <w:pStyle w:val="Default"/>
              <w:rPr>
                <w:sz w:val="22"/>
                <w:szCs w:val="22"/>
                <w:lang w:val="en-GB"/>
              </w:rPr>
            </w:pPr>
            <w:r w:rsidRPr="00D403F2">
              <w:rPr>
                <w:sz w:val="22"/>
                <w:szCs w:val="22"/>
                <w:lang w:val="en-GB"/>
              </w:rPr>
              <w:t>50</w:t>
            </w:r>
            <w:r w:rsidRPr="00D403F2">
              <w:rPr>
                <w:sz w:val="22"/>
                <w:szCs w:val="22"/>
                <w:lang w:val="en-GB"/>
              </w:rPr>
              <w:noBreakHyphen/>
              <w:t>60</w:t>
            </w:r>
          </w:p>
        </w:tc>
        <w:tc>
          <w:tcPr>
            <w:tcW w:w="0" w:type="auto"/>
            <w:tcBorders>
              <w:top w:val="single" w:sz="4" w:space="0" w:color="auto"/>
              <w:left w:val="single" w:sz="4" w:space="0" w:color="auto"/>
              <w:bottom w:val="single" w:sz="4" w:space="0" w:color="auto"/>
              <w:right w:val="single" w:sz="4" w:space="0" w:color="auto"/>
            </w:tcBorders>
            <w:hideMark/>
          </w:tcPr>
          <w:p w14:paraId="5A9E1631" w14:textId="77777777" w:rsidR="007120E7" w:rsidRPr="00D403F2" w:rsidRDefault="007120E7" w:rsidP="00122E85">
            <w:pPr>
              <w:pStyle w:val="Default"/>
              <w:rPr>
                <w:sz w:val="22"/>
                <w:szCs w:val="22"/>
                <w:lang w:val="en-GB"/>
              </w:rPr>
            </w:pPr>
            <w:r w:rsidRPr="00D403F2">
              <w:rPr>
                <w:sz w:val="22"/>
                <w:szCs w:val="22"/>
                <w:lang w:val="en-GB"/>
              </w:rPr>
              <w:t>3.5 mg* zoledronic acid</w:t>
            </w:r>
          </w:p>
        </w:tc>
      </w:tr>
      <w:tr w:rsidR="007120E7" w:rsidRPr="00D403F2" w14:paraId="661E6E0A" w14:textId="77777777" w:rsidTr="007120E7">
        <w:trPr>
          <w:trHeight w:val="200"/>
        </w:trPr>
        <w:tc>
          <w:tcPr>
            <w:tcW w:w="0" w:type="auto"/>
            <w:tcBorders>
              <w:top w:val="single" w:sz="4" w:space="0" w:color="auto"/>
              <w:left w:val="single" w:sz="4" w:space="0" w:color="auto"/>
              <w:bottom w:val="single" w:sz="4" w:space="0" w:color="auto"/>
              <w:right w:val="single" w:sz="4" w:space="0" w:color="auto"/>
            </w:tcBorders>
            <w:hideMark/>
          </w:tcPr>
          <w:p w14:paraId="3923E0F9" w14:textId="77777777" w:rsidR="007120E7" w:rsidRPr="00D403F2" w:rsidRDefault="007120E7" w:rsidP="00122E85">
            <w:pPr>
              <w:pStyle w:val="Default"/>
              <w:rPr>
                <w:sz w:val="22"/>
                <w:szCs w:val="22"/>
                <w:lang w:val="en-GB"/>
              </w:rPr>
            </w:pPr>
            <w:r w:rsidRPr="00D403F2">
              <w:rPr>
                <w:sz w:val="22"/>
                <w:szCs w:val="22"/>
                <w:lang w:val="en-GB"/>
              </w:rPr>
              <w:t>40</w:t>
            </w:r>
            <w:r w:rsidRPr="00D403F2">
              <w:rPr>
                <w:sz w:val="22"/>
                <w:szCs w:val="22"/>
                <w:lang w:val="en-GB"/>
              </w:rPr>
              <w:noBreakHyphen/>
              <w:t>49</w:t>
            </w:r>
          </w:p>
        </w:tc>
        <w:tc>
          <w:tcPr>
            <w:tcW w:w="0" w:type="auto"/>
            <w:tcBorders>
              <w:top w:val="single" w:sz="4" w:space="0" w:color="auto"/>
              <w:left w:val="single" w:sz="4" w:space="0" w:color="auto"/>
              <w:bottom w:val="single" w:sz="4" w:space="0" w:color="auto"/>
              <w:right w:val="single" w:sz="4" w:space="0" w:color="auto"/>
            </w:tcBorders>
            <w:hideMark/>
          </w:tcPr>
          <w:p w14:paraId="307A7D1C" w14:textId="77777777" w:rsidR="007120E7" w:rsidRPr="00D403F2" w:rsidRDefault="007120E7" w:rsidP="00122E85">
            <w:pPr>
              <w:pStyle w:val="Default"/>
              <w:rPr>
                <w:sz w:val="22"/>
                <w:szCs w:val="22"/>
                <w:lang w:val="en-GB"/>
              </w:rPr>
            </w:pPr>
            <w:r w:rsidRPr="00D403F2">
              <w:rPr>
                <w:sz w:val="22"/>
                <w:szCs w:val="22"/>
                <w:lang w:val="en-GB"/>
              </w:rPr>
              <w:t>3.3 mg* zoledronic acid</w:t>
            </w:r>
          </w:p>
        </w:tc>
      </w:tr>
      <w:tr w:rsidR="007120E7" w:rsidRPr="00D403F2" w14:paraId="02EFB9CE" w14:textId="77777777" w:rsidTr="007120E7">
        <w:trPr>
          <w:trHeight w:val="217"/>
        </w:trPr>
        <w:tc>
          <w:tcPr>
            <w:tcW w:w="0" w:type="auto"/>
            <w:tcBorders>
              <w:top w:val="single" w:sz="4" w:space="0" w:color="auto"/>
              <w:left w:val="single" w:sz="4" w:space="0" w:color="auto"/>
              <w:bottom w:val="single" w:sz="4" w:space="0" w:color="auto"/>
              <w:right w:val="single" w:sz="4" w:space="0" w:color="auto"/>
            </w:tcBorders>
            <w:hideMark/>
          </w:tcPr>
          <w:p w14:paraId="387071CA" w14:textId="77777777" w:rsidR="007120E7" w:rsidRPr="00D403F2" w:rsidRDefault="007120E7" w:rsidP="00122E85">
            <w:pPr>
              <w:pStyle w:val="Default"/>
              <w:rPr>
                <w:sz w:val="22"/>
                <w:szCs w:val="22"/>
                <w:lang w:val="en-GB"/>
              </w:rPr>
            </w:pPr>
            <w:r w:rsidRPr="00D403F2">
              <w:rPr>
                <w:sz w:val="22"/>
                <w:szCs w:val="22"/>
                <w:lang w:val="en-GB"/>
              </w:rPr>
              <w:t>30</w:t>
            </w:r>
            <w:r w:rsidRPr="00D403F2">
              <w:rPr>
                <w:sz w:val="22"/>
                <w:szCs w:val="22"/>
                <w:lang w:val="en-GB"/>
              </w:rPr>
              <w:noBreakHyphen/>
              <w:t>39</w:t>
            </w:r>
          </w:p>
        </w:tc>
        <w:tc>
          <w:tcPr>
            <w:tcW w:w="0" w:type="auto"/>
            <w:tcBorders>
              <w:top w:val="single" w:sz="4" w:space="0" w:color="auto"/>
              <w:left w:val="single" w:sz="4" w:space="0" w:color="auto"/>
              <w:bottom w:val="single" w:sz="4" w:space="0" w:color="auto"/>
              <w:right w:val="single" w:sz="4" w:space="0" w:color="auto"/>
            </w:tcBorders>
            <w:hideMark/>
          </w:tcPr>
          <w:p w14:paraId="4CCA2B66" w14:textId="77777777" w:rsidR="007120E7" w:rsidRPr="00D403F2" w:rsidRDefault="007120E7" w:rsidP="00122E85">
            <w:pPr>
              <w:pStyle w:val="Default"/>
              <w:rPr>
                <w:sz w:val="22"/>
                <w:szCs w:val="22"/>
                <w:lang w:val="en-GB"/>
              </w:rPr>
            </w:pPr>
            <w:r w:rsidRPr="00D403F2">
              <w:rPr>
                <w:sz w:val="22"/>
                <w:szCs w:val="22"/>
                <w:lang w:val="en-GB"/>
              </w:rPr>
              <w:t>3.0 mg* zoledronic acid</w:t>
            </w:r>
          </w:p>
        </w:tc>
      </w:tr>
    </w:tbl>
    <w:p w14:paraId="41B7CDD5" w14:textId="77777777" w:rsidR="007120E7" w:rsidRPr="00D403F2" w:rsidRDefault="007120E7" w:rsidP="00122E85">
      <w:pPr>
        <w:pStyle w:val="Default"/>
        <w:rPr>
          <w:color w:val="auto"/>
          <w:sz w:val="22"/>
          <w:szCs w:val="22"/>
          <w:lang w:val="en-GB"/>
        </w:rPr>
      </w:pPr>
      <w:r w:rsidRPr="00D403F2">
        <w:rPr>
          <w:b/>
          <w:bCs/>
          <w:color w:val="auto"/>
          <w:sz w:val="22"/>
          <w:szCs w:val="22"/>
          <w:lang w:val="en-GB"/>
        </w:rPr>
        <w:t xml:space="preserve">* </w:t>
      </w:r>
      <w:r w:rsidRPr="00D403F2">
        <w:rPr>
          <w:color w:val="auto"/>
          <w:sz w:val="22"/>
          <w:szCs w:val="22"/>
          <w:lang w:val="en-GB"/>
        </w:rPr>
        <w:t>Doses have been calculated assuming target AUC of 0.66 (mg</w:t>
      </w:r>
      <w:r w:rsidRPr="00D403F2">
        <w:rPr>
          <w:color w:val="auto"/>
          <w:sz w:val="22"/>
          <w:szCs w:val="22"/>
          <w:lang w:val="en-GB"/>
        </w:rPr>
        <w:noBreakHyphen/>
        <w:t>hr/l) (</w:t>
      </w:r>
      <w:proofErr w:type="spellStart"/>
      <w:r w:rsidRPr="00D403F2">
        <w:rPr>
          <w:color w:val="auto"/>
          <w:sz w:val="22"/>
          <w:szCs w:val="22"/>
          <w:lang w:val="en-GB"/>
        </w:rPr>
        <w:t>CLcr</w:t>
      </w:r>
      <w:proofErr w:type="spellEnd"/>
      <w:r w:rsidRPr="00D403F2">
        <w:rPr>
          <w:color w:val="auto"/>
          <w:sz w:val="22"/>
          <w:szCs w:val="22"/>
          <w:lang w:val="en-GB"/>
        </w:rPr>
        <w:t xml:space="preserve"> = 75 ml/min). The reduced doses for patients with renal impairment are expected to achieve the same AUC as that seen in patients with creatinine clearance of 75 ml/min.</w:t>
      </w:r>
    </w:p>
    <w:p w14:paraId="43602E7C" w14:textId="77777777" w:rsidR="007120E7" w:rsidRPr="00D403F2" w:rsidRDefault="007120E7" w:rsidP="00122E85">
      <w:pPr>
        <w:pStyle w:val="Default"/>
        <w:rPr>
          <w:color w:val="auto"/>
          <w:sz w:val="22"/>
          <w:szCs w:val="22"/>
          <w:lang w:val="en-GB"/>
        </w:rPr>
      </w:pPr>
    </w:p>
    <w:p w14:paraId="5BE42E2D" w14:textId="77777777" w:rsidR="007120E7" w:rsidRPr="00D403F2" w:rsidRDefault="007120E7" w:rsidP="00122E85">
      <w:pPr>
        <w:pStyle w:val="Default"/>
        <w:rPr>
          <w:color w:val="auto"/>
          <w:sz w:val="22"/>
          <w:szCs w:val="22"/>
          <w:lang w:val="en-GB"/>
        </w:rPr>
      </w:pPr>
      <w:r w:rsidRPr="00D403F2">
        <w:rPr>
          <w:color w:val="auto"/>
          <w:sz w:val="22"/>
          <w:szCs w:val="22"/>
          <w:lang w:val="en-GB"/>
        </w:rPr>
        <w:t>Following initiation of therapy, serum creatinine should be measured prior to each dose of zoledronic acid and treatment should be withheld if renal function has deteriorated. In the clinical trials, renal deterioration was defined as follows:</w:t>
      </w:r>
    </w:p>
    <w:p w14:paraId="5BCC5A19" w14:textId="77777777" w:rsidR="007120E7" w:rsidRPr="00D403F2" w:rsidRDefault="007120E7" w:rsidP="00122E85">
      <w:pPr>
        <w:pStyle w:val="Default"/>
        <w:numPr>
          <w:ilvl w:val="0"/>
          <w:numId w:val="6"/>
        </w:numPr>
        <w:ind w:left="562" w:hanging="562"/>
        <w:rPr>
          <w:color w:val="auto"/>
          <w:sz w:val="22"/>
          <w:szCs w:val="22"/>
          <w:lang w:val="en-GB"/>
        </w:rPr>
      </w:pPr>
      <w:r w:rsidRPr="00D403F2">
        <w:rPr>
          <w:color w:val="auto"/>
          <w:sz w:val="22"/>
          <w:szCs w:val="22"/>
          <w:lang w:val="en-GB"/>
        </w:rPr>
        <w:t>-</w:t>
      </w:r>
      <w:r w:rsidRPr="00D403F2">
        <w:rPr>
          <w:color w:val="auto"/>
          <w:sz w:val="22"/>
          <w:szCs w:val="22"/>
          <w:lang w:val="en-GB"/>
        </w:rPr>
        <w:tab/>
        <w:t>For patients with normal baseline serum creatinine (&lt; 1.4 mg/dl or &lt; 124 µmol/l), an increase of 0.5 mg/dl or 44 µmol/</w:t>
      </w:r>
      <w:proofErr w:type="gramStart"/>
      <w:r w:rsidRPr="00D403F2">
        <w:rPr>
          <w:color w:val="auto"/>
          <w:sz w:val="22"/>
          <w:szCs w:val="22"/>
          <w:lang w:val="en-GB"/>
        </w:rPr>
        <w:t>l;</w:t>
      </w:r>
      <w:proofErr w:type="gramEnd"/>
    </w:p>
    <w:p w14:paraId="49A9648C" w14:textId="77777777" w:rsidR="007120E7" w:rsidRPr="00D403F2" w:rsidRDefault="007120E7" w:rsidP="00122E85">
      <w:pPr>
        <w:pStyle w:val="Default"/>
        <w:ind w:left="562" w:hanging="562"/>
        <w:rPr>
          <w:color w:val="auto"/>
          <w:sz w:val="22"/>
          <w:szCs w:val="22"/>
          <w:lang w:val="en-GB"/>
        </w:rPr>
      </w:pPr>
      <w:r w:rsidRPr="00D403F2">
        <w:rPr>
          <w:color w:val="auto"/>
          <w:sz w:val="22"/>
          <w:szCs w:val="22"/>
          <w:lang w:val="en-GB"/>
        </w:rPr>
        <w:t>-</w:t>
      </w:r>
      <w:r w:rsidRPr="00D403F2">
        <w:rPr>
          <w:color w:val="auto"/>
          <w:sz w:val="22"/>
          <w:szCs w:val="22"/>
          <w:lang w:val="en-GB"/>
        </w:rPr>
        <w:tab/>
        <w:t>For patients with abnormal baseline creatinine (&gt; 1.4 mg/dl or &gt; 124 µmol/l), an increase of 1.0 mg/dl or 88 µmol/l.</w:t>
      </w:r>
    </w:p>
    <w:p w14:paraId="0283252E" w14:textId="77777777" w:rsidR="007120E7" w:rsidRPr="00D403F2" w:rsidRDefault="007120E7" w:rsidP="00122E85">
      <w:pPr>
        <w:pStyle w:val="Default"/>
        <w:rPr>
          <w:color w:val="auto"/>
          <w:sz w:val="22"/>
          <w:szCs w:val="22"/>
          <w:lang w:val="en-GB"/>
        </w:rPr>
      </w:pPr>
    </w:p>
    <w:p w14:paraId="7C3612C6" w14:textId="77777777" w:rsidR="007120E7" w:rsidRPr="00D403F2" w:rsidRDefault="007120E7" w:rsidP="00122E85">
      <w:pPr>
        <w:pStyle w:val="Default"/>
        <w:rPr>
          <w:color w:val="auto"/>
          <w:sz w:val="22"/>
          <w:szCs w:val="22"/>
          <w:lang w:val="en-GB"/>
        </w:rPr>
      </w:pPr>
      <w:r w:rsidRPr="00D403F2">
        <w:rPr>
          <w:color w:val="auto"/>
          <w:sz w:val="22"/>
          <w:szCs w:val="22"/>
          <w:lang w:val="en-GB"/>
        </w:rPr>
        <w:t>In the clinical studies, zoledronic acid treatment was resumed only when the creatinine level returned to within 10% of the baseline value (see section 4.4). Zoledronic acid treatment should be resumed at the same dose as that given prior to treatment interruption.</w:t>
      </w:r>
    </w:p>
    <w:p w14:paraId="417B378F" w14:textId="77777777" w:rsidR="007120E7" w:rsidRPr="00D403F2" w:rsidRDefault="007120E7" w:rsidP="00122E85">
      <w:pPr>
        <w:pStyle w:val="Default"/>
        <w:rPr>
          <w:i/>
          <w:iCs/>
          <w:color w:val="auto"/>
          <w:sz w:val="22"/>
          <w:szCs w:val="22"/>
          <w:lang w:val="en-GB"/>
        </w:rPr>
      </w:pPr>
    </w:p>
    <w:p w14:paraId="2F0F3CA5" w14:textId="77777777" w:rsidR="007120E7" w:rsidRPr="00D403F2" w:rsidRDefault="007120E7" w:rsidP="00122E85">
      <w:pPr>
        <w:pStyle w:val="Default"/>
        <w:rPr>
          <w:color w:val="auto"/>
          <w:sz w:val="22"/>
          <w:szCs w:val="22"/>
          <w:u w:val="single"/>
          <w:lang w:val="en-GB"/>
        </w:rPr>
      </w:pPr>
      <w:r w:rsidRPr="00D403F2">
        <w:rPr>
          <w:i/>
          <w:iCs/>
          <w:color w:val="auto"/>
          <w:sz w:val="22"/>
          <w:szCs w:val="22"/>
          <w:u w:val="single"/>
          <w:lang w:val="en-GB"/>
        </w:rPr>
        <w:t>Paediatric population</w:t>
      </w:r>
    </w:p>
    <w:p w14:paraId="76965BA8" w14:textId="77777777" w:rsidR="007120E7" w:rsidRPr="00D403F2" w:rsidRDefault="007120E7" w:rsidP="00122E85">
      <w:pPr>
        <w:pStyle w:val="Default"/>
        <w:rPr>
          <w:color w:val="auto"/>
          <w:sz w:val="22"/>
          <w:szCs w:val="22"/>
          <w:lang w:val="en-GB"/>
        </w:rPr>
      </w:pPr>
      <w:r w:rsidRPr="00D403F2">
        <w:rPr>
          <w:color w:val="auto"/>
          <w:sz w:val="22"/>
          <w:szCs w:val="22"/>
          <w:lang w:val="en-GB"/>
        </w:rPr>
        <w:t>The safety and efficacy of zoledronic acid in children aged 1 year to 17 years have not been established. Currently available data are described in section 5.1 but no recommendation on a posology can be made.</w:t>
      </w:r>
    </w:p>
    <w:p w14:paraId="01473472" w14:textId="77777777" w:rsidR="007120E7" w:rsidRPr="00D403F2" w:rsidRDefault="007120E7" w:rsidP="00122E85">
      <w:pPr>
        <w:pStyle w:val="Default"/>
        <w:rPr>
          <w:color w:val="auto"/>
          <w:sz w:val="22"/>
          <w:szCs w:val="22"/>
          <w:lang w:val="en-GB"/>
        </w:rPr>
      </w:pPr>
    </w:p>
    <w:p w14:paraId="23B3A8FF"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Method of administration</w:t>
      </w:r>
    </w:p>
    <w:p w14:paraId="3E66FF3A" w14:textId="77777777" w:rsidR="00697B45" w:rsidRPr="00D403F2" w:rsidRDefault="00697B45" w:rsidP="00122E85">
      <w:pPr>
        <w:pStyle w:val="Default"/>
        <w:rPr>
          <w:color w:val="auto"/>
          <w:sz w:val="22"/>
          <w:szCs w:val="22"/>
          <w:lang w:val="en-GB"/>
        </w:rPr>
      </w:pPr>
    </w:p>
    <w:p w14:paraId="105A2914" w14:textId="77777777" w:rsidR="007120E7" w:rsidRPr="00D403F2" w:rsidRDefault="007120E7" w:rsidP="00122E85">
      <w:pPr>
        <w:pStyle w:val="Default"/>
        <w:rPr>
          <w:color w:val="auto"/>
          <w:sz w:val="22"/>
          <w:szCs w:val="22"/>
          <w:lang w:val="en-GB"/>
        </w:rPr>
      </w:pPr>
      <w:r w:rsidRPr="00D403F2">
        <w:rPr>
          <w:color w:val="auto"/>
          <w:sz w:val="22"/>
          <w:szCs w:val="22"/>
          <w:lang w:val="en-GB"/>
        </w:rPr>
        <w:t>Intravenous use.</w:t>
      </w:r>
    </w:p>
    <w:p w14:paraId="6DE6ADB1" w14:textId="77777777" w:rsidR="007120E7" w:rsidRPr="00D403F2" w:rsidRDefault="007120E7" w:rsidP="00122E85">
      <w:pPr>
        <w:pStyle w:val="Default"/>
        <w:rPr>
          <w:color w:val="auto"/>
          <w:sz w:val="22"/>
          <w:szCs w:val="22"/>
          <w:lang w:val="en-GB"/>
        </w:rPr>
      </w:pPr>
      <w:r w:rsidRPr="00D403F2">
        <w:rPr>
          <w:color w:val="auto"/>
          <w:sz w:val="22"/>
          <w:szCs w:val="22"/>
          <w:lang w:val="en-GB"/>
        </w:rPr>
        <w:t>Zoledronic Acid Accord 4 mg concentrate for solution for infusion, further diluted in 100 ml (see section 6.6), should be given as a single intravenous infusion in no less than 15 minutes.</w:t>
      </w:r>
    </w:p>
    <w:p w14:paraId="45A25FCE" w14:textId="77777777" w:rsidR="007120E7" w:rsidRPr="00D403F2" w:rsidRDefault="007120E7" w:rsidP="00122E85">
      <w:pPr>
        <w:pStyle w:val="Default"/>
        <w:rPr>
          <w:color w:val="auto"/>
          <w:sz w:val="22"/>
          <w:szCs w:val="22"/>
          <w:lang w:val="en-GB"/>
        </w:rPr>
      </w:pPr>
      <w:r w:rsidRPr="00D403F2">
        <w:rPr>
          <w:color w:val="auto"/>
          <w:sz w:val="22"/>
          <w:szCs w:val="22"/>
          <w:lang w:val="en-GB"/>
        </w:rPr>
        <w:t>In patients with mild to moderate renal impairment, reduced zoledronic acid doses are recommended (see section “Posology” above and section 4.4).</w:t>
      </w:r>
    </w:p>
    <w:p w14:paraId="01422919"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 </w:t>
      </w:r>
    </w:p>
    <w:p w14:paraId="622F4D97"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Instructions for preparing reduced doses of Zoledronic Acid Accord</w:t>
      </w:r>
    </w:p>
    <w:p w14:paraId="4BC08BD2" w14:textId="77777777" w:rsidR="007120E7" w:rsidRPr="00D403F2" w:rsidRDefault="007120E7" w:rsidP="00122E85">
      <w:pPr>
        <w:pStyle w:val="Default"/>
        <w:rPr>
          <w:color w:val="auto"/>
          <w:sz w:val="22"/>
          <w:szCs w:val="22"/>
          <w:lang w:val="en-GB"/>
        </w:rPr>
      </w:pPr>
      <w:r w:rsidRPr="00D403F2">
        <w:rPr>
          <w:color w:val="auto"/>
          <w:sz w:val="22"/>
          <w:szCs w:val="22"/>
          <w:lang w:val="en-GB"/>
        </w:rPr>
        <w:t>Withdraw an appropriate volume of the concentrate needed, as follows:</w:t>
      </w:r>
    </w:p>
    <w:p w14:paraId="34C0E728" w14:textId="77777777" w:rsidR="007120E7" w:rsidRPr="00D403F2" w:rsidRDefault="007120E7" w:rsidP="00122E85">
      <w:pPr>
        <w:pStyle w:val="Default"/>
        <w:rPr>
          <w:color w:val="auto"/>
          <w:sz w:val="22"/>
          <w:szCs w:val="22"/>
          <w:lang w:val="da-DK"/>
        </w:rPr>
      </w:pPr>
      <w:r w:rsidRPr="00D403F2">
        <w:rPr>
          <w:color w:val="auto"/>
          <w:sz w:val="22"/>
          <w:szCs w:val="22"/>
          <w:lang w:val="da-DK"/>
        </w:rPr>
        <w:t>-</w:t>
      </w:r>
      <w:r w:rsidRPr="00D403F2">
        <w:rPr>
          <w:color w:val="auto"/>
          <w:sz w:val="22"/>
          <w:szCs w:val="22"/>
          <w:lang w:val="da-DK"/>
        </w:rPr>
        <w:tab/>
        <w:t>4.4 ml for 3.5 mg dose</w:t>
      </w:r>
    </w:p>
    <w:p w14:paraId="6770CAA3" w14:textId="77777777" w:rsidR="007120E7" w:rsidRPr="00D403F2" w:rsidRDefault="007120E7" w:rsidP="00122E85">
      <w:pPr>
        <w:pStyle w:val="Default"/>
        <w:rPr>
          <w:color w:val="auto"/>
          <w:sz w:val="22"/>
          <w:szCs w:val="22"/>
          <w:lang w:val="da-DK"/>
        </w:rPr>
      </w:pPr>
      <w:r w:rsidRPr="00D403F2">
        <w:rPr>
          <w:color w:val="auto"/>
          <w:sz w:val="22"/>
          <w:szCs w:val="22"/>
          <w:lang w:val="da-DK"/>
        </w:rPr>
        <w:t>-</w:t>
      </w:r>
      <w:r w:rsidRPr="00D403F2">
        <w:rPr>
          <w:color w:val="auto"/>
          <w:sz w:val="22"/>
          <w:szCs w:val="22"/>
          <w:lang w:val="da-DK"/>
        </w:rPr>
        <w:tab/>
        <w:t>4.1 ml for 3.3 mg dose</w:t>
      </w:r>
    </w:p>
    <w:p w14:paraId="6D1AB8A3" w14:textId="77777777" w:rsidR="007120E7" w:rsidRPr="00D403F2" w:rsidRDefault="007120E7" w:rsidP="00122E85">
      <w:pPr>
        <w:pStyle w:val="Default"/>
        <w:rPr>
          <w:color w:val="auto"/>
          <w:sz w:val="22"/>
          <w:szCs w:val="22"/>
          <w:lang w:val="en-GB"/>
        </w:rPr>
      </w:pPr>
      <w:r w:rsidRPr="00D403F2">
        <w:rPr>
          <w:color w:val="auto"/>
          <w:sz w:val="22"/>
          <w:szCs w:val="22"/>
          <w:lang w:val="en-GB"/>
        </w:rPr>
        <w:t>-</w:t>
      </w:r>
      <w:r w:rsidRPr="00D403F2">
        <w:rPr>
          <w:color w:val="auto"/>
          <w:sz w:val="22"/>
          <w:szCs w:val="22"/>
          <w:lang w:val="en-GB"/>
        </w:rPr>
        <w:tab/>
        <w:t>3.8 ml for 3.0 mg dose</w:t>
      </w:r>
    </w:p>
    <w:p w14:paraId="352A34DC" w14:textId="77777777" w:rsidR="007120E7" w:rsidRPr="00D403F2" w:rsidRDefault="007120E7" w:rsidP="00122E85">
      <w:pPr>
        <w:pStyle w:val="Default"/>
        <w:rPr>
          <w:color w:val="auto"/>
          <w:sz w:val="22"/>
          <w:szCs w:val="22"/>
          <w:lang w:val="en-GB"/>
        </w:rPr>
      </w:pPr>
    </w:p>
    <w:p w14:paraId="2F3AA846" w14:textId="77777777" w:rsidR="007120E7" w:rsidRPr="00D403F2" w:rsidRDefault="007120E7" w:rsidP="00122E85">
      <w:pPr>
        <w:pStyle w:val="Default"/>
        <w:rPr>
          <w:color w:val="auto"/>
          <w:sz w:val="22"/>
          <w:szCs w:val="22"/>
          <w:lang w:val="en-GB"/>
        </w:rPr>
      </w:pPr>
      <w:r w:rsidRPr="00D403F2">
        <w:rPr>
          <w:rStyle w:val="msoins0"/>
          <w:color w:val="auto"/>
          <w:sz w:val="22"/>
          <w:szCs w:val="22"/>
          <w:lang w:val="en-GB"/>
        </w:rPr>
        <w:t xml:space="preserve">For instructions on the dilution of </w:t>
      </w:r>
      <w:r w:rsidRPr="00D403F2">
        <w:rPr>
          <w:color w:val="auto"/>
          <w:sz w:val="22"/>
          <w:szCs w:val="22"/>
          <w:lang w:val="en-GB"/>
        </w:rPr>
        <w:t xml:space="preserve">zoledronic acid </w:t>
      </w:r>
      <w:r w:rsidRPr="00D403F2">
        <w:rPr>
          <w:rStyle w:val="msoins0"/>
          <w:color w:val="auto"/>
          <w:sz w:val="22"/>
          <w:szCs w:val="22"/>
          <w:lang w:val="en-GB"/>
        </w:rPr>
        <w:t>before administration, see section 6.6.</w:t>
      </w:r>
      <w:r w:rsidRPr="00D403F2">
        <w:rPr>
          <w:rStyle w:val="msoins0"/>
          <w:color w:val="FF0000"/>
          <w:sz w:val="22"/>
          <w:szCs w:val="22"/>
          <w:lang w:val="en-GB"/>
        </w:rPr>
        <w:t xml:space="preserve"> </w:t>
      </w:r>
      <w:r w:rsidRPr="00D403F2">
        <w:rPr>
          <w:color w:val="auto"/>
          <w:sz w:val="22"/>
          <w:szCs w:val="22"/>
          <w:lang w:val="en-GB"/>
        </w:rPr>
        <w:t>The withdrawn amount of concentrate must be further diluted in 100 ml of sterile 0.9% w/v sodium chloride solution or 5% w/v glucose solution. The dose must be given as a single intravenous infusion over no less than 15 minutes.</w:t>
      </w:r>
    </w:p>
    <w:p w14:paraId="785662CA" w14:textId="77777777" w:rsidR="007120E7" w:rsidRPr="00D403F2" w:rsidRDefault="007120E7" w:rsidP="00122E85">
      <w:pPr>
        <w:pStyle w:val="Default"/>
        <w:rPr>
          <w:color w:val="auto"/>
          <w:sz w:val="22"/>
          <w:szCs w:val="22"/>
          <w:lang w:val="en-GB"/>
        </w:rPr>
      </w:pPr>
    </w:p>
    <w:p w14:paraId="2518C5A9" w14:textId="77777777" w:rsidR="007120E7" w:rsidRPr="00D403F2" w:rsidRDefault="007120E7" w:rsidP="00122E85">
      <w:pPr>
        <w:pStyle w:val="Default"/>
        <w:rPr>
          <w:color w:val="auto"/>
          <w:sz w:val="22"/>
          <w:szCs w:val="22"/>
          <w:lang w:val="en-GB"/>
        </w:rPr>
      </w:pPr>
      <w:r w:rsidRPr="00D403F2">
        <w:rPr>
          <w:color w:val="auto"/>
          <w:sz w:val="22"/>
          <w:szCs w:val="22"/>
          <w:lang w:val="en-GB"/>
        </w:rPr>
        <w:t>Zoledronic Acid Accord concentrate must not be mixed with calcium or other divalent cation</w:t>
      </w:r>
      <w:r w:rsidRPr="00D403F2">
        <w:rPr>
          <w:color w:val="auto"/>
          <w:sz w:val="22"/>
          <w:szCs w:val="22"/>
          <w:lang w:val="en-GB"/>
        </w:rPr>
        <w:noBreakHyphen/>
        <w:t xml:space="preserve">containing infusion solutions such as lactated Ringer’s </w:t>
      </w:r>
      <w:proofErr w:type="gramStart"/>
      <w:r w:rsidRPr="00D403F2">
        <w:rPr>
          <w:color w:val="auto"/>
          <w:sz w:val="22"/>
          <w:szCs w:val="22"/>
          <w:lang w:val="en-GB"/>
        </w:rPr>
        <w:t>solution, and</w:t>
      </w:r>
      <w:proofErr w:type="gramEnd"/>
      <w:r w:rsidRPr="00D403F2">
        <w:rPr>
          <w:color w:val="auto"/>
          <w:sz w:val="22"/>
          <w:szCs w:val="22"/>
          <w:lang w:val="en-GB"/>
        </w:rPr>
        <w:t xml:space="preserve"> should be administered as a single intravenous solution in a separate infusion line.</w:t>
      </w:r>
    </w:p>
    <w:p w14:paraId="4263BBFC" w14:textId="77777777" w:rsidR="007120E7" w:rsidRPr="00D403F2" w:rsidRDefault="007120E7" w:rsidP="00122E85">
      <w:pPr>
        <w:pStyle w:val="Default"/>
        <w:rPr>
          <w:color w:val="auto"/>
          <w:sz w:val="22"/>
          <w:szCs w:val="22"/>
          <w:lang w:val="en-GB"/>
        </w:rPr>
      </w:pPr>
    </w:p>
    <w:p w14:paraId="072F995A" w14:textId="77777777" w:rsidR="007120E7" w:rsidRPr="00D403F2" w:rsidRDefault="007120E7" w:rsidP="00122E85">
      <w:pPr>
        <w:pStyle w:val="Default"/>
        <w:rPr>
          <w:color w:val="auto"/>
          <w:sz w:val="22"/>
          <w:szCs w:val="22"/>
          <w:lang w:val="en-GB"/>
        </w:rPr>
      </w:pPr>
      <w:r w:rsidRPr="00D403F2">
        <w:rPr>
          <w:color w:val="auto"/>
          <w:sz w:val="22"/>
          <w:szCs w:val="22"/>
          <w:lang w:val="en-GB"/>
        </w:rPr>
        <w:t>Patients must be maintained well hydrated prior to and following administration of zoledronic acid.</w:t>
      </w:r>
    </w:p>
    <w:p w14:paraId="481ACD43" w14:textId="77777777" w:rsidR="007120E7" w:rsidRPr="00D403F2" w:rsidRDefault="007120E7" w:rsidP="00122E85">
      <w:pPr>
        <w:pStyle w:val="Default"/>
        <w:rPr>
          <w:color w:val="auto"/>
          <w:sz w:val="22"/>
          <w:szCs w:val="22"/>
          <w:lang w:val="en-GB"/>
        </w:rPr>
      </w:pPr>
    </w:p>
    <w:p w14:paraId="47416CB0" w14:textId="77777777" w:rsidR="007120E7" w:rsidRPr="00D403F2" w:rsidRDefault="007120E7" w:rsidP="00122E85">
      <w:pPr>
        <w:pStyle w:val="Default"/>
        <w:rPr>
          <w:color w:val="auto"/>
          <w:sz w:val="22"/>
          <w:szCs w:val="22"/>
          <w:lang w:val="en-GB"/>
        </w:rPr>
      </w:pPr>
      <w:r w:rsidRPr="00D403F2">
        <w:rPr>
          <w:b/>
          <w:bCs/>
          <w:color w:val="auto"/>
          <w:sz w:val="22"/>
          <w:szCs w:val="22"/>
          <w:lang w:val="en-GB"/>
        </w:rPr>
        <w:t xml:space="preserve">4.3 </w:t>
      </w:r>
      <w:r w:rsidRPr="00D403F2">
        <w:rPr>
          <w:b/>
          <w:bCs/>
          <w:color w:val="auto"/>
          <w:sz w:val="22"/>
          <w:szCs w:val="22"/>
          <w:lang w:val="en-GB"/>
        </w:rPr>
        <w:tab/>
        <w:t>Contraindications</w:t>
      </w:r>
    </w:p>
    <w:p w14:paraId="33F3849D" w14:textId="77777777" w:rsidR="007120E7" w:rsidRPr="00D403F2" w:rsidRDefault="007120E7" w:rsidP="00122E85">
      <w:pPr>
        <w:pStyle w:val="Default"/>
        <w:rPr>
          <w:color w:val="auto"/>
          <w:sz w:val="22"/>
          <w:szCs w:val="22"/>
          <w:lang w:val="en-GB"/>
        </w:rPr>
      </w:pPr>
    </w:p>
    <w:p w14:paraId="20334B5C" w14:textId="77777777" w:rsidR="007120E7" w:rsidRPr="00D403F2" w:rsidRDefault="007120E7" w:rsidP="00122E85">
      <w:pPr>
        <w:pStyle w:val="Default"/>
        <w:numPr>
          <w:ilvl w:val="0"/>
          <w:numId w:val="8"/>
        </w:numPr>
        <w:ind w:left="562" w:hanging="562"/>
        <w:rPr>
          <w:color w:val="auto"/>
          <w:sz w:val="22"/>
          <w:szCs w:val="22"/>
          <w:lang w:val="en-GB"/>
        </w:rPr>
      </w:pPr>
      <w:r w:rsidRPr="00D403F2">
        <w:rPr>
          <w:color w:val="auto"/>
          <w:sz w:val="22"/>
          <w:szCs w:val="22"/>
          <w:lang w:val="en-GB"/>
        </w:rPr>
        <w:t>Hypersensitivity to the active substance, to other bisphosphonates or to any of the excipients listed in section 6.1</w:t>
      </w:r>
    </w:p>
    <w:p w14:paraId="6ADED778" w14:textId="77777777" w:rsidR="007120E7" w:rsidRPr="00D403F2" w:rsidRDefault="007120E7" w:rsidP="00122E85">
      <w:pPr>
        <w:pStyle w:val="Default"/>
        <w:numPr>
          <w:ilvl w:val="0"/>
          <w:numId w:val="8"/>
        </w:numPr>
        <w:ind w:left="562" w:hanging="562"/>
        <w:rPr>
          <w:color w:val="auto"/>
          <w:sz w:val="22"/>
          <w:szCs w:val="22"/>
          <w:lang w:val="en-GB"/>
        </w:rPr>
      </w:pPr>
      <w:r w:rsidRPr="00D403F2">
        <w:rPr>
          <w:color w:val="auto"/>
          <w:sz w:val="22"/>
          <w:szCs w:val="22"/>
          <w:lang w:val="en-GB"/>
        </w:rPr>
        <w:t>Breast</w:t>
      </w:r>
      <w:r w:rsidRPr="00D403F2">
        <w:rPr>
          <w:color w:val="auto"/>
          <w:sz w:val="22"/>
          <w:szCs w:val="22"/>
          <w:lang w:val="en-GB"/>
        </w:rPr>
        <w:noBreakHyphen/>
        <w:t>feeding (see section 4.6)</w:t>
      </w:r>
    </w:p>
    <w:p w14:paraId="01FD08A4" w14:textId="77777777" w:rsidR="007120E7" w:rsidRPr="00D403F2" w:rsidRDefault="007120E7" w:rsidP="00122E85">
      <w:pPr>
        <w:pStyle w:val="Default"/>
        <w:rPr>
          <w:color w:val="auto"/>
          <w:sz w:val="22"/>
          <w:szCs w:val="22"/>
          <w:lang w:val="en-GB"/>
        </w:rPr>
      </w:pPr>
    </w:p>
    <w:p w14:paraId="63411A5F" w14:textId="77777777" w:rsidR="007120E7" w:rsidRPr="00D403F2" w:rsidRDefault="007120E7" w:rsidP="00122E85">
      <w:pPr>
        <w:pStyle w:val="Default"/>
        <w:rPr>
          <w:color w:val="auto"/>
          <w:sz w:val="22"/>
          <w:szCs w:val="22"/>
          <w:lang w:val="en-GB"/>
        </w:rPr>
      </w:pPr>
      <w:r w:rsidRPr="00D403F2">
        <w:rPr>
          <w:b/>
          <w:bCs/>
          <w:color w:val="auto"/>
          <w:sz w:val="22"/>
          <w:szCs w:val="22"/>
          <w:lang w:val="en-GB"/>
        </w:rPr>
        <w:t xml:space="preserve">4.4 </w:t>
      </w:r>
      <w:r w:rsidRPr="00D403F2">
        <w:rPr>
          <w:b/>
          <w:bCs/>
          <w:color w:val="auto"/>
          <w:sz w:val="22"/>
          <w:szCs w:val="22"/>
          <w:lang w:val="en-GB"/>
        </w:rPr>
        <w:tab/>
        <w:t>Special warnings and precautions for use</w:t>
      </w:r>
    </w:p>
    <w:p w14:paraId="539DA174"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 </w:t>
      </w:r>
      <w:bookmarkStart w:id="0" w:name="_Toc441044451"/>
    </w:p>
    <w:p w14:paraId="6147C20B"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General</w:t>
      </w:r>
    </w:p>
    <w:p w14:paraId="18EC1736" w14:textId="77777777" w:rsidR="00697B45" w:rsidRPr="00D403F2" w:rsidRDefault="00697B45" w:rsidP="00122E85">
      <w:pPr>
        <w:pStyle w:val="Default"/>
        <w:rPr>
          <w:color w:val="auto"/>
          <w:sz w:val="22"/>
          <w:szCs w:val="22"/>
          <w:lang w:val="en-GB"/>
        </w:rPr>
      </w:pPr>
    </w:p>
    <w:p w14:paraId="344325B8" w14:textId="77777777" w:rsidR="007120E7" w:rsidRPr="00D403F2" w:rsidRDefault="007120E7" w:rsidP="00122E85">
      <w:pPr>
        <w:pStyle w:val="Default"/>
        <w:rPr>
          <w:color w:val="auto"/>
          <w:sz w:val="22"/>
          <w:szCs w:val="22"/>
          <w:lang w:val="en-GB"/>
        </w:rPr>
      </w:pPr>
      <w:r w:rsidRPr="00D403F2">
        <w:rPr>
          <w:color w:val="auto"/>
          <w:sz w:val="22"/>
          <w:szCs w:val="22"/>
          <w:lang w:val="en-GB"/>
        </w:rPr>
        <w:t>Patients must be assessed prior to administration of zoledronic acid to ensure that they are adequately hydrated.</w:t>
      </w:r>
    </w:p>
    <w:p w14:paraId="0F0AD90A" w14:textId="77777777" w:rsidR="007120E7" w:rsidRPr="00D403F2" w:rsidRDefault="007120E7" w:rsidP="00122E85">
      <w:pPr>
        <w:pStyle w:val="Default"/>
        <w:rPr>
          <w:color w:val="auto"/>
          <w:sz w:val="22"/>
          <w:szCs w:val="22"/>
          <w:lang w:val="en-GB"/>
        </w:rPr>
      </w:pPr>
    </w:p>
    <w:p w14:paraId="2E351C44" w14:textId="77777777" w:rsidR="007120E7" w:rsidRPr="00D403F2" w:rsidRDefault="007120E7" w:rsidP="00122E85">
      <w:pPr>
        <w:pStyle w:val="Default"/>
        <w:rPr>
          <w:color w:val="auto"/>
          <w:sz w:val="22"/>
          <w:szCs w:val="22"/>
          <w:lang w:val="en-GB"/>
        </w:rPr>
      </w:pPr>
      <w:r w:rsidRPr="00D403F2">
        <w:rPr>
          <w:color w:val="auto"/>
          <w:sz w:val="22"/>
          <w:szCs w:val="22"/>
          <w:lang w:val="en-GB"/>
        </w:rPr>
        <w:t>Overhydration should be avoided in patients at risk of cardiac failure.</w:t>
      </w:r>
    </w:p>
    <w:p w14:paraId="468A290E" w14:textId="77777777" w:rsidR="007120E7" w:rsidRPr="00D403F2" w:rsidRDefault="007120E7" w:rsidP="00122E85">
      <w:pPr>
        <w:pStyle w:val="Default"/>
        <w:rPr>
          <w:color w:val="auto"/>
          <w:sz w:val="22"/>
          <w:szCs w:val="22"/>
          <w:lang w:val="en-GB"/>
        </w:rPr>
      </w:pPr>
    </w:p>
    <w:p w14:paraId="3D55DB72" w14:textId="77777777" w:rsidR="007120E7" w:rsidRPr="00D403F2" w:rsidRDefault="007120E7" w:rsidP="00122E85">
      <w:pPr>
        <w:pStyle w:val="Default"/>
        <w:rPr>
          <w:color w:val="auto"/>
          <w:sz w:val="22"/>
          <w:szCs w:val="22"/>
          <w:lang w:val="en-GB"/>
        </w:rPr>
      </w:pPr>
      <w:r w:rsidRPr="00D403F2">
        <w:rPr>
          <w:color w:val="auto"/>
          <w:sz w:val="22"/>
          <w:szCs w:val="22"/>
          <w:lang w:val="en-GB"/>
        </w:rPr>
        <w:t>Standard hypercalcaemia</w:t>
      </w:r>
      <w:r w:rsidRPr="00D403F2">
        <w:rPr>
          <w:color w:val="auto"/>
          <w:sz w:val="22"/>
          <w:szCs w:val="22"/>
          <w:lang w:val="en-GB"/>
        </w:rPr>
        <w:noBreakHyphen/>
        <w:t xml:space="preserve">related metabolic parameters, such as serum levels of calcium, phosphate and magnesium, should be carefully monitored after initiating zoledronic acid therapy. If hypocalcaemia, </w:t>
      </w:r>
      <w:proofErr w:type="spellStart"/>
      <w:r w:rsidRPr="00D403F2">
        <w:rPr>
          <w:color w:val="auto"/>
          <w:sz w:val="22"/>
          <w:szCs w:val="22"/>
          <w:lang w:val="en-GB"/>
        </w:rPr>
        <w:t>hypophosphataemia</w:t>
      </w:r>
      <w:proofErr w:type="spellEnd"/>
      <w:r w:rsidRPr="00D403F2">
        <w:rPr>
          <w:color w:val="auto"/>
          <w:sz w:val="22"/>
          <w:szCs w:val="22"/>
          <w:lang w:val="en-GB"/>
        </w:rPr>
        <w:t>, or hypomagnesaemia occurs, short</w:t>
      </w:r>
      <w:r w:rsidRPr="00D403F2">
        <w:rPr>
          <w:color w:val="auto"/>
          <w:sz w:val="22"/>
          <w:szCs w:val="22"/>
          <w:lang w:val="en-GB"/>
        </w:rPr>
        <w:noBreakHyphen/>
        <w:t>term supplemental therapy may be necessary. Untreated hypercalcaemia patients generally have some degree of renal function impairment, therefore careful renal function monitoring should be considered.</w:t>
      </w:r>
    </w:p>
    <w:p w14:paraId="21D08AB1" w14:textId="77777777" w:rsidR="007120E7" w:rsidRPr="00D403F2" w:rsidRDefault="007120E7" w:rsidP="00122E85">
      <w:pPr>
        <w:pStyle w:val="Default"/>
        <w:rPr>
          <w:color w:val="auto"/>
          <w:sz w:val="22"/>
          <w:szCs w:val="22"/>
          <w:lang w:val="en-GB"/>
        </w:rPr>
      </w:pPr>
    </w:p>
    <w:p w14:paraId="58657FD1" w14:textId="77777777" w:rsidR="007120E7" w:rsidRPr="00D403F2" w:rsidRDefault="007120E7" w:rsidP="00122E85">
      <w:pPr>
        <w:pStyle w:val="Default"/>
        <w:rPr>
          <w:color w:val="auto"/>
          <w:sz w:val="22"/>
          <w:szCs w:val="22"/>
          <w:lang w:val="en-GB"/>
        </w:rPr>
      </w:pPr>
      <w:r w:rsidRPr="00D403F2">
        <w:rPr>
          <w:sz w:val="22"/>
          <w:szCs w:val="22"/>
          <w:lang w:val="en-GB"/>
        </w:rPr>
        <w:t xml:space="preserve">Zoledronic Acid Accord contains the same active substance as found in </w:t>
      </w:r>
      <w:proofErr w:type="spellStart"/>
      <w:r w:rsidRPr="00D403F2">
        <w:rPr>
          <w:sz w:val="22"/>
          <w:szCs w:val="22"/>
          <w:lang w:val="en-GB"/>
        </w:rPr>
        <w:t>Aclasta</w:t>
      </w:r>
      <w:proofErr w:type="spellEnd"/>
      <w:r w:rsidRPr="00D403F2">
        <w:rPr>
          <w:sz w:val="22"/>
          <w:szCs w:val="22"/>
          <w:lang w:val="en-GB"/>
        </w:rPr>
        <w:t xml:space="preserve"> (zoledronic acid). Patients being treated with Zoledronic Acid Accord should not be treated with </w:t>
      </w:r>
      <w:proofErr w:type="spellStart"/>
      <w:r w:rsidRPr="00D403F2">
        <w:rPr>
          <w:sz w:val="22"/>
          <w:szCs w:val="22"/>
          <w:lang w:val="en-GB"/>
        </w:rPr>
        <w:t>Aclasta</w:t>
      </w:r>
      <w:proofErr w:type="spellEnd"/>
      <w:r w:rsidRPr="00D403F2">
        <w:rPr>
          <w:sz w:val="22"/>
          <w:szCs w:val="22"/>
        </w:rPr>
        <w:t xml:space="preserve"> or any other bisphosphonate</w:t>
      </w:r>
      <w:r w:rsidRPr="00D403F2">
        <w:rPr>
          <w:sz w:val="22"/>
          <w:szCs w:val="22"/>
          <w:lang w:val="en-GB"/>
        </w:rPr>
        <w:t xml:space="preserve"> concomitantly, since the combined effects of these agents are unknown.</w:t>
      </w:r>
    </w:p>
    <w:p w14:paraId="48E554C2" w14:textId="77777777" w:rsidR="007120E7" w:rsidRPr="00D403F2" w:rsidRDefault="007120E7" w:rsidP="00122E85">
      <w:pPr>
        <w:pStyle w:val="Default"/>
        <w:rPr>
          <w:color w:val="auto"/>
          <w:sz w:val="22"/>
          <w:szCs w:val="22"/>
          <w:lang w:val="en-GB"/>
        </w:rPr>
      </w:pPr>
    </w:p>
    <w:p w14:paraId="20F17C88"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Renal insufficiency</w:t>
      </w:r>
    </w:p>
    <w:p w14:paraId="6B433004" w14:textId="77777777" w:rsidR="00697B45" w:rsidRPr="00D403F2" w:rsidRDefault="00697B45" w:rsidP="00122E85">
      <w:pPr>
        <w:pStyle w:val="Default"/>
        <w:rPr>
          <w:color w:val="auto"/>
          <w:sz w:val="22"/>
          <w:szCs w:val="22"/>
          <w:lang w:val="en-GB"/>
        </w:rPr>
      </w:pPr>
    </w:p>
    <w:p w14:paraId="0B95F5A7" w14:textId="77777777" w:rsidR="007120E7" w:rsidRPr="00D403F2" w:rsidRDefault="007120E7" w:rsidP="00122E85">
      <w:pPr>
        <w:pStyle w:val="Default"/>
        <w:rPr>
          <w:color w:val="auto"/>
          <w:sz w:val="22"/>
          <w:szCs w:val="22"/>
          <w:lang w:val="en-GB"/>
        </w:rPr>
      </w:pPr>
      <w:r w:rsidRPr="00D403F2">
        <w:rPr>
          <w:color w:val="auto"/>
          <w:sz w:val="22"/>
          <w:szCs w:val="22"/>
          <w:lang w:val="en-GB"/>
        </w:rPr>
        <w:t>Patients with TIH and evidence of deterioration in renal function should be appropriately evaluated with consideration given as to whether the potential benefit of treatment with zoledronic acid outweighs the possible risk.</w:t>
      </w:r>
    </w:p>
    <w:p w14:paraId="12FDC63C" w14:textId="77777777" w:rsidR="007120E7" w:rsidRPr="00D403F2" w:rsidRDefault="007120E7" w:rsidP="00122E85">
      <w:pPr>
        <w:pStyle w:val="Default"/>
        <w:rPr>
          <w:color w:val="auto"/>
          <w:sz w:val="22"/>
          <w:szCs w:val="22"/>
          <w:lang w:val="en-GB"/>
        </w:rPr>
      </w:pPr>
    </w:p>
    <w:p w14:paraId="2CAAB8F9" w14:textId="77777777" w:rsidR="007120E7" w:rsidRPr="00D403F2" w:rsidRDefault="007120E7" w:rsidP="00122E85">
      <w:pPr>
        <w:pStyle w:val="Default"/>
        <w:rPr>
          <w:color w:val="auto"/>
          <w:sz w:val="22"/>
          <w:szCs w:val="22"/>
          <w:lang w:val="en-GB"/>
        </w:rPr>
      </w:pPr>
      <w:r w:rsidRPr="00D403F2">
        <w:rPr>
          <w:color w:val="auto"/>
          <w:sz w:val="22"/>
          <w:szCs w:val="22"/>
          <w:lang w:val="en-GB"/>
        </w:rPr>
        <w:t>The decision to treat patients with bone metastases for the prevention of skeletal related events should consider that the onset of treatment effect is 2</w:t>
      </w:r>
      <w:r w:rsidRPr="00D403F2">
        <w:rPr>
          <w:color w:val="auto"/>
          <w:sz w:val="22"/>
          <w:szCs w:val="22"/>
          <w:lang w:val="en-GB"/>
        </w:rPr>
        <w:noBreakHyphen/>
        <w:t>3 months.</w:t>
      </w:r>
    </w:p>
    <w:p w14:paraId="2C8705BF" w14:textId="77777777" w:rsidR="007120E7" w:rsidRPr="00D403F2" w:rsidRDefault="007120E7" w:rsidP="00122E85">
      <w:pPr>
        <w:pStyle w:val="Default"/>
        <w:rPr>
          <w:color w:val="auto"/>
          <w:sz w:val="22"/>
          <w:szCs w:val="22"/>
          <w:lang w:val="en-GB"/>
        </w:rPr>
      </w:pPr>
    </w:p>
    <w:p w14:paraId="52F42955" w14:textId="77777777" w:rsidR="007120E7" w:rsidRPr="00D403F2" w:rsidRDefault="007120E7" w:rsidP="00122E85">
      <w:pPr>
        <w:pStyle w:val="Default"/>
        <w:rPr>
          <w:color w:val="auto"/>
          <w:sz w:val="22"/>
          <w:szCs w:val="22"/>
          <w:lang w:val="en-GB"/>
        </w:rPr>
      </w:pPr>
      <w:r w:rsidRPr="00D403F2">
        <w:rPr>
          <w:color w:val="auto"/>
          <w:sz w:val="22"/>
          <w:szCs w:val="22"/>
          <w:lang w:val="en-GB"/>
        </w:rPr>
        <w:t>Zoledronic acid has been associated with reports of renal dysfunction. Factors that may increase the potential for deterioration in renal function include dehydration, pre</w:t>
      </w:r>
      <w:r w:rsidRPr="00D403F2">
        <w:rPr>
          <w:color w:val="auto"/>
          <w:sz w:val="22"/>
          <w:szCs w:val="22"/>
          <w:lang w:val="en-GB"/>
        </w:rPr>
        <w:noBreakHyphen/>
        <w:t>existing renal impairment, multiple cycles of zoledronic acid and other bisphosphonates as well as use of other nephrotoxic medicinal products. While the risk is reduced with a dose of 4 mg zoledronic acid administered over 15 minutes, deterioration in renal function may still occur. Renal deterioration, progression to renal failure and dialysis have been reported in patients after the initial dose or a single dose of 4 mg zoledronic acid. Increases in serum creatinine also occur in some patients with chronic administration of zoledronic acid at recommended doses for prevention of skeletal related events, although less frequently.</w:t>
      </w:r>
    </w:p>
    <w:p w14:paraId="7BE27D83" w14:textId="77777777" w:rsidR="007120E7" w:rsidRPr="00D403F2" w:rsidRDefault="007120E7" w:rsidP="00122E85">
      <w:pPr>
        <w:pStyle w:val="Default"/>
        <w:rPr>
          <w:color w:val="auto"/>
          <w:sz w:val="22"/>
          <w:szCs w:val="22"/>
          <w:lang w:val="en-GB"/>
        </w:rPr>
      </w:pPr>
    </w:p>
    <w:p w14:paraId="3AF6106A" w14:textId="77777777" w:rsidR="007120E7" w:rsidRPr="00D403F2" w:rsidRDefault="007120E7" w:rsidP="00122E85">
      <w:pPr>
        <w:pStyle w:val="Default"/>
        <w:rPr>
          <w:color w:val="auto"/>
          <w:sz w:val="22"/>
          <w:szCs w:val="22"/>
          <w:lang w:val="en-GB"/>
        </w:rPr>
      </w:pPr>
      <w:r w:rsidRPr="00D403F2">
        <w:rPr>
          <w:color w:val="auto"/>
          <w:sz w:val="22"/>
          <w:szCs w:val="22"/>
          <w:lang w:val="en-GB"/>
        </w:rPr>
        <w:lastRenderedPageBreak/>
        <w:t>Patients should have their serum creatinine levels assessed prior to each dose of zoledronic acid. Upon initiation of treatment in patients with bone metastases with mild to moderate renal impairment, lower doses of zoledronic acid are recommended. In patients who show evidence of renal deterioration during treatment, zoledronic acid should be withheld. Zoledronic acid should only be resumed when serum creatinine returns to within 10% of baseline. Zoledronic acid treatment should be resumed at the same dose as that given prior to treatment interruption.</w:t>
      </w:r>
    </w:p>
    <w:p w14:paraId="0CE075DF" w14:textId="77777777" w:rsidR="007120E7" w:rsidRPr="00D403F2" w:rsidRDefault="007120E7" w:rsidP="00122E85">
      <w:pPr>
        <w:pStyle w:val="Default"/>
        <w:rPr>
          <w:color w:val="auto"/>
          <w:sz w:val="22"/>
          <w:szCs w:val="22"/>
          <w:lang w:val="en-GB"/>
        </w:rPr>
      </w:pPr>
      <w:r w:rsidRPr="00D403F2">
        <w:rPr>
          <w:color w:val="auto"/>
          <w:sz w:val="22"/>
          <w:szCs w:val="22"/>
          <w:lang w:val="en-GB"/>
        </w:rPr>
        <w:t>In view of the potential impact of zoledronic acid on renal function, the lack of clinical safety data in patients with severe renal impairment (in clinical trials defined as serum creatinine ≥ 400 µmol/l or ≥ 4.5 mg/dl for patients with TIH and ≥ 265 µmol/l or ≥ 3.0 mg/dl for patients with cancer and bone metastases, respectively) at baseline and only limited pharmacokinetic data in patients with severe renal impairment at baseline (creatinine clearance &lt; 30 ml/min), the use of zoledronic acid is not recommended in patients with severe renal impairment.</w:t>
      </w:r>
    </w:p>
    <w:p w14:paraId="1A16AACE" w14:textId="77777777" w:rsidR="007120E7" w:rsidRPr="00D403F2" w:rsidRDefault="007120E7" w:rsidP="00122E85">
      <w:pPr>
        <w:pStyle w:val="Default"/>
        <w:rPr>
          <w:color w:val="auto"/>
          <w:sz w:val="22"/>
          <w:szCs w:val="22"/>
          <w:lang w:val="en-GB"/>
        </w:rPr>
      </w:pPr>
    </w:p>
    <w:p w14:paraId="72A35C8D"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Hepatic insufficiency</w:t>
      </w:r>
    </w:p>
    <w:p w14:paraId="00228483" w14:textId="77777777" w:rsidR="00697B45" w:rsidRPr="00D403F2" w:rsidRDefault="00697B45" w:rsidP="00122E85">
      <w:pPr>
        <w:pStyle w:val="Default"/>
        <w:rPr>
          <w:color w:val="auto"/>
          <w:sz w:val="22"/>
          <w:szCs w:val="22"/>
          <w:lang w:val="en-GB"/>
        </w:rPr>
      </w:pPr>
    </w:p>
    <w:p w14:paraId="47424FA9" w14:textId="77777777" w:rsidR="007120E7" w:rsidRPr="00D403F2" w:rsidRDefault="007120E7" w:rsidP="00122E85">
      <w:pPr>
        <w:pStyle w:val="Default"/>
        <w:rPr>
          <w:color w:val="auto"/>
          <w:sz w:val="22"/>
          <w:szCs w:val="22"/>
          <w:lang w:val="en-GB"/>
        </w:rPr>
      </w:pPr>
      <w:r w:rsidRPr="00D403F2">
        <w:rPr>
          <w:color w:val="auto"/>
          <w:sz w:val="22"/>
          <w:szCs w:val="22"/>
          <w:lang w:val="en-GB"/>
        </w:rPr>
        <w:t>As only limited clinical data are available in patients with severe hepatic insufficiency, no specific recommendations can be given for this patient population.</w:t>
      </w:r>
    </w:p>
    <w:p w14:paraId="55F6D778" w14:textId="77777777" w:rsidR="007120E7" w:rsidRPr="00D403F2" w:rsidRDefault="007120E7" w:rsidP="00122E85">
      <w:pPr>
        <w:pStyle w:val="Default"/>
        <w:rPr>
          <w:color w:val="auto"/>
          <w:sz w:val="22"/>
          <w:szCs w:val="22"/>
          <w:u w:val="single"/>
          <w:lang w:val="en-GB"/>
        </w:rPr>
      </w:pPr>
    </w:p>
    <w:p w14:paraId="79B4ECFC"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 xml:space="preserve">Osteonecrosis </w:t>
      </w:r>
    </w:p>
    <w:p w14:paraId="2CF469F2" w14:textId="77777777" w:rsidR="00697B45" w:rsidRPr="00D403F2" w:rsidRDefault="00697B45" w:rsidP="00122E85">
      <w:pPr>
        <w:pStyle w:val="Default"/>
        <w:rPr>
          <w:i/>
          <w:color w:val="auto"/>
          <w:sz w:val="22"/>
          <w:szCs w:val="22"/>
          <w:u w:val="single"/>
          <w:lang w:val="en-GB"/>
        </w:rPr>
      </w:pPr>
    </w:p>
    <w:p w14:paraId="3791400E" w14:textId="77777777" w:rsidR="007120E7" w:rsidRPr="00D21370" w:rsidRDefault="007120E7" w:rsidP="00122E85">
      <w:pPr>
        <w:pStyle w:val="Default"/>
        <w:rPr>
          <w:i/>
          <w:color w:val="auto"/>
          <w:sz w:val="22"/>
          <w:szCs w:val="22"/>
          <w:lang w:val="en-GB"/>
        </w:rPr>
      </w:pPr>
      <w:r w:rsidRPr="00D21370">
        <w:rPr>
          <w:i/>
          <w:color w:val="auto"/>
          <w:sz w:val="22"/>
          <w:szCs w:val="22"/>
          <w:lang w:val="en-GB"/>
        </w:rPr>
        <w:t>Osteonecrosis of the jaw</w:t>
      </w:r>
    </w:p>
    <w:p w14:paraId="5A533C71" w14:textId="77777777" w:rsidR="007120E7" w:rsidRPr="00D403F2" w:rsidRDefault="007120E7" w:rsidP="00122E85">
      <w:pPr>
        <w:pStyle w:val="Default"/>
        <w:rPr>
          <w:color w:val="auto"/>
          <w:sz w:val="22"/>
          <w:szCs w:val="22"/>
          <w:lang w:val="en-GB"/>
        </w:rPr>
      </w:pPr>
      <w:r w:rsidRPr="00D403F2">
        <w:rPr>
          <w:color w:val="auto"/>
          <w:sz w:val="22"/>
          <w:szCs w:val="22"/>
          <w:lang w:val="en-GB"/>
        </w:rPr>
        <w:t>Osteonecrosis of the jaw (ONJ) has been reported uncommonly in clinical trials in patients receiving Zoledronic Acid Accord</w:t>
      </w:r>
      <w:r w:rsidR="008A5CD6">
        <w:rPr>
          <w:color w:val="auto"/>
          <w:sz w:val="22"/>
          <w:szCs w:val="22"/>
          <w:lang w:val="en-GB"/>
        </w:rPr>
        <w:t xml:space="preserve">. </w:t>
      </w:r>
      <w:r w:rsidR="008A5CD6" w:rsidRPr="008A5CD6">
        <w:rPr>
          <w:color w:val="auto"/>
          <w:sz w:val="22"/>
          <w:szCs w:val="22"/>
          <w:lang w:val="en-GB"/>
        </w:rPr>
        <w:t>Post-marketing experience and the literature suggest a greater frequency of reports of ONJ based on tumour type (advanced breast cancer, multiple myeloma). A study showed that ONJ was higher in myeloma patients when compared to other cancers (see section 5.1).</w:t>
      </w:r>
    </w:p>
    <w:p w14:paraId="46428F58" w14:textId="77777777" w:rsidR="007120E7" w:rsidRPr="00D403F2" w:rsidRDefault="007120E7" w:rsidP="00122E85">
      <w:pPr>
        <w:pStyle w:val="Default"/>
        <w:rPr>
          <w:color w:val="auto"/>
          <w:sz w:val="22"/>
          <w:szCs w:val="22"/>
          <w:lang w:val="en-GB"/>
        </w:rPr>
      </w:pPr>
    </w:p>
    <w:p w14:paraId="02820A13" w14:textId="77777777" w:rsidR="007120E7" w:rsidRPr="00D403F2" w:rsidRDefault="007120E7" w:rsidP="00122E85">
      <w:pPr>
        <w:pStyle w:val="Default"/>
        <w:rPr>
          <w:color w:val="auto"/>
          <w:sz w:val="22"/>
          <w:szCs w:val="22"/>
          <w:lang w:val="en-GB"/>
        </w:rPr>
      </w:pPr>
      <w:r w:rsidRPr="00D403F2">
        <w:rPr>
          <w:color w:val="auto"/>
          <w:sz w:val="22"/>
          <w:szCs w:val="22"/>
          <w:lang w:val="en-GB"/>
        </w:rPr>
        <w:t>The start of treatment or of a new course of treatment should be delayed in patients with unhealed open soft tissue lesions in the mouth, except in medical emergency situations. A dental examination with appropriate preventive dentistry and an individual benefit-risk assessment is recommended prior to treatment with bisphosphonates in patients with concomitant risk factors.</w:t>
      </w:r>
    </w:p>
    <w:p w14:paraId="51C92BFB" w14:textId="77777777" w:rsidR="007120E7" w:rsidRPr="00D403F2" w:rsidRDefault="007120E7" w:rsidP="00122E85">
      <w:pPr>
        <w:pStyle w:val="Default"/>
        <w:rPr>
          <w:color w:val="auto"/>
          <w:sz w:val="22"/>
          <w:szCs w:val="22"/>
          <w:lang w:val="en-GB"/>
        </w:rPr>
      </w:pPr>
    </w:p>
    <w:p w14:paraId="2DA9150D" w14:textId="77777777" w:rsidR="007120E7" w:rsidRPr="00D403F2" w:rsidRDefault="007120E7" w:rsidP="00122E85">
      <w:pPr>
        <w:pStyle w:val="Default"/>
        <w:tabs>
          <w:tab w:val="left" w:pos="360"/>
        </w:tabs>
        <w:rPr>
          <w:color w:val="auto"/>
          <w:sz w:val="22"/>
          <w:szCs w:val="22"/>
          <w:lang w:val="en-GB"/>
        </w:rPr>
      </w:pPr>
      <w:r w:rsidRPr="00D403F2">
        <w:rPr>
          <w:color w:val="auto"/>
          <w:sz w:val="22"/>
          <w:szCs w:val="22"/>
          <w:lang w:val="en-GB"/>
        </w:rPr>
        <w:t>The following risk factors should be considered when evaluating an individual’s risk of developing ONJ:</w:t>
      </w:r>
    </w:p>
    <w:p w14:paraId="4A996E89" w14:textId="77777777" w:rsidR="007120E7" w:rsidRPr="00D403F2" w:rsidRDefault="007120E7" w:rsidP="00122E85">
      <w:pPr>
        <w:pStyle w:val="Default"/>
        <w:numPr>
          <w:ilvl w:val="0"/>
          <w:numId w:val="10"/>
        </w:numPr>
        <w:ind w:left="562" w:hanging="562"/>
        <w:rPr>
          <w:color w:val="auto"/>
          <w:sz w:val="22"/>
          <w:szCs w:val="22"/>
          <w:lang w:val="en-GB"/>
        </w:rPr>
      </w:pPr>
      <w:r w:rsidRPr="00D403F2">
        <w:rPr>
          <w:color w:val="auto"/>
          <w:sz w:val="22"/>
          <w:szCs w:val="22"/>
          <w:lang w:val="en-GB"/>
        </w:rPr>
        <w:t>Potency of the bisphosphonate (higher risk for highly potent compounds), route of administration (higher risk for parenteral administration) and cumulative dose of bisphosphonate.</w:t>
      </w:r>
    </w:p>
    <w:p w14:paraId="7B325D4D" w14:textId="77777777" w:rsidR="007120E7" w:rsidRPr="00D403F2" w:rsidRDefault="007120E7" w:rsidP="00122E85">
      <w:pPr>
        <w:pStyle w:val="Default"/>
        <w:numPr>
          <w:ilvl w:val="0"/>
          <w:numId w:val="10"/>
        </w:numPr>
        <w:ind w:left="562" w:hanging="562"/>
        <w:rPr>
          <w:color w:val="auto"/>
          <w:sz w:val="22"/>
          <w:szCs w:val="22"/>
          <w:lang w:val="en-GB"/>
        </w:rPr>
      </w:pPr>
      <w:r w:rsidRPr="00D403F2">
        <w:rPr>
          <w:color w:val="auto"/>
          <w:sz w:val="22"/>
          <w:szCs w:val="22"/>
          <w:lang w:val="en-GB"/>
        </w:rPr>
        <w:t>Cancer, co-morbid conditions (e.g. anaemia, coagulopathies, infection), smoking.</w:t>
      </w:r>
    </w:p>
    <w:p w14:paraId="56324384" w14:textId="77777777" w:rsidR="007120E7" w:rsidRPr="00D403F2" w:rsidRDefault="007120E7" w:rsidP="00122E85">
      <w:pPr>
        <w:pStyle w:val="Default"/>
        <w:numPr>
          <w:ilvl w:val="0"/>
          <w:numId w:val="10"/>
        </w:numPr>
        <w:ind w:left="562" w:hanging="562"/>
        <w:rPr>
          <w:color w:val="auto"/>
          <w:sz w:val="22"/>
          <w:szCs w:val="22"/>
          <w:lang w:val="en-GB"/>
        </w:rPr>
      </w:pPr>
      <w:r w:rsidRPr="00D403F2">
        <w:rPr>
          <w:color w:val="auto"/>
          <w:sz w:val="22"/>
          <w:szCs w:val="22"/>
          <w:lang w:val="en-GB"/>
        </w:rPr>
        <w:t>Concomitant therapies: chemotherapy, angiogenesis inhibitors (see section 4.5), radiotherapy to neck and head, corticosteroids.</w:t>
      </w:r>
    </w:p>
    <w:p w14:paraId="6154F232" w14:textId="77777777" w:rsidR="007120E7" w:rsidRPr="00D403F2" w:rsidRDefault="007120E7" w:rsidP="00122E85">
      <w:pPr>
        <w:pStyle w:val="Default"/>
        <w:numPr>
          <w:ilvl w:val="0"/>
          <w:numId w:val="10"/>
        </w:numPr>
        <w:ind w:left="562" w:hanging="562"/>
        <w:rPr>
          <w:color w:val="auto"/>
          <w:sz w:val="22"/>
          <w:szCs w:val="22"/>
          <w:lang w:val="en-GB"/>
        </w:rPr>
      </w:pPr>
      <w:r w:rsidRPr="00D403F2">
        <w:rPr>
          <w:color w:val="auto"/>
          <w:sz w:val="22"/>
          <w:szCs w:val="22"/>
          <w:lang w:val="en-GB"/>
        </w:rPr>
        <w:t>History of dental disease, poor oral hygiene, periodontal disease, invasive dental procedures (e.g. tooth extractions) and poorly fitting dentures</w:t>
      </w:r>
    </w:p>
    <w:p w14:paraId="12DC60CD" w14:textId="77777777" w:rsidR="007120E7" w:rsidRPr="00D403F2" w:rsidRDefault="007120E7" w:rsidP="00122E85">
      <w:pPr>
        <w:pStyle w:val="Default"/>
        <w:rPr>
          <w:color w:val="auto"/>
          <w:sz w:val="22"/>
          <w:szCs w:val="22"/>
          <w:lang w:val="en-GB"/>
        </w:rPr>
      </w:pPr>
    </w:p>
    <w:p w14:paraId="2B7A5CE2" w14:textId="77777777" w:rsidR="007120E7" w:rsidRPr="00D403F2" w:rsidRDefault="007120E7" w:rsidP="00122E85">
      <w:pPr>
        <w:pStyle w:val="Default"/>
        <w:rPr>
          <w:color w:val="auto"/>
          <w:sz w:val="22"/>
          <w:szCs w:val="22"/>
          <w:lang w:val="en-GB"/>
        </w:rPr>
      </w:pPr>
      <w:r w:rsidRPr="00D403F2">
        <w:rPr>
          <w:color w:val="auto"/>
          <w:sz w:val="22"/>
          <w:szCs w:val="22"/>
          <w:lang w:val="en-GB"/>
        </w:rPr>
        <w:t>All patients should be encouraged to maintain good oral hygiene, undergo routine dental check-ups and immediately report any oral symptoms such as dental mobility, pain or swelling, or non-healing of sores or discharge during treatment with Zoledronic Acid Accord.</w:t>
      </w:r>
    </w:p>
    <w:p w14:paraId="104A1DBA" w14:textId="77777777" w:rsidR="007120E7" w:rsidRPr="00D403F2" w:rsidRDefault="007120E7" w:rsidP="00122E85">
      <w:pPr>
        <w:pStyle w:val="Default"/>
        <w:rPr>
          <w:color w:val="auto"/>
          <w:sz w:val="22"/>
          <w:szCs w:val="22"/>
          <w:lang w:val="en-GB"/>
        </w:rPr>
      </w:pPr>
    </w:p>
    <w:p w14:paraId="066310F6"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While on </w:t>
      </w:r>
      <w:proofErr w:type="gramStart"/>
      <w:r w:rsidRPr="00D403F2">
        <w:rPr>
          <w:color w:val="auto"/>
          <w:sz w:val="22"/>
          <w:szCs w:val="22"/>
          <w:lang w:val="en-GB"/>
        </w:rPr>
        <w:t>treatment,  invasive</w:t>
      </w:r>
      <w:proofErr w:type="gramEnd"/>
      <w:r w:rsidRPr="00D403F2">
        <w:rPr>
          <w:color w:val="auto"/>
          <w:sz w:val="22"/>
          <w:szCs w:val="22"/>
          <w:lang w:val="en-GB"/>
        </w:rPr>
        <w:t xml:space="preserve"> dental procedures should be performed only after careful consideration and be avoided </w:t>
      </w:r>
      <w:proofErr w:type="gramStart"/>
      <w:r w:rsidRPr="00D403F2">
        <w:rPr>
          <w:color w:val="auto"/>
          <w:sz w:val="22"/>
          <w:szCs w:val="22"/>
          <w:lang w:val="en-GB"/>
        </w:rPr>
        <w:t>in close proximity to</w:t>
      </w:r>
      <w:proofErr w:type="gramEnd"/>
      <w:r w:rsidRPr="00D403F2">
        <w:rPr>
          <w:color w:val="auto"/>
          <w:sz w:val="22"/>
          <w:szCs w:val="22"/>
          <w:lang w:val="en-GB"/>
        </w:rPr>
        <w:t xml:space="preserve"> zoledronic acid administration. For patients who develop osteonecrosis of the jaw while on bisphosphonate therapy, dental surgery may exacerbate the condition. For patients requiring dental procedures, there are no data available to suggest whether discontinuation of bisphosphonate treatment reduces the risk of osteonecrosis of the jaw. </w:t>
      </w:r>
    </w:p>
    <w:p w14:paraId="218E5D2C" w14:textId="77777777" w:rsidR="007120E7" w:rsidRPr="00D403F2" w:rsidRDefault="007120E7" w:rsidP="00122E85">
      <w:pPr>
        <w:pStyle w:val="Default"/>
        <w:rPr>
          <w:color w:val="auto"/>
          <w:sz w:val="22"/>
          <w:szCs w:val="22"/>
          <w:lang w:val="en-GB"/>
        </w:rPr>
      </w:pPr>
    </w:p>
    <w:p w14:paraId="6D99367A" w14:textId="77777777" w:rsidR="007120E7" w:rsidRPr="00D403F2" w:rsidRDefault="007120E7" w:rsidP="00122E85">
      <w:pPr>
        <w:pStyle w:val="Default"/>
        <w:rPr>
          <w:color w:val="auto"/>
          <w:sz w:val="22"/>
          <w:szCs w:val="22"/>
          <w:lang w:val="en-GB"/>
        </w:rPr>
      </w:pPr>
      <w:r w:rsidRPr="00D403F2">
        <w:rPr>
          <w:color w:val="auto"/>
          <w:sz w:val="22"/>
          <w:szCs w:val="22"/>
          <w:lang w:val="en-GB"/>
        </w:rPr>
        <w:t>The management plan for patients who develop ONJ should be set up in close collaboration between the treating physician and a dentist or oral surgeon with expertise in ONJ. Temporary interruption of zoledronic acid treatment should be considered until the condition resolves and contributing risk factors are mitigated where possible.</w:t>
      </w:r>
    </w:p>
    <w:bookmarkEnd w:id="0"/>
    <w:p w14:paraId="29CBC9D4" w14:textId="77777777" w:rsidR="007120E7" w:rsidRPr="00D403F2" w:rsidRDefault="007120E7" w:rsidP="00122E85">
      <w:pPr>
        <w:pStyle w:val="Default"/>
        <w:rPr>
          <w:color w:val="auto"/>
          <w:sz w:val="22"/>
          <w:szCs w:val="22"/>
          <w:lang w:val="en-GB"/>
        </w:rPr>
      </w:pPr>
    </w:p>
    <w:p w14:paraId="0A0A85E3" w14:textId="77777777" w:rsidR="007120E7" w:rsidRPr="00D21370" w:rsidRDefault="007120E7" w:rsidP="00122E85">
      <w:pPr>
        <w:pStyle w:val="Default"/>
        <w:rPr>
          <w:i/>
          <w:color w:val="auto"/>
          <w:sz w:val="22"/>
          <w:szCs w:val="22"/>
          <w:lang w:val="en-GB"/>
        </w:rPr>
      </w:pPr>
      <w:r w:rsidRPr="00D21370">
        <w:rPr>
          <w:i/>
          <w:color w:val="auto"/>
          <w:sz w:val="22"/>
          <w:szCs w:val="22"/>
          <w:lang w:val="en-GB"/>
        </w:rPr>
        <w:lastRenderedPageBreak/>
        <w:t xml:space="preserve">Osteonecrosis </w:t>
      </w:r>
      <w:proofErr w:type="gramStart"/>
      <w:r w:rsidRPr="00D21370">
        <w:rPr>
          <w:i/>
          <w:color w:val="auto"/>
          <w:sz w:val="22"/>
          <w:szCs w:val="22"/>
          <w:lang w:val="en-GB"/>
        </w:rPr>
        <w:t>of  other</w:t>
      </w:r>
      <w:proofErr w:type="gramEnd"/>
      <w:r w:rsidRPr="00D21370">
        <w:rPr>
          <w:i/>
          <w:color w:val="auto"/>
          <w:sz w:val="22"/>
          <w:szCs w:val="22"/>
          <w:lang w:val="en-GB"/>
        </w:rPr>
        <w:t xml:space="preserve"> anatomical sites</w:t>
      </w:r>
    </w:p>
    <w:p w14:paraId="50BF0DF6" w14:textId="77777777" w:rsidR="007120E7" w:rsidRPr="00D403F2" w:rsidRDefault="007120E7" w:rsidP="00122E85">
      <w:pPr>
        <w:pStyle w:val="Default"/>
        <w:rPr>
          <w:sz w:val="22"/>
          <w:szCs w:val="22"/>
        </w:rPr>
      </w:pPr>
      <w:r w:rsidRPr="00D403F2">
        <w:rPr>
          <w:sz w:val="22"/>
          <w:szCs w:val="22"/>
        </w:rPr>
        <w:t>Osteonecrosis of the external auditory canal has been reported with bisphosphonates, mainly in association with long-term therapy. Possible risk factors for osteonecrosis of the external auditory canal include steroid use and chemotherapy and/or local risk factors such as infection or trauma. The possibility of osteonecrosis of the external auditory canal should be considered in patients receiving bisphosphonates who present with ear symptoms including chronic ear infections.</w:t>
      </w:r>
    </w:p>
    <w:p w14:paraId="4C876E8F" w14:textId="77777777" w:rsidR="007120E7" w:rsidRPr="00D403F2" w:rsidRDefault="007120E7" w:rsidP="00122E85">
      <w:pPr>
        <w:pStyle w:val="Default"/>
        <w:rPr>
          <w:sz w:val="22"/>
          <w:szCs w:val="22"/>
        </w:rPr>
      </w:pPr>
    </w:p>
    <w:p w14:paraId="02A935C6" w14:textId="77777777" w:rsidR="007120E7" w:rsidRPr="00D403F2" w:rsidRDefault="007120E7" w:rsidP="00122E85">
      <w:pPr>
        <w:pStyle w:val="Default"/>
        <w:rPr>
          <w:sz w:val="22"/>
        </w:rPr>
      </w:pPr>
      <w:r w:rsidRPr="00D403F2">
        <w:rPr>
          <w:sz w:val="22"/>
          <w:szCs w:val="22"/>
        </w:rPr>
        <w:t xml:space="preserve">Additionally, there have been sporadic reports of osteonecrosis of other sites, including the hip and femur, reported predominantly in adult cancer patients treated with </w:t>
      </w:r>
      <w:r w:rsidRPr="00D21370">
        <w:rPr>
          <w:sz w:val="22"/>
          <w:szCs w:val="22"/>
        </w:rPr>
        <w:t xml:space="preserve">Zoledronic </w:t>
      </w:r>
      <w:proofErr w:type="gramStart"/>
      <w:r w:rsidRPr="00D21370">
        <w:rPr>
          <w:sz w:val="22"/>
          <w:szCs w:val="22"/>
        </w:rPr>
        <w:t>Acid</w:t>
      </w:r>
      <w:r w:rsidRPr="00D403F2">
        <w:rPr>
          <w:sz w:val="22"/>
          <w:szCs w:val="22"/>
        </w:rPr>
        <w:t xml:space="preserve"> .</w:t>
      </w:r>
      <w:proofErr w:type="gramEnd"/>
    </w:p>
    <w:p w14:paraId="3080ADE5" w14:textId="77777777" w:rsidR="007120E7" w:rsidRPr="00D403F2" w:rsidRDefault="007120E7" w:rsidP="00122E85">
      <w:pPr>
        <w:pStyle w:val="Default"/>
        <w:rPr>
          <w:color w:val="auto"/>
          <w:sz w:val="22"/>
          <w:szCs w:val="22"/>
          <w:lang w:val="en-GB"/>
        </w:rPr>
      </w:pPr>
    </w:p>
    <w:p w14:paraId="539BF02D"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Musculoskeletal pain</w:t>
      </w:r>
    </w:p>
    <w:p w14:paraId="2059D1DB" w14:textId="77777777" w:rsidR="00697B45" w:rsidRPr="00D403F2" w:rsidRDefault="00697B45" w:rsidP="00122E85">
      <w:pPr>
        <w:pStyle w:val="Default"/>
        <w:rPr>
          <w:color w:val="auto"/>
          <w:sz w:val="22"/>
          <w:szCs w:val="22"/>
          <w:lang w:val="en-GB"/>
        </w:rPr>
      </w:pPr>
    </w:p>
    <w:p w14:paraId="30D47A6D" w14:textId="77777777" w:rsidR="007120E7" w:rsidRPr="00D403F2" w:rsidRDefault="007120E7" w:rsidP="00122E85">
      <w:pPr>
        <w:pStyle w:val="Default"/>
        <w:rPr>
          <w:color w:val="auto"/>
          <w:sz w:val="22"/>
          <w:szCs w:val="22"/>
          <w:lang w:val="en-GB"/>
        </w:rPr>
      </w:pPr>
      <w:r w:rsidRPr="00D403F2">
        <w:rPr>
          <w:color w:val="auto"/>
          <w:sz w:val="22"/>
          <w:szCs w:val="22"/>
          <w:lang w:val="en-GB"/>
        </w:rPr>
        <w:t>In post</w:t>
      </w:r>
      <w:r w:rsidRPr="00D403F2">
        <w:rPr>
          <w:color w:val="auto"/>
          <w:sz w:val="22"/>
          <w:szCs w:val="22"/>
          <w:lang w:val="en-GB"/>
        </w:rPr>
        <w:noBreakHyphen/>
        <w:t>marketing experience, severe and occasionally incapacitating bone, joint, and/or muscle pain have been reported in patients taking zoledronic acid. However, such reports have been infrequent. The time to onset of symptoms varied from one day to several months after starting treatment. Most patients had relief of symptoms after stopping treatment. A subset had recurrence of symptoms when rechallenged with zoledronic acid or another bisphosphonate.</w:t>
      </w:r>
    </w:p>
    <w:p w14:paraId="62698675" w14:textId="77777777" w:rsidR="007120E7" w:rsidRPr="00D403F2" w:rsidRDefault="007120E7" w:rsidP="00122E85">
      <w:pPr>
        <w:pStyle w:val="Default"/>
        <w:rPr>
          <w:color w:val="auto"/>
          <w:sz w:val="22"/>
          <w:szCs w:val="22"/>
          <w:lang w:val="en-GB"/>
        </w:rPr>
      </w:pPr>
    </w:p>
    <w:p w14:paraId="05580EB3"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Atypical fractures of the femur</w:t>
      </w:r>
    </w:p>
    <w:p w14:paraId="1E38947D" w14:textId="77777777" w:rsidR="00697B45" w:rsidRPr="00D403F2" w:rsidRDefault="00697B45" w:rsidP="00122E85">
      <w:pPr>
        <w:pStyle w:val="Default"/>
        <w:rPr>
          <w:color w:val="auto"/>
          <w:sz w:val="22"/>
          <w:szCs w:val="22"/>
          <w:lang w:val="en-GB"/>
        </w:rPr>
      </w:pPr>
    </w:p>
    <w:p w14:paraId="7BA5405F" w14:textId="77777777" w:rsidR="007120E7" w:rsidRPr="00D403F2" w:rsidRDefault="007120E7" w:rsidP="00122E85">
      <w:pPr>
        <w:pStyle w:val="Default"/>
        <w:rPr>
          <w:color w:val="auto"/>
          <w:sz w:val="22"/>
          <w:szCs w:val="22"/>
          <w:lang w:val="en-GB"/>
        </w:rPr>
      </w:pPr>
      <w:r w:rsidRPr="00D403F2">
        <w:rPr>
          <w:color w:val="auto"/>
          <w:sz w:val="22"/>
          <w:szCs w:val="22"/>
          <w:lang w:val="en-GB"/>
        </w:rPr>
        <w:t>Atypical subtrochanteric and diaphyseal femoral fractures have been reported with bisphosphonate therapy, primarily in patients receiving long</w:t>
      </w:r>
      <w:r w:rsidRPr="00D403F2">
        <w:rPr>
          <w:color w:val="auto"/>
          <w:sz w:val="22"/>
          <w:szCs w:val="22"/>
          <w:lang w:val="en-GB"/>
        </w:rPr>
        <w:noBreakHyphen/>
        <w:t xml:space="preserve">term treatment for osteoporosis. These transverse or short oblique fractures can occur anywhere along the femur from just below the lesser trochanter to just above the supracondylar flare. These fractures occur after minimal or no trauma and some patients experience thigh or groin pain, often associated with imaging features of stress fractures, weeks to months before presenting with a completed femoral fracture. Fractures are often bilateral; </w:t>
      </w:r>
      <w:proofErr w:type="gramStart"/>
      <w:r w:rsidRPr="00D403F2">
        <w:rPr>
          <w:color w:val="auto"/>
          <w:sz w:val="22"/>
          <w:szCs w:val="22"/>
          <w:lang w:val="en-GB"/>
        </w:rPr>
        <w:t>therefore</w:t>
      </w:r>
      <w:proofErr w:type="gramEnd"/>
      <w:r w:rsidRPr="00D403F2">
        <w:rPr>
          <w:color w:val="auto"/>
          <w:sz w:val="22"/>
          <w:szCs w:val="22"/>
          <w:lang w:val="en-GB"/>
        </w:rPr>
        <w:t xml:space="preserve"> the contralateral femur should be examined in bisphosphonate</w:t>
      </w:r>
      <w:r w:rsidRPr="00D403F2">
        <w:rPr>
          <w:color w:val="auto"/>
          <w:sz w:val="22"/>
          <w:szCs w:val="22"/>
          <w:lang w:val="en-GB"/>
        </w:rPr>
        <w:noBreakHyphen/>
        <w:t>treated patients who have sustained a femoral shaft fracture. Poor healing of these fractures has also been reported. Discontinuation of bisphosphonate therapy in patients suspected to have an atypical femur fracture should be considered pending evaluation of the patient, based on an individual benefit risk assessment.</w:t>
      </w:r>
    </w:p>
    <w:p w14:paraId="0DA368DD" w14:textId="77777777" w:rsidR="007120E7" w:rsidRPr="00D403F2" w:rsidRDefault="007120E7" w:rsidP="00122E85">
      <w:pPr>
        <w:pStyle w:val="Default"/>
        <w:rPr>
          <w:color w:val="auto"/>
          <w:sz w:val="22"/>
          <w:szCs w:val="22"/>
          <w:lang w:val="en-GB"/>
        </w:rPr>
      </w:pPr>
    </w:p>
    <w:p w14:paraId="50FA8C93" w14:textId="77777777" w:rsidR="007120E7" w:rsidRPr="00D403F2" w:rsidRDefault="007120E7" w:rsidP="00122E85">
      <w:pPr>
        <w:pStyle w:val="Default"/>
        <w:rPr>
          <w:color w:val="auto"/>
          <w:sz w:val="22"/>
          <w:szCs w:val="22"/>
          <w:lang w:val="en-GB"/>
        </w:rPr>
      </w:pPr>
      <w:r w:rsidRPr="00D403F2">
        <w:rPr>
          <w:color w:val="auto"/>
          <w:sz w:val="22"/>
          <w:szCs w:val="22"/>
          <w:lang w:val="en-GB"/>
        </w:rPr>
        <w:t>During bisphosphonate treatment patients should be advised to report any thigh, hip or groin pain and any patient presenting with such symptoms should be evaluated for an incomplete femur fracture.</w:t>
      </w:r>
    </w:p>
    <w:p w14:paraId="36EFB646" w14:textId="77777777" w:rsidR="007120E7" w:rsidRPr="00D403F2" w:rsidRDefault="007120E7" w:rsidP="00122E85">
      <w:pPr>
        <w:pStyle w:val="Default"/>
        <w:rPr>
          <w:color w:val="auto"/>
          <w:sz w:val="22"/>
          <w:szCs w:val="22"/>
          <w:lang w:val="en-GB"/>
        </w:rPr>
      </w:pPr>
    </w:p>
    <w:p w14:paraId="25307139"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Hypocalcaemia</w:t>
      </w:r>
    </w:p>
    <w:p w14:paraId="4E7470B9" w14:textId="77777777" w:rsidR="00697B45" w:rsidRPr="00D403F2" w:rsidRDefault="00697B45" w:rsidP="00122E85">
      <w:pPr>
        <w:pStyle w:val="Default"/>
        <w:rPr>
          <w:color w:val="auto"/>
          <w:sz w:val="22"/>
          <w:szCs w:val="22"/>
          <w:lang w:val="en-GB"/>
        </w:rPr>
      </w:pPr>
    </w:p>
    <w:p w14:paraId="64153AF4"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Hypocalcaemia has been reported in patients treated with zoledronic acid. Cardiac arrhythmias and neurologic adverse events (including convulsions, </w:t>
      </w:r>
      <w:proofErr w:type="spellStart"/>
      <w:r w:rsidRPr="00D403F2">
        <w:rPr>
          <w:color w:val="auto"/>
          <w:sz w:val="22"/>
          <w:szCs w:val="22"/>
          <w:lang w:val="en-GB"/>
        </w:rPr>
        <w:t>hypoasthesia</w:t>
      </w:r>
      <w:proofErr w:type="spellEnd"/>
      <w:r w:rsidRPr="00D403F2">
        <w:rPr>
          <w:color w:val="auto"/>
          <w:sz w:val="22"/>
          <w:szCs w:val="22"/>
          <w:lang w:val="en-GB"/>
        </w:rPr>
        <w:t xml:space="preserve"> and tetany) have been reported secondary to cases of severe hypocalcaemia. Cases of severe hypocalcaemia requiring hospitalisation have been reported. In some instances, the hypocalcaemia may be life</w:t>
      </w:r>
      <w:r w:rsidRPr="00D403F2">
        <w:rPr>
          <w:color w:val="auto"/>
          <w:sz w:val="22"/>
          <w:szCs w:val="22"/>
          <w:lang w:val="en-GB"/>
        </w:rPr>
        <w:noBreakHyphen/>
        <w:t>threatening (see section 4.8).</w:t>
      </w:r>
      <w:r w:rsidRPr="00D403F2">
        <w:rPr>
          <w:sz w:val="22"/>
          <w:szCs w:val="22"/>
          <w:lang w:val="en-GB"/>
        </w:rPr>
        <w:t xml:space="preserve"> </w:t>
      </w:r>
      <w:r w:rsidRPr="00D403F2">
        <w:rPr>
          <w:color w:val="auto"/>
          <w:sz w:val="22"/>
          <w:szCs w:val="22"/>
          <w:lang w:val="en-GB"/>
        </w:rPr>
        <w:t xml:space="preserve">Caution is advised when </w:t>
      </w:r>
      <w:proofErr w:type="spellStart"/>
      <w:r w:rsidRPr="00D403F2">
        <w:rPr>
          <w:color w:val="auto"/>
          <w:sz w:val="22"/>
          <w:szCs w:val="22"/>
          <w:lang w:val="en-GB"/>
        </w:rPr>
        <w:t>Zolendronc</w:t>
      </w:r>
      <w:proofErr w:type="spellEnd"/>
      <w:r w:rsidRPr="00D403F2">
        <w:rPr>
          <w:color w:val="auto"/>
          <w:sz w:val="22"/>
          <w:szCs w:val="22"/>
          <w:lang w:val="en-GB"/>
        </w:rPr>
        <w:t xml:space="preserve"> Acid Accord is administered with medicinal products known to cause hypocalcaemia, as they may have a synergistic effect resulting in severe hypocalcaemia (see section 4.5). Serum calcium should be </w:t>
      </w:r>
      <w:proofErr w:type="gramStart"/>
      <w:r w:rsidRPr="00D403F2">
        <w:rPr>
          <w:color w:val="auto"/>
          <w:sz w:val="22"/>
          <w:szCs w:val="22"/>
          <w:lang w:val="en-GB"/>
        </w:rPr>
        <w:t>measured</w:t>
      </w:r>
      <w:proofErr w:type="gramEnd"/>
      <w:r w:rsidRPr="00D403F2">
        <w:rPr>
          <w:color w:val="auto"/>
          <w:sz w:val="22"/>
          <w:szCs w:val="22"/>
          <w:lang w:val="en-GB"/>
        </w:rPr>
        <w:t xml:space="preserve"> and hypocalcaemia must be corrected before initiating Zoledronic Acid Accord therapy. Patients should be adequately supplemented with calcium and vitamin D.</w:t>
      </w:r>
    </w:p>
    <w:p w14:paraId="1D838300" w14:textId="77777777" w:rsidR="007120E7" w:rsidRPr="00D403F2" w:rsidRDefault="007120E7" w:rsidP="00122E85">
      <w:pPr>
        <w:pStyle w:val="Default"/>
        <w:rPr>
          <w:color w:val="auto"/>
          <w:sz w:val="22"/>
          <w:szCs w:val="22"/>
          <w:lang w:val="en-GB"/>
        </w:rPr>
      </w:pPr>
    </w:p>
    <w:p w14:paraId="5945611A"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Zoledronic Acid Accord contains sodium</w:t>
      </w:r>
    </w:p>
    <w:p w14:paraId="55AB14EF" w14:textId="77777777" w:rsidR="00697B45" w:rsidRPr="00D403F2" w:rsidRDefault="00697B45" w:rsidP="00122E85">
      <w:pPr>
        <w:pStyle w:val="Default"/>
        <w:rPr>
          <w:color w:val="auto"/>
          <w:sz w:val="22"/>
          <w:szCs w:val="22"/>
          <w:lang w:val="en-GB"/>
        </w:rPr>
      </w:pPr>
    </w:p>
    <w:p w14:paraId="1F4F03A5"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This </w:t>
      </w:r>
      <w:r w:rsidR="00697B45" w:rsidRPr="00D403F2">
        <w:rPr>
          <w:color w:val="auto"/>
          <w:sz w:val="22"/>
          <w:szCs w:val="22"/>
          <w:lang w:val="en-GB"/>
        </w:rPr>
        <w:t>medicine</w:t>
      </w:r>
      <w:r w:rsidRPr="00D403F2">
        <w:rPr>
          <w:color w:val="auto"/>
          <w:sz w:val="22"/>
          <w:szCs w:val="22"/>
          <w:lang w:val="en-GB"/>
        </w:rPr>
        <w:t xml:space="preserve"> contains less than 1 mmol sodium (23 mg) per vial, </w:t>
      </w:r>
      <w:proofErr w:type="gramStart"/>
      <w:r w:rsidR="00697B45" w:rsidRPr="00D403F2">
        <w:rPr>
          <w:color w:val="auto"/>
          <w:sz w:val="22"/>
          <w:szCs w:val="22"/>
          <w:lang w:val="en-GB"/>
        </w:rPr>
        <w:t>that is to say</w:t>
      </w:r>
      <w:r w:rsidRPr="00D403F2">
        <w:rPr>
          <w:color w:val="auto"/>
          <w:sz w:val="22"/>
          <w:szCs w:val="22"/>
          <w:lang w:val="en-GB"/>
        </w:rPr>
        <w:t xml:space="preserve"> essentially</w:t>
      </w:r>
      <w:proofErr w:type="gramEnd"/>
      <w:r w:rsidRPr="00D403F2">
        <w:rPr>
          <w:color w:val="auto"/>
          <w:sz w:val="22"/>
          <w:szCs w:val="22"/>
          <w:lang w:val="en-GB"/>
        </w:rPr>
        <w:t xml:space="preserve"> ‘sodium</w:t>
      </w:r>
      <w:r w:rsidRPr="00D403F2">
        <w:rPr>
          <w:color w:val="auto"/>
          <w:sz w:val="22"/>
          <w:szCs w:val="22"/>
          <w:lang w:val="en-GB"/>
        </w:rPr>
        <w:noBreakHyphen/>
        <w:t>free’.</w:t>
      </w:r>
      <w:r w:rsidR="00562592" w:rsidRPr="00562592">
        <w:t xml:space="preserve"> </w:t>
      </w:r>
      <w:r w:rsidR="00562592" w:rsidRPr="00562592">
        <w:rPr>
          <w:color w:val="auto"/>
          <w:sz w:val="22"/>
          <w:szCs w:val="22"/>
          <w:lang w:val="en-GB"/>
        </w:rPr>
        <w:t>However, if a solution of common salt (0.9% w/v sodium chloride solution) is used for the dilution of Zoledronic Acid Accord prior to administration then the dose of sodium received would be higher.</w:t>
      </w:r>
    </w:p>
    <w:p w14:paraId="354B9D38" w14:textId="77777777" w:rsidR="007120E7" w:rsidRPr="00D403F2" w:rsidRDefault="007120E7" w:rsidP="00122E85">
      <w:pPr>
        <w:pStyle w:val="Default"/>
        <w:rPr>
          <w:color w:val="auto"/>
          <w:sz w:val="22"/>
          <w:szCs w:val="22"/>
          <w:lang w:val="en-GB"/>
        </w:rPr>
      </w:pPr>
    </w:p>
    <w:p w14:paraId="30DB43BD" w14:textId="77777777" w:rsidR="007120E7" w:rsidRPr="00D403F2" w:rsidRDefault="007120E7" w:rsidP="00122E85">
      <w:pPr>
        <w:pStyle w:val="Default"/>
        <w:rPr>
          <w:color w:val="auto"/>
          <w:sz w:val="22"/>
          <w:szCs w:val="22"/>
          <w:lang w:val="en-GB"/>
        </w:rPr>
      </w:pPr>
      <w:r w:rsidRPr="00D403F2">
        <w:rPr>
          <w:b/>
          <w:bCs/>
          <w:color w:val="auto"/>
          <w:sz w:val="22"/>
          <w:szCs w:val="22"/>
          <w:lang w:val="en-GB"/>
        </w:rPr>
        <w:t xml:space="preserve">4.5 </w:t>
      </w:r>
      <w:r w:rsidRPr="00D403F2">
        <w:rPr>
          <w:b/>
          <w:bCs/>
          <w:color w:val="auto"/>
          <w:sz w:val="22"/>
          <w:szCs w:val="22"/>
          <w:lang w:val="en-GB"/>
        </w:rPr>
        <w:tab/>
        <w:t>Interaction with other medicinal products and other forms of interaction</w:t>
      </w:r>
    </w:p>
    <w:p w14:paraId="66C26DB1" w14:textId="77777777" w:rsidR="007120E7" w:rsidRPr="00D403F2" w:rsidRDefault="007120E7" w:rsidP="00122E85">
      <w:pPr>
        <w:pStyle w:val="Default"/>
        <w:rPr>
          <w:color w:val="auto"/>
          <w:sz w:val="22"/>
          <w:szCs w:val="22"/>
          <w:lang w:val="en-GB"/>
        </w:rPr>
      </w:pPr>
    </w:p>
    <w:p w14:paraId="4BF71CCE"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In clinical studies, zoledronic acid has been administered concomitantly with commonly used anticancer agents, diuretics, antibiotics and analgesics without clinically apparent interactions </w:t>
      </w:r>
      <w:r w:rsidRPr="00D403F2">
        <w:rPr>
          <w:color w:val="auto"/>
          <w:sz w:val="22"/>
          <w:szCs w:val="22"/>
          <w:lang w:val="en-GB"/>
        </w:rPr>
        <w:lastRenderedPageBreak/>
        <w:t xml:space="preserve">occurring. Zoledronic acid shows no appreciable binding to plasma proteins and does not inhibit human P450 enzymes </w:t>
      </w:r>
      <w:r w:rsidRPr="00D403F2">
        <w:rPr>
          <w:i/>
          <w:iCs/>
          <w:color w:val="auto"/>
          <w:sz w:val="22"/>
          <w:szCs w:val="22"/>
          <w:lang w:val="en-GB"/>
        </w:rPr>
        <w:t>in vitro</w:t>
      </w:r>
      <w:r w:rsidRPr="00D403F2">
        <w:rPr>
          <w:color w:val="auto"/>
          <w:sz w:val="22"/>
          <w:szCs w:val="22"/>
          <w:lang w:val="en-GB"/>
        </w:rPr>
        <w:t xml:space="preserve"> (see section 5.2), but no formal clinical interaction studies have been performed. </w:t>
      </w:r>
    </w:p>
    <w:p w14:paraId="6218EE30" w14:textId="77777777" w:rsidR="007120E7" w:rsidRPr="00D403F2" w:rsidRDefault="007120E7" w:rsidP="00122E85">
      <w:pPr>
        <w:pStyle w:val="Default"/>
        <w:rPr>
          <w:color w:val="auto"/>
          <w:sz w:val="22"/>
          <w:szCs w:val="22"/>
          <w:lang w:val="en-GB"/>
        </w:rPr>
      </w:pPr>
    </w:p>
    <w:p w14:paraId="7176A218"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Caution is advised when bisphosphonates are administered with aminoglycosides, </w:t>
      </w:r>
      <w:r w:rsidRPr="00D403F2">
        <w:rPr>
          <w:sz w:val="22"/>
          <w:szCs w:val="22"/>
        </w:rPr>
        <w:t>calcitonin or loop diuretics,</w:t>
      </w:r>
      <w:r w:rsidRPr="00D403F2">
        <w:rPr>
          <w:color w:val="auto"/>
          <w:sz w:val="22"/>
          <w:szCs w:val="22"/>
          <w:lang w:val="en-GB"/>
        </w:rPr>
        <w:t xml:space="preserve"> since these agents may have an additive effect, resulting in a lower serum calcium level for longer periods than required </w:t>
      </w:r>
      <w:r w:rsidRPr="00D403F2">
        <w:rPr>
          <w:sz w:val="22"/>
          <w:szCs w:val="22"/>
        </w:rPr>
        <w:t>(see section 4.4)</w:t>
      </w:r>
      <w:r w:rsidRPr="00D403F2">
        <w:rPr>
          <w:color w:val="auto"/>
          <w:sz w:val="22"/>
          <w:szCs w:val="22"/>
          <w:lang w:val="en-GB"/>
        </w:rPr>
        <w:t xml:space="preserve">. </w:t>
      </w:r>
    </w:p>
    <w:p w14:paraId="6F3559D1" w14:textId="77777777" w:rsidR="007120E7" w:rsidRPr="00D403F2" w:rsidRDefault="007120E7" w:rsidP="00122E85">
      <w:pPr>
        <w:pStyle w:val="Default"/>
        <w:rPr>
          <w:color w:val="auto"/>
          <w:sz w:val="22"/>
          <w:szCs w:val="22"/>
          <w:lang w:val="en-GB"/>
        </w:rPr>
      </w:pPr>
    </w:p>
    <w:p w14:paraId="6CC3A4BA" w14:textId="77777777" w:rsidR="007120E7" w:rsidRPr="00D403F2" w:rsidRDefault="007120E7" w:rsidP="00122E85">
      <w:pPr>
        <w:pStyle w:val="Default"/>
        <w:rPr>
          <w:color w:val="auto"/>
          <w:sz w:val="22"/>
          <w:szCs w:val="22"/>
          <w:lang w:val="en-GB"/>
        </w:rPr>
      </w:pPr>
      <w:r w:rsidRPr="00D403F2">
        <w:rPr>
          <w:color w:val="auto"/>
          <w:sz w:val="22"/>
          <w:szCs w:val="22"/>
          <w:lang w:val="en-GB"/>
        </w:rPr>
        <w:t>Caution is indicated when zoledronic acid is used with other potentially nephrotoxic medicinal products. Attention should also be paid to the possibility of hypomagnesaemia developing during treatment.</w:t>
      </w:r>
    </w:p>
    <w:p w14:paraId="289372E0" w14:textId="77777777" w:rsidR="007120E7" w:rsidRPr="00D403F2" w:rsidRDefault="007120E7" w:rsidP="00122E85">
      <w:pPr>
        <w:pStyle w:val="Default"/>
        <w:rPr>
          <w:color w:val="auto"/>
          <w:sz w:val="22"/>
          <w:szCs w:val="22"/>
          <w:lang w:val="en-GB"/>
        </w:rPr>
      </w:pPr>
    </w:p>
    <w:p w14:paraId="3BAAC63B" w14:textId="77777777" w:rsidR="007120E7" w:rsidRPr="00D403F2" w:rsidRDefault="007120E7" w:rsidP="00122E85">
      <w:pPr>
        <w:pStyle w:val="Default"/>
        <w:rPr>
          <w:color w:val="auto"/>
          <w:sz w:val="22"/>
          <w:szCs w:val="22"/>
          <w:lang w:val="en-GB"/>
        </w:rPr>
      </w:pPr>
      <w:r w:rsidRPr="00D403F2">
        <w:rPr>
          <w:color w:val="auto"/>
          <w:sz w:val="22"/>
          <w:szCs w:val="22"/>
          <w:lang w:val="en-GB"/>
        </w:rPr>
        <w:t>In multiple myeloma patients, the risk of renal dysfunction may be increased when zoledronic acid is used in combination with thalidomide.</w:t>
      </w:r>
    </w:p>
    <w:p w14:paraId="21838A85" w14:textId="77777777" w:rsidR="007120E7" w:rsidRPr="00D403F2" w:rsidRDefault="007120E7" w:rsidP="00122E85">
      <w:pPr>
        <w:pStyle w:val="Default"/>
        <w:rPr>
          <w:color w:val="auto"/>
          <w:sz w:val="22"/>
          <w:szCs w:val="22"/>
          <w:lang w:val="en-GB"/>
        </w:rPr>
      </w:pPr>
    </w:p>
    <w:p w14:paraId="4E65D5ED" w14:textId="77777777" w:rsidR="007120E7" w:rsidRPr="00D403F2" w:rsidRDefault="007120E7" w:rsidP="00122E85">
      <w:pPr>
        <w:pStyle w:val="Default"/>
        <w:rPr>
          <w:sz w:val="22"/>
          <w:szCs w:val="22"/>
          <w:lang w:val="en-GB"/>
        </w:rPr>
      </w:pPr>
      <w:r w:rsidRPr="00D403F2">
        <w:rPr>
          <w:sz w:val="22"/>
          <w:szCs w:val="22"/>
          <w:lang w:val="en-GB"/>
        </w:rPr>
        <w:t xml:space="preserve">Caution is advised when </w:t>
      </w:r>
      <w:r w:rsidRPr="00D403F2">
        <w:rPr>
          <w:color w:val="auto"/>
          <w:sz w:val="22"/>
          <w:szCs w:val="22"/>
          <w:lang w:val="en-GB"/>
        </w:rPr>
        <w:t>zoledronic acid</w:t>
      </w:r>
      <w:r w:rsidRPr="00D403F2">
        <w:rPr>
          <w:sz w:val="22"/>
          <w:szCs w:val="22"/>
          <w:lang w:val="en-GB"/>
        </w:rPr>
        <w:t xml:space="preserve"> is administered with anti-angiogenic medicinal products, as an increase in the incidence of ONJ has been observed in patients treated concomitantly with these medicinal products.  </w:t>
      </w:r>
    </w:p>
    <w:p w14:paraId="33CCB51F" w14:textId="77777777" w:rsidR="007120E7" w:rsidRPr="00D403F2" w:rsidRDefault="007120E7" w:rsidP="00122E85">
      <w:pPr>
        <w:pStyle w:val="Default"/>
        <w:rPr>
          <w:color w:val="auto"/>
          <w:sz w:val="22"/>
          <w:szCs w:val="22"/>
          <w:lang w:val="en-GB"/>
        </w:rPr>
      </w:pPr>
    </w:p>
    <w:p w14:paraId="4F4D3FCD" w14:textId="77777777" w:rsidR="007120E7" w:rsidRPr="00D403F2" w:rsidRDefault="007120E7" w:rsidP="00122E85">
      <w:pPr>
        <w:pStyle w:val="Default"/>
        <w:rPr>
          <w:color w:val="auto"/>
          <w:sz w:val="22"/>
          <w:szCs w:val="22"/>
          <w:lang w:val="en-GB"/>
        </w:rPr>
      </w:pPr>
      <w:r w:rsidRPr="00D403F2">
        <w:rPr>
          <w:b/>
          <w:bCs/>
          <w:color w:val="auto"/>
          <w:sz w:val="22"/>
          <w:szCs w:val="22"/>
          <w:lang w:val="en-GB"/>
        </w:rPr>
        <w:t xml:space="preserve">4.6 </w:t>
      </w:r>
      <w:r w:rsidRPr="00D403F2">
        <w:rPr>
          <w:b/>
          <w:bCs/>
          <w:color w:val="auto"/>
          <w:sz w:val="22"/>
          <w:szCs w:val="22"/>
          <w:lang w:val="en-GB"/>
        </w:rPr>
        <w:tab/>
        <w:t>Fertility, pregnancy and lactation</w:t>
      </w:r>
    </w:p>
    <w:p w14:paraId="619577A2" w14:textId="77777777" w:rsidR="007120E7" w:rsidRPr="00D403F2" w:rsidRDefault="007120E7" w:rsidP="00122E85">
      <w:pPr>
        <w:pStyle w:val="Default"/>
        <w:rPr>
          <w:color w:val="auto"/>
          <w:sz w:val="22"/>
          <w:szCs w:val="22"/>
          <w:lang w:val="en-GB"/>
        </w:rPr>
      </w:pPr>
    </w:p>
    <w:p w14:paraId="3E1B6BBA" w14:textId="77777777" w:rsidR="007120E7" w:rsidRPr="00D403F2" w:rsidRDefault="007120E7" w:rsidP="00122E85">
      <w:pPr>
        <w:pStyle w:val="Default"/>
        <w:rPr>
          <w:color w:val="auto"/>
          <w:sz w:val="22"/>
          <w:szCs w:val="22"/>
          <w:lang w:val="en-GB"/>
        </w:rPr>
      </w:pPr>
      <w:r w:rsidRPr="00D403F2">
        <w:rPr>
          <w:color w:val="auto"/>
          <w:sz w:val="22"/>
          <w:szCs w:val="22"/>
          <w:u w:val="single"/>
          <w:lang w:val="en-GB"/>
        </w:rPr>
        <w:t>Pregnancy</w:t>
      </w:r>
    </w:p>
    <w:p w14:paraId="3D008B4C" w14:textId="77777777" w:rsidR="00697B45" w:rsidRPr="00D403F2" w:rsidRDefault="00697B45" w:rsidP="00122E85">
      <w:pPr>
        <w:pStyle w:val="Default"/>
        <w:rPr>
          <w:color w:val="auto"/>
          <w:sz w:val="22"/>
          <w:szCs w:val="22"/>
          <w:lang w:val="en-GB"/>
        </w:rPr>
      </w:pPr>
    </w:p>
    <w:p w14:paraId="58ECBC72" w14:textId="77777777" w:rsidR="007120E7" w:rsidRPr="00D403F2" w:rsidRDefault="007120E7" w:rsidP="00122E85">
      <w:pPr>
        <w:pStyle w:val="Default"/>
        <w:rPr>
          <w:color w:val="auto"/>
          <w:sz w:val="22"/>
          <w:szCs w:val="22"/>
          <w:lang w:val="en-GB"/>
        </w:rPr>
      </w:pPr>
      <w:r w:rsidRPr="00D403F2">
        <w:rPr>
          <w:color w:val="auto"/>
          <w:sz w:val="22"/>
          <w:szCs w:val="22"/>
          <w:lang w:val="en-GB"/>
        </w:rPr>
        <w:t>There are no adequate data on the use of zoledronic acid in pregnant women. Animal reproduction studies with zoledronic acid have shown reproductive toxicity (see section 5.3). The potential risk for humans is unknown. Zoledronic acid should not be used during pregnancy.</w:t>
      </w:r>
      <w:r w:rsidRPr="00D403F2">
        <w:rPr>
          <w:sz w:val="22"/>
          <w:szCs w:val="22"/>
          <w:lang w:val="en-GB"/>
        </w:rPr>
        <w:t xml:space="preserve"> </w:t>
      </w:r>
      <w:r w:rsidRPr="00D403F2">
        <w:rPr>
          <w:color w:val="auto"/>
          <w:sz w:val="22"/>
          <w:szCs w:val="22"/>
          <w:lang w:val="en-GB"/>
        </w:rPr>
        <w:t>Women of child-bearing potential should be advised to avoid becoming pregnant.</w:t>
      </w:r>
    </w:p>
    <w:p w14:paraId="0D065974" w14:textId="77777777" w:rsidR="007120E7" w:rsidRPr="00D403F2" w:rsidRDefault="007120E7" w:rsidP="00122E85">
      <w:pPr>
        <w:pStyle w:val="Default"/>
        <w:rPr>
          <w:color w:val="auto"/>
          <w:sz w:val="22"/>
          <w:szCs w:val="22"/>
          <w:lang w:val="en-GB"/>
        </w:rPr>
      </w:pPr>
    </w:p>
    <w:p w14:paraId="47A26A2B" w14:textId="77777777" w:rsidR="007120E7" w:rsidRPr="00D403F2" w:rsidRDefault="007120E7" w:rsidP="00122E85">
      <w:pPr>
        <w:rPr>
          <w:szCs w:val="22"/>
          <w:u w:val="single"/>
        </w:rPr>
      </w:pPr>
      <w:r w:rsidRPr="00D403F2">
        <w:rPr>
          <w:szCs w:val="22"/>
          <w:u w:val="single"/>
        </w:rPr>
        <w:t>Breast</w:t>
      </w:r>
      <w:r w:rsidRPr="00D403F2">
        <w:rPr>
          <w:szCs w:val="22"/>
          <w:u w:val="single"/>
        </w:rPr>
        <w:noBreakHyphen/>
        <w:t>feeding</w:t>
      </w:r>
    </w:p>
    <w:p w14:paraId="3CCFC1D9" w14:textId="77777777" w:rsidR="00697B45" w:rsidRPr="00D403F2" w:rsidRDefault="00697B45" w:rsidP="00122E85">
      <w:pPr>
        <w:rPr>
          <w:szCs w:val="22"/>
        </w:rPr>
      </w:pPr>
    </w:p>
    <w:p w14:paraId="094C6D97" w14:textId="77777777" w:rsidR="007120E7" w:rsidRPr="00D403F2" w:rsidRDefault="007120E7" w:rsidP="00122E85">
      <w:pPr>
        <w:rPr>
          <w:szCs w:val="22"/>
        </w:rPr>
      </w:pPr>
      <w:r w:rsidRPr="00D403F2">
        <w:rPr>
          <w:szCs w:val="22"/>
        </w:rPr>
        <w:t xml:space="preserve">It is not known whether zoledronic acid is excreted into human milk. Zoledronic acid is contraindicated </w:t>
      </w:r>
      <w:proofErr w:type="gramStart"/>
      <w:r w:rsidRPr="00D403F2">
        <w:rPr>
          <w:szCs w:val="22"/>
        </w:rPr>
        <w:t>in</w:t>
      </w:r>
      <w:r w:rsidR="00697B45" w:rsidRPr="00D403F2">
        <w:rPr>
          <w:szCs w:val="22"/>
        </w:rPr>
        <w:t xml:space="preserve"> </w:t>
      </w:r>
      <w:r w:rsidRPr="00D403F2">
        <w:rPr>
          <w:szCs w:val="22"/>
        </w:rPr>
        <w:t xml:space="preserve"> breast</w:t>
      </w:r>
      <w:proofErr w:type="gramEnd"/>
      <w:r w:rsidRPr="00D403F2">
        <w:rPr>
          <w:szCs w:val="22"/>
        </w:rPr>
        <w:noBreakHyphen/>
        <w:t>feeding women (see section 4.3).</w:t>
      </w:r>
    </w:p>
    <w:p w14:paraId="5414DF78" w14:textId="77777777" w:rsidR="007120E7" w:rsidRPr="00D403F2" w:rsidRDefault="007120E7" w:rsidP="00122E85">
      <w:pPr>
        <w:pStyle w:val="Default"/>
        <w:rPr>
          <w:color w:val="auto"/>
          <w:sz w:val="22"/>
          <w:szCs w:val="22"/>
          <w:lang w:val="en-GB"/>
        </w:rPr>
      </w:pPr>
    </w:p>
    <w:p w14:paraId="3FCDDF7A"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Fertility</w:t>
      </w:r>
    </w:p>
    <w:p w14:paraId="58031FD7" w14:textId="77777777" w:rsidR="00697B45" w:rsidRPr="00D403F2" w:rsidRDefault="00697B45" w:rsidP="00122E85">
      <w:pPr>
        <w:pStyle w:val="Default"/>
        <w:rPr>
          <w:color w:val="auto"/>
          <w:sz w:val="22"/>
          <w:szCs w:val="22"/>
          <w:lang w:val="en-GB"/>
        </w:rPr>
      </w:pPr>
    </w:p>
    <w:p w14:paraId="0AE950C1"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Zoledronic acid was evaluated in rats for potential adverse effects on fertility of the parental and F1 generation. This resulted in exaggerated pharmacological effects considered to be related to the compound’s inhibition of skeletal calcium </w:t>
      </w:r>
      <w:proofErr w:type="spellStart"/>
      <w:r w:rsidRPr="00D403F2">
        <w:rPr>
          <w:color w:val="auto"/>
          <w:sz w:val="22"/>
          <w:szCs w:val="22"/>
          <w:lang w:val="en-GB"/>
        </w:rPr>
        <w:t>metabolisation</w:t>
      </w:r>
      <w:proofErr w:type="spellEnd"/>
      <w:r w:rsidRPr="00D403F2">
        <w:rPr>
          <w:color w:val="auto"/>
          <w:sz w:val="22"/>
          <w:szCs w:val="22"/>
          <w:lang w:val="en-GB"/>
        </w:rPr>
        <w:t xml:space="preserve">, resulting in periparturient hypocalcaemia, a bisphosphonate class effect, dystocia and early termination of the study. </w:t>
      </w:r>
      <w:proofErr w:type="gramStart"/>
      <w:r w:rsidRPr="00D403F2">
        <w:rPr>
          <w:color w:val="auto"/>
          <w:sz w:val="22"/>
          <w:szCs w:val="22"/>
          <w:lang w:val="en-GB"/>
        </w:rPr>
        <w:t>Thus</w:t>
      </w:r>
      <w:proofErr w:type="gramEnd"/>
      <w:r w:rsidRPr="00D403F2">
        <w:rPr>
          <w:color w:val="auto"/>
          <w:sz w:val="22"/>
          <w:szCs w:val="22"/>
          <w:lang w:val="en-GB"/>
        </w:rPr>
        <w:t xml:space="preserve"> these results precluded determining a definitive effect of zoledronic acid on fertility in humans.</w:t>
      </w:r>
    </w:p>
    <w:p w14:paraId="33CBA0D4" w14:textId="77777777" w:rsidR="007120E7" w:rsidRPr="00D403F2" w:rsidRDefault="007120E7" w:rsidP="00122E85">
      <w:pPr>
        <w:pStyle w:val="Default"/>
        <w:rPr>
          <w:color w:val="auto"/>
          <w:sz w:val="22"/>
          <w:szCs w:val="22"/>
          <w:lang w:val="en-GB"/>
        </w:rPr>
      </w:pPr>
    </w:p>
    <w:p w14:paraId="25E5BF02" w14:textId="77777777" w:rsidR="007120E7" w:rsidRPr="00D403F2" w:rsidRDefault="007120E7" w:rsidP="00122E85">
      <w:pPr>
        <w:pStyle w:val="Default"/>
        <w:rPr>
          <w:color w:val="auto"/>
          <w:sz w:val="22"/>
          <w:szCs w:val="22"/>
          <w:lang w:val="en-GB"/>
        </w:rPr>
      </w:pPr>
      <w:r w:rsidRPr="00D403F2">
        <w:rPr>
          <w:b/>
          <w:bCs/>
          <w:color w:val="auto"/>
          <w:sz w:val="22"/>
          <w:szCs w:val="22"/>
          <w:lang w:val="en-GB"/>
        </w:rPr>
        <w:t xml:space="preserve">4.7 </w:t>
      </w:r>
      <w:r w:rsidRPr="00D403F2">
        <w:rPr>
          <w:b/>
          <w:bCs/>
          <w:color w:val="auto"/>
          <w:sz w:val="22"/>
          <w:szCs w:val="22"/>
          <w:lang w:val="en-GB"/>
        </w:rPr>
        <w:tab/>
        <w:t>Effects on ability to drive and use machines</w:t>
      </w:r>
    </w:p>
    <w:p w14:paraId="79DD68F8" w14:textId="77777777" w:rsidR="007120E7" w:rsidRPr="00D403F2" w:rsidRDefault="007120E7" w:rsidP="00122E85">
      <w:pPr>
        <w:pStyle w:val="Default"/>
        <w:rPr>
          <w:color w:val="auto"/>
          <w:sz w:val="22"/>
          <w:szCs w:val="22"/>
          <w:lang w:val="en-GB"/>
        </w:rPr>
      </w:pPr>
    </w:p>
    <w:p w14:paraId="3E10E99B" w14:textId="77777777" w:rsidR="007120E7" w:rsidRPr="00D403F2" w:rsidRDefault="007120E7" w:rsidP="00122E85">
      <w:pPr>
        <w:pStyle w:val="Default"/>
        <w:rPr>
          <w:color w:val="auto"/>
          <w:sz w:val="22"/>
          <w:szCs w:val="22"/>
          <w:lang w:val="en-GB"/>
        </w:rPr>
      </w:pPr>
      <w:r w:rsidRPr="00D403F2">
        <w:rPr>
          <w:color w:val="auto"/>
          <w:sz w:val="22"/>
          <w:szCs w:val="22"/>
          <w:lang w:val="en-GB"/>
        </w:rPr>
        <w:t>Adverse reactions, such as dizziness and somnolence, may have influence on the ability to drive or use machines, therefore caution should be exercised with the use of Zoledronic Acid Accord along with driving and operating of machinery.</w:t>
      </w:r>
    </w:p>
    <w:p w14:paraId="29DEAE5C" w14:textId="77777777" w:rsidR="007120E7" w:rsidRPr="00D403F2" w:rsidRDefault="007120E7" w:rsidP="00122E85">
      <w:pPr>
        <w:pStyle w:val="Default"/>
        <w:rPr>
          <w:color w:val="auto"/>
          <w:sz w:val="22"/>
          <w:szCs w:val="22"/>
          <w:lang w:val="en-GB"/>
        </w:rPr>
      </w:pPr>
    </w:p>
    <w:p w14:paraId="5ED3CB19" w14:textId="77777777" w:rsidR="007120E7" w:rsidRPr="00D403F2" w:rsidRDefault="007120E7" w:rsidP="00122E85">
      <w:pPr>
        <w:pStyle w:val="Default"/>
        <w:rPr>
          <w:color w:val="auto"/>
          <w:sz w:val="22"/>
          <w:szCs w:val="22"/>
          <w:lang w:val="en-GB"/>
        </w:rPr>
      </w:pPr>
      <w:r w:rsidRPr="00D403F2">
        <w:rPr>
          <w:b/>
          <w:bCs/>
          <w:color w:val="auto"/>
          <w:sz w:val="22"/>
          <w:szCs w:val="22"/>
          <w:lang w:val="en-GB"/>
        </w:rPr>
        <w:t xml:space="preserve">4.8 </w:t>
      </w:r>
      <w:r w:rsidRPr="00D403F2">
        <w:rPr>
          <w:b/>
          <w:bCs/>
          <w:color w:val="auto"/>
          <w:sz w:val="22"/>
          <w:szCs w:val="22"/>
          <w:lang w:val="en-GB"/>
        </w:rPr>
        <w:tab/>
        <w:t>Undesirable effects</w:t>
      </w:r>
    </w:p>
    <w:p w14:paraId="7E236973" w14:textId="77777777" w:rsidR="007120E7" w:rsidRPr="00D403F2" w:rsidRDefault="007120E7" w:rsidP="00122E85">
      <w:pPr>
        <w:pStyle w:val="Default"/>
        <w:rPr>
          <w:color w:val="auto"/>
          <w:sz w:val="22"/>
          <w:szCs w:val="22"/>
          <w:lang w:val="en-GB"/>
        </w:rPr>
      </w:pPr>
    </w:p>
    <w:p w14:paraId="2F916C25"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Summary of the safety profile</w:t>
      </w:r>
    </w:p>
    <w:p w14:paraId="78EE9B95" w14:textId="77777777" w:rsidR="00697B45" w:rsidRPr="00D403F2" w:rsidRDefault="00697B45" w:rsidP="00122E85">
      <w:pPr>
        <w:pStyle w:val="Default"/>
        <w:rPr>
          <w:color w:val="auto"/>
          <w:sz w:val="22"/>
          <w:szCs w:val="22"/>
          <w:lang w:val="en-GB"/>
        </w:rPr>
      </w:pPr>
    </w:p>
    <w:p w14:paraId="74D3A2A7" w14:textId="77777777" w:rsidR="007120E7" w:rsidRPr="00D403F2" w:rsidRDefault="007120E7" w:rsidP="00122E85">
      <w:pPr>
        <w:pStyle w:val="Default"/>
        <w:rPr>
          <w:color w:val="auto"/>
          <w:sz w:val="22"/>
          <w:szCs w:val="22"/>
          <w:lang w:val="en-GB"/>
        </w:rPr>
      </w:pPr>
      <w:r w:rsidRPr="00D403F2">
        <w:rPr>
          <w:color w:val="auto"/>
          <w:sz w:val="22"/>
          <w:szCs w:val="22"/>
          <w:lang w:val="en-GB"/>
        </w:rPr>
        <w:t>Within three days after zoledronic acid administration, an acute phase reaction has commonly been reported, with symptoms including bone pain, fever, fatigue, arthralgia, myalgia, rigors and arthritis with subsequent joint swelling; these symptoms usually resolve within a few days (see description of selected adverse reactions).</w:t>
      </w:r>
    </w:p>
    <w:p w14:paraId="7613E6DD" w14:textId="77777777" w:rsidR="007120E7" w:rsidRPr="00D403F2" w:rsidRDefault="007120E7" w:rsidP="00122E85">
      <w:pPr>
        <w:pStyle w:val="Default"/>
        <w:rPr>
          <w:color w:val="auto"/>
          <w:sz w:val="22"/>
          <w:szCs w:val="22"/>
          <w:lang w:val="en-GB"/>
        </w:rPr>
      </w:pPr>
    </w:p>
    <w:p w14:paraId="748C9269" w14:textId="77777777" w:rsidR="007120E7" w:rsidRPr="00D403F2" w:rsidRDefault="007120E7" w:rsidP="00122E85">
      <w:pPr>
        <w:pStyle w:val="Default"/>
        <w:rPr>
          <w:color w:val="auto"/>
          <w:sz w:val="22"/>
          <w:szCs w:val="22"/>
          <w:lang w:val="en-GB"/>
        </w:rPr>
      </w:pPr>
      <w:r w:rsidRPr="00D403F2">
        <w:rPr>
          <w:color w:val="auto"/>
          <w:sz w:val="22"/>
          <w:szCs w:val="22"/>
          <w:lang w:val="en-GB"/>
        </w:rPr>
        <w:lastRenderedPageBreak/>
        <w:t>The following are the important identified risks with zoledronic acid in the approved indications:</w:t>
      </w:r>
    </w:p>
    <w:p w14:paraId="4FD9B629" w14:textId="77777777" w:rsidR="007120E7" w:rsidRPr="00D403F2" w:rsidRDefault="007120E7" w:rsidP="00122E85">
      <w:pPr>
        <w:pStyle w:val="Default"/>
        <w:rPr>
          <w:color w:val="auto"/>
          <w:sz w:val="22"/>
          <w:szCs w:val="22"/>
          <w:lang w:val="en-GB"/>
        </w:rPr>
      </w:pPr>
      <w:r w:rsidRPr="00D403F2">
        <w:rPr>
          <w:color w:val="auto"/>
          <w:sz w:val="22"/>
          <w:szCs w:val="22"/>
          <w:lang w:val="en-GB"/>
        </w:rPr>
        <w:t>Renal function impairment, osteonecrosis of the jaw, acute phase reaction, hypocalcaemia, atrial fibrillation, anaphylaxis</w:t>
      </w:r>
      <w:r w:rsidRPr="00D403F2">
        <w:rPr>
          <w:sz w:val="22"/>
          <w:szCs w:val="22"/>
        </w:rPr>
        <w:t>, interstitial lung disease</w:t>
      </w:r>
      <w:r w:rsidRPr="00D403F2">
        <w:rPr>
          <w:color w:val="auto"/>
          <w:sz w:val="22"/>
          <w:szCs w:val="22"/>
          <w:lang w:val="en-GB"/>
        </w:rPr>
        <w:t>. The frequencies for each of these identified risks are shown in Table 1.</w:t>
      </w:r>
    </w:p>
    <w:p w14:paraId="6E2E3203" w14:textId="77777777" w:rsidR="007120E7" w:rsidRPr="00D403F2" w:rsidRDefault="007120E7" w:rsidP="00122E85">
      <w:pPr>
        <w:pStyle w:val="Default"/>
        <w:rPr>
          <w:color w:val="auto"/>
          <w:sz w:val="22"/>
          <w:szCs w:val="22"/>
          <w:lang w:val="en-GB"/>
        </w:rPr>
      </w:pPr>
    </w:p>
    <w:p w14:paraId="7D41853D"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Tabulated list of adverse reactions</w:t>
      </w:r>
    </w:p>
    <w:p w14:paraId="55A16195" w14:textId="77777777" w:rsidR="007120E7" w:rsidRPr="00D403F2" w:rsidRDefault="007120E7" w:rsidP="00122E85">
      <w:pPr>
        <w:pStyle w:val="Default"/>
        <w:rPr>
          <w:color w:val="auto"/>
          <w:sz w:val="22"/>
          <w:szCs w:val="22"/>
          <w:lang w:val="en-GB"/>
        </w:rPr>
      </w:pPr>
    </w:p>
    <w:p w14:paraId="2B2964AD" w14:textId="77777777" w:rsidR="007120E7" w:rsidRPr="00D403F2" w:rsidRDefault="007120E7" w:rsidP="00122E85">
      <w:pPr>
        <w:pStyle w:val="Default"/>
        <w:rPr>
          <w:color w:val="auto"/>
          <w:sz w:val="22"/>
          <w:szCs w:val="22"/>
          <w:lang w:val="en-GB"/>
        </w:rPr>
      </w:pPr>
      <w:r w:rsidRPr="00D403F2">
        <w:rPr>
          <w:color w:val="auto"/>
          <w:sz w:val="22"/>
          <w:szCs w:val="22"/>
          <w:lang w:val="en-GB"/>
        </w:rPr>
        <w:t>The following adverse reactions, listed in Table 1, have been accumulated from clinical studies and post</w:t>
      </w:r>
      <w:r w:rsidRPr="00D403F2">
        <w:rPr>
          <w:color w:val="auto"/>
          <w:sz w:val="22"/>
          <w:szCs w:val="22"/>
          <w:lang w:val="en-GB"/>
        </w:rPr>
        <w:noBreakHyphen/>
        <w:t>marketing reports following predominantly chronic treatment with 4 mg zoledronic acid:</w:t>
      </w:r>
    </w:p>
    <w:p w14:paraId="6E0808A0" w14:textId="77777777" w:rsidR="007120E7" w:rsidRPr="00D403F2" w:rsidRDefault="007120E7" w:rsidP="00122E85">
      <w:pPr>
        <w:pStyle w:val="Default"/>
        <w:rPr>
          <w:color w:val="auto"/>
          <w:sz w:val="22"/>
          <w:szCs w:val="22"/>
          <w:lang w:val="en-GB"/>
        </w:rPr>
      </w:pPr>
    </w:p>
    <w:p w14:paraId="453FE2C7" w14:textId="77777777" w:rsidR="007120E7" w:rsidRPr="00D403F2" w:rsidRDefault="007120E7" w:rsidP="00122E85">
      <w:pPr>
        <w:pStyle w:val="Default"/>
        <w:rPr>
          <w:color w:val="auto"/>
          <w:sz w:val="22"/>
          <w:szCs w:val="22"/>
          <w:lang w:val="en-GB"/>
        </w:rPr>
      </w:pPr>
      <w:r w:rsidRPr="00D403F2">
        <w:rPr>
          <w:b/>
          <w:bCs/>
          <w:color w:val="auto"/>
          <w:sz w:val="22"/>
          <w:szCs w:val="22"/>
          <w:lang w:val="en-GB"/>
        </w:rPr>
        <w:t>Table 1</w:t>
      </w:r>
    </w:p>
    <w:p w14:paraId="3EEBC17D" w14:textId="77777777" w:rsidR="007120E7" w:rsidRPr="00D403F2" w:rsidRDefault="007120E7" w:rsidP="00122E85">
      <w:pPr>
        <w:pStyle w:val="Default"/>
        <w:rPr>
          <w:color w:val="auto"/>
          <w:sz w:val="22"/>
          <w:szCs w:val="22"/>
          <w:lang w:val="en-GB"/>
        </w:rPr>
      </w:pPr>
    </w:p>
    <w:p w14:paraId="756AA00A" w14:textId="77777777" w:rsidR="007120E7" w:rsidRPr="00D403F2" w:rsidRDefault="007120E7" w:rsidP="00122E85">
      <w:pPr>
        <w:pStyle w:val="Default"/>
        <w:rPr>
          <w:color w:val="auto"/>
          <w:sz w:val="22"/>
          <w:szCs w:val="22"/>
          <w:lang w:val="en-GB"/>
        </w:rPr>
      </w:pPr>
      <w:r w:rsidRPr="00D403F2">
        <w:rPr>
          <w:color w:val="auto"/>
          <w:sz w:val="22"/>
          <w:szCs w:val="22"/>
          <w:lang w:val="en-GB"/>
        </w:rPr>
        <w:t>Adverse reactions are ranked under headings of frequency, the most frequent first, using the following convention:</w:t>
      </w:r>
    </w:p>
    <w:p w14:paraId="168A925A" w14:textId="77777777" w:rsidR="007120E7" w:rsidRPr="00D403F2" w:rsidRDefault="007120E7" w:rsidP="00122E85">
      <w:pPr>
        <w:pStyle w:val="Default"/>
        <w:rPr>
          <w:color w:val="auto"/>
          <w:sz w:val="22"/>
          <w:szCs w:val="22"/>
          <w:lang w:val="en-GB"/>
        </w:rPr>
      </w:pPr>
      <w:r w:rsidRPr="00D403F2">
        <w:rPr>
          <w:color w:val="auto"/>
          <w:sz w:val="22"/>
          <w:szCs w:val="22"/>
          <w:lang w:val="en-GB"/>
        </w:rPr>
        <w:t>Very common (</w:t>
      </w:r>
      <w:r w:rsidRPr="00D403F2">
        <w:rPr>
          <w:color w:val="010202"/>
          <w:sz w:val="22"/>
          <w:szCs w:val="22"/>
          <w:lang w:val="en-GB"/>
        </w:rPr>
        <w:sym w:font="Symbol" w:char="F0B3"/>
      </w:r>
      <w:r w:rsidRPr="00D403F2">
        <w:rPr>
          <w:color w:val="010202"/>
          <w:sz w:val="22"/>
          <w:szCs w:val="22"/>
          <w:lang w:val="en-GB"/>
        </w:rPr>
        <w:t> </w:t>
      </w:r>
      <w:r w:rsidRPr="00D403F2">
        <w:rPr>
          <w:color w:val="auto"/>
          <w:sz w:val="22"/>
          <w:szCs w:val="22"/>
          <w:lang w:val="en-GB"/>
        </w:rPr>
        <w:t>1/10)</w:t>
      </w:r>
    </w:p>
    <w:p w14:paraId="5D1D3DC4" w14:textId="77777777" w:rsidR="007120E7" w:rsidRPr="00D403F2" w:rsidRDefault="007120E7" w:rsidP="00122E85">
      <w:pPr>
        <w:pStyle w:val="Default"/>
        <w:rPr>
          <w:color w:val="auto"/>
          <w:sz w:val="22"/>
          <w:szCs w:val="22"/>
          <w:lang w:val="en-GB"/>
        </w:rPr>
      </w:pPr>
      <w:r w:rsidRPr="00D403F2">
        <w:rPr>
          <w:color w:val="auto"/>
          <w:sz w:val="22"/>
          <w:szCs w:val="22"/>
          <w:lang w:val="en-GB"/>
        </w:rPr>
        <w:t>Common (</w:t>
      </w:r>
      <w:r w:rsidRPr="00D403F2">
        <w:rPr>
          <w:color w:val="010202"/>
          <w:sz w:val="22"/>
          <w:szCs w:val="22"/>
          <w:lang w:val="en-GB"/>
        </w:rPr>
        <w:sym w:font="Symbol" w:char="F0B3"/>
      </w:r>
      <w:r w:rsidRPr="00D403F2">
        <w:rPr>
          <w:color w:val="010202"/>
          <w:sz w:val="22"/>
          <w:szCs w:val="22"/>
          <w:lang w:val="en-GB"/>
        </w:rPr>
        <w:t> </w:t>
      </w:r>
      <w:r w:rsidRPr="00D403F2">
        <w:rPr>
          <w:color w:val="auto"/>
          <w:sz w:val="22"/>
          <w:szCs w:val="22"/>
          <w:lang w:val="en-GB"/>
        </w:rPr>
        <w:t>1/100 to &lt; 1/10)</w:t>
      </w:r>
    </w:p>
    <w:p w14:paraId="45D77573" w14:textId="77777777" w:rsidR="007120E7" w:rsidRPr="00D403F2" w:rsidRDefault="007120E7" w:rsidP="00122E85">
      <w:pPr>
        <w:pStyle w:val="Default"/>
        <w:rPr>
          <w:color w:val="auto"/>
          <w:sz w:val="22"/>
          <w:szCs w:val="22"/>
          <w:lang w:val="en-GB"/>
        </w:rPr>
      </w:pPr>
      <w:r w:rsidRPr="00D403F2">
        <w:rPr>
          <w:color w:val="auto"/>
          <w:sz w:val="22"/>
          <w:szCs w:val="22"/>
          <w:lang w:val="en-GB"/>
        </w:rPr>
        <w:t>Uncommon (</w:t>
      </w:r>
      <w:r w:rsidRPr="00D403F2">
        <w:rPr>
          <w:color w:val="010202"/>
          <w:sz w:val="22"/>
          <w:szCs w:val="22"/>
          <w:lang w:val="en-GB"/>
        </w:rPr>
        <w:sym w:font="Symbol" w:char="F0B3"/>
      </w:r>
      <w:r w:rsidRPr="00D403F2">
        <w:rPr>
          <w:color w:val="010202"/>
          <w:sz w:val="22"/>
          <w:szCs w:val="22"/>
          <w:lang w:val="en-GB"/>
        </w:rPr>
        <w:t> </w:t>
      </w:r>
      <w:r w:rsidRPr="00D403F2">
        <w:rPr>
          <w:color w:val="auto"/>
          <w:sz w:val="22"/>
          <w:szCs w:val="22"/>
          <w:lang w:val="en-GB"/>
        </w:rPr>
        <w:t>1/1.000 to &lt; 1/100)</w:t>
      </w:r>
    </w:p>
    <w:p w14:paraId="75C1902B" w14:textId="77777777" w:rsidR="007120E7" w:rsidRPr="00D403F2" w:rsidRDefault="007120E7" w:rsidP="00122E85">
      <w:pPr>
        <w:pStyle w:val="Default"/>
        <w:rPr>
          <w:color w:val="auto"/>
          <w:sz w:val="22"/>
          <w:szCs w:val="22"/>
          <w:lang w:val="en-GB"/>
        </w:rPr>
      </w:pPr>
      <w:r w:rsidRPr="00D403F2">
        <w:rPr>
          <w:color w:val="auto"/>
          <w:sz w:val="22"/>
          <w:szCs w:val="22"/>
          <w:lang w:val="en-GB"/>
        </w:rPr>
        <w:t>Rare (</w:t>
      </w:r>
      <w:r w:rsidRPr="00D403F2">
        <w:rPr>
          <w:color w:val="010202"/>
          <w:sz w:val="22"/>
          <w:szCs w:val="22"/>
          <w:lang w:val="en-GB"/>
        </w:rPr>
        <w:sym w:font="Symbol" w:char="F0B3"/>
      </w:r>
      <w:r w:rsidRPr="00D403F2">
        <w:rPr>
          <w:color w:val="010202"/>
          <w:sz w:val="22"/>
          <w:szCs w:val="22"/>
          <w:lang w:val="en-GB"/>
        </w:rPr>
        <w:t> </w:t>
      </w:r>
      <w:r w:rsidRPr="00D403F2">
        <w:rPr>
          <w:color w:val="auto"/>
          <w:sz w:val="22"/>
          <w:szCs w:val="22"/>
          <w:lang w:val="en-GB"/>
        </w:rPr>
        <w:t>1/10.000 to &lt; 1/1.000)</w:t>
      </w:r>
    </w:p>
    <w:p w14:paraId="1DC4C832" w14:textId="77777777" w:rsidR="007120E7" w:rsidRPr="00D403F2" w:rsidRDefault="007120E7" w:rsidP="00122E85">
      <w:pPr>
        <w:pStyle w:val="Default"/>
        <w:rPr>
          <w:color w:val="auto"/>
          <w:sz w:val="22"/>
          <w:szCs w:val="22"/>
          <w:lang w:val="en-GB"/>
        </w:rPr>
      </w:pPr>
      <w:r w:rsidRPr="00D403F2">
        <w:rPr>
          <w:color w:val="auto"/>
          <w:sz w:val="22"/>
          <w:szCs w:val="22"/>
          <w:lang w:val="en-GB"/>
        </w:rPr>
        <w:t>Very rare (&lt; 1/10.000),</w:t>
      </w:r>
    </w:p>
    <w:p w14:paraId="2140E255" w14:textId="77777777" w:rsidR="007120E7" w:rsidRPr="00D403F2" w:rsidRDefault="007120E7" w:rsidP="00122E85">
      <w:pPr>
        <w:pStyle w:val="Default"/>
        <w:rPr>
          <w:color w:val="auto"/>
          <w:sz w:val="22"/>
          <w:szCs w:val="22"/>
          <w:lang w:val="en-GB"/>
        </w:rPr>
      </w:pPr>
      <w:r w:rsidRPr="00D403F2">
        <w:rPr>
          <w:color w:val="auto"/>
          <w:sz w:val="22"/>
          <w:szCs w:val="22"/>
          <w:lang w:val="en-GB"/>
        </w:rPr>
        <w:t>Not known (cannot be estimated from the available data).</w:t>
      </w:r>
    </w:p>
    <w:p w14:paraId="5137AB3F" w14:textId="77777777" w:rsidR="007120E7" w:rsidRPr="00D403F2" w:rsidRDefault="007120E7" w:rsidP="00122E85">
      <w:pPr>
        <w:pStyle w:val="Default"/>
        <w:rPr>
          <w:color w:val="auto"/>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095"/>
        <w:gridCol w:w="4523"/>
      </w:tblGrid>
      <w:tr w:rsidR="007120E7" w:rsidRPr="00D403F2" w14:paraId="3739F353" w14:textId="77777777" w:rsidTr="007120E7">
        <w:trPr>
          <w:trHeight w:val="20"/>
        </w:trPr>
        <w:tc>
          <w:tcPr>
            <w:tcW w:w="0" w:type="auto"/>
            <w:gridSpan w:val="3"/>
            <w:tcBorders>
              <w:top w:val="single" w:sz="4" w:space="0" w:color="auto"/>
              <w:left w:val="single" w:sz="4" w:space="0" w:color="auto"/>
              <w:bottom w:val="single" w:sz="4" w:space="0" w:color="auto"/>
              <w:right w:val="single" w:sz="4" w:space="0" w:color="auto"/>
            </w:tcBorders>
            <w:hideMark/>
          </w:tcPr>
          <w:p w14:paraId="5FB17DF4" w14:textId="77777777" w:rsidR="007120E7" w:rsidRPr="00D403F2" w:rsidRDefault="007120E7" w:rsidP="00122E85">
            <w:pPr>
              <w:pStyle w:val="Default"/>
              <w:jc w:val="both"/>
              <w:rPr>
                <w:sz w:val="22"/>
                <w:szCs w:val="22"/>
              </w:rPr>
            </w:pPr>
            <w:r w:rsidRPr="00D403F2">
              <w:rPr>
                <w:b/>
                <w:bCs/>
                <w:i/>
                <w:iCs/>
                <w:sz w:val="22"/>
                <w:szCs w:val="22"/>
              </w:rPr>
              <w:t xml:space="preserve">Blood and lymphatic system disorders </w:t>
            </w:r>
          </w:p>
        </w:tc>
      </w:tr>
      <w:tr w:rsidR="007120E7" w:rsidRPr="00D403F2" w14:paraId="3085FEF1" w14:textId="77777777" w:rsidTr="007120E7">
        <w:trPr>
          <w:trHeight w:val="20"/>
        </w:trPr>
        <w:tc>
          <w:tcPr>
            <w:tcW w:w="1668" w:type="dxa"/>
            <w:vMerge w:val="restart"/>
            <w:tcBorders>
              <w:top w:val="single" w:sz="4" w:space="0" w:color="auto"/>
              <w:left w:val="single" w:sz="4" w:space="0" w:color="auto"/>
              <w:bottom w:val="single" w:sz="4" w:space="0" w:color="auto"/>
              <w:right w:val="single" w:sz="4" w:space="0" w:color="auto"/>
            </w:tcBorders>
          </w:tcPr>
          <w:p w14:paraId="45389064" w14:textId="77777777" w:rsidR="007120E7" w:rsidRPr="00D403F2" w:rsidRDefault="007120E7" w:rsidP="00122E85">
            <w:pPr>
              <w:widowControl w:val="0"/>
              <w:tabs>
                <w:tab w:val="clear" w:pos="567"/>
                <w:tab w:val="left" w:pos="720"/>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260832FB" w14:textId="77777777" w:rsidR="007120E7" w:rsidRPr="00D403F2" w:rsidRDefault="007120E7" w:rsidP="00122E85">
            <w:pPr>
              <w:pStyle w:val="Default"/>
              <w:jc w:val="both"/>
              <w:rPr>
                <w:sz w:val="22"/>
                <w:szCs w:val="22"/>
              </w:rPr>
            </w:pPr>
            <w:r w:rsidRPr="00D403F2">
              <w:rPr>
                <w:sz w:val="22"/>
                <w:szCs w:val="22"/>
              </w:rPr>
              <w:t>Common:</w:t>
            </w:r>
          </w:p>
        </w:tc>
        <w:tc>
          <w:tcPr>
            <w:tcW w:w="0" w:type="auto"/>
            <w:tcBorders>
              <w:top w:val="single" w:sz="4" w:space="0" w:color="auto"/>
              <w:left w:val="single" w:sz="4" w:space="0" w:color="auto"/>
              <w:bottom w:val="single" w:sz="4" w:space="0" w:color="auto"/>
              <w:right w:val="single" w:sz="4" w:space="0" w:color="auto"/>
            </w:tcBorders>
            <w:hideMark/>
          </w:tcPr>
          <w:p w14:paraId="23989B2E" w14:textId="77777777" w:rsidR="007120E7" w:rsidRPr="00D403F2" w:rsidRDefault="007120E7" w:rsidP="00122E85">
            <w:pPr>
              <w:pStyle w:val="Default"/>
              <w:jc w:val="both"/>
              <w:rPr>
                <w:sz w:val="22"/>
                <w:szCs w:val="22"/>
              </w:rPr>
            </w:pPr>
            <w:proofErr w:type="spellStart"/>
            <w:r w:rsidRPr="00D403F2">
              <w:rPr>
                <w:sz w:val="22"/>
                <w:szCs w:val="22"/>
              </w:rPr>
              <w:t>Anaemia</w:t>
            </w:r>
            <w:proofErr w:type="spellEnd"/>
          </w:p>
        </w:tc>
      </w:tr>
      <w:tr w:rsidR="007120E7" w:rsidRPr="00D403F2" w14:paraId="50D50CDB" w14:textId="77777777" w:rsidTr="007120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92251E" w14:textId="77777777" w:rsidR="007120E7" w:rsidRPr="00D403F2" w:rsidRDefault="007120E7" w:rsidP="00122E85">
            <w:pPr>
              <w:tabs>
                <w:tab w:val="clear" w:pos="567"/>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44A6A0E7" w14:textId="77777777" w:rsidR="007120E7" w:rsidRPr="00D403F2" w:rsidRDefault="007120E7" w:rsidP="00122E85">
            <w:pPr>
              <w:pStyle w:val="Default"/>
              <w:jc w:val="both"/>
              <w:rPr>
                <w:sz w:val="22"/>
                <w:szCs w:val="22"/>
              </w:rPr>
            </w:pPr>
            <w:r w:rsidRPr="00D403F2">
              <w:rPr>
                <w:sz w:val="22"/>
                <w:szCs w:val="22"/>
              </w:rPr>
              <w:t>Uncommon:</w:t>
            </w:r>
          </w:p>
        </w:tc>
        <w:tc>
          <w:tcPr>
            <w:tcW w:w="0" w:type="auto"/>
            <w:tcBorders>
              <w:top w:val="single" w:sz="4" w:space="0" w:color="auto"/>
              <w:left w:val="single" w:sz="4" w:space="0" w:color="auto"/>
              <w:bottom w:val="single" w:sz="4" w:space="0" w:color="auto"/>
              <w:right w:val="single" w:sz="4" w:space="0" w:color="auto"/>
            </w:tcBorders>
            <w:hideMark/>
          </w:tcPr>
          <w:p w14:paraId="47778FD1" w14:textId="77777777" w:rsidR="007120E7" w:rsidRPr="00D403F2" w:rsidRDefault="007120E7" w:rsidP="00122E85">
            <w:pPr>
              <w:pStyle w:val="Default"/>
              <w:jc w:val="both"/>
              <w:rPr>
                <w:sz w:val="22"/>
                <w:szCs w:val="22"/>
              </w:rPr>
            </w:pPr>
            <w:r w:rsidRPr="00D403F2">
              <w:rPr>
                <w:sz w:val="22"/>
                <w:szCs w:val="22"/>
              </w:rPr>
              <w:t>Thrombocytopenia, leukopenia</w:t>
            </w:r>
          </w:p>
        </w:tc>
      </w:tr>
      <w:tr w:rsidR="007120E7" w:rsidRPr="00D403F2" w14:paraId="480A3799" w14:textId="77777777" w:rsidTr="007120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5B15C9" w14:textId="77777777" w:rsidR="007120E7" w:rsidRPr="00D403F2" w:rsidRDefault="007120E7" w:rsidP="00122E85">
            <w:pPr>
              <w:tabs>
                <w:tab w:val="clear" w:pos="567"/>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795F8CE5" w14:textId="77777777" w:rsidR="007120E7" w:rsidRPr="00D403F2" w:rsidRDefault="007120E7" w:rsidP="00122E85">
            <w:pPr>
              <w:pStyle w:val="Default"/>
              <w:jc w:val="both"/>
              <w:rPr>
                <w:sz w:val="22"/>
                <w:szCs w:val="22"/>
              </w:rPr>
            </w:pPr>
            <w:r w:rsidRPr="00D403F2">
              <w:rPr>
                <w:sz w:val="22"/>
                <w:szCs w:val="22"/>
              </w:rPr>
              <w:t>Rare:</w:t>
            </w:r>
          </w:p>
        </w:tc>
        <w:tc>
          <w:tcPr>
            <w:tcW w:w="0" w:type="auto"/>
            <w:tcBorders>
              <w:top w:val="single" w:sz="4" w:space="0" w:color="auto"/>
              <w:left w:val="single" w:sz="4" w:space="0" w:color="auto"/>
              <w:bottom w:val="single" w:sz="4" w:space="0" w:color="auto"/>
              <w:right w:val="single" w:sz="4" w:space="0" w:color="auto"/>
            </w:tcBorders>
            <w:hideMark/>
          </w:tcPr>
          <w:p w14:paraId="61AD14F7" w14:textId="77777777" w:rsidR="007120E7" w:rsidRPr="00D403F2" w:rsidRDefault="007120E7" w:rsidP="00122E85">
            <w:pPr>
              <w:pStyle w:val="Default"/>
              <w:jc w:val="both"/>
              <w:rPr>
                <w:sz w:val="22"/>
                <w:szCs w:val="22"/>
              </w:rPr>
            </w:pPr>
            <w:r w:rsidRPr="00D403F2">
              <w:rPr>
                <w:sz w:val="22"/>
                <w:szCs w:val="22"/>
              </w:rPr>
              <w:t>Pancytopenia</w:t>
            </w:r>
          </w:p>
        </w:tc>
      </w:tr>
      <w:tr w:rsidR="007120E7" w:rsidRPr="00D403F2" w14:paraId="6B5D4E5C" w14:textId="77777777" w:rsidTr="007120E7">
        <w:trPr>
          <w:trHeight w:val="20"/>
        </w:trPr>
        <w:tc>
          <w:tcPr>
            <w:tcW w:w="0" w:type="auto"/>
            <w:gridSpan w:val="3"/>
            <w:tcBorders>
              <w:top w:val="single" w:sz="4" w:space="0" w:color="auto"/>
              <w:left w:val="single" w:sz="4" w:space="0" w:color="auto"/>
              <w:bottom w:val="single" w:sz="4" w:space="0" w:color="auto"/>
              <w:right w:val="single" w:sz="4" w:space="0" w:color="auto"/>
            </w:tcBorders>
            <w:hideMark/>
          </w:tcPr>
          <w:p w14:paraId="4B03C9B0" w14:textId="77777777" w:rsidR="007120E7" w:rsidRPr="00D403F2" w:rsidRDefault="007120E7" w:rsidP="00122E85">
            <w:pPr>
              <w:pStyle w:val="Default"/>
              <w:jc w:val="both"/>
              <w:rPr>
                <w:sz w:val="22"/>
                <w:szCs w:val="22"/>
              </w:rPr>
            </w:pPr>
            <w:r w:rsidRPr="00D403F2">
              <w:rPr>
                <w:b/>
                <w:bCs/>
                <w:i/>
                <w:iCs/>
                <w:sz w:val="22"/>
                <w:szCs w:val="22"/>
              </w:rPr>
              <w:t>Immune system disorders</w:t>
            </w:r>
          </w:p>
        </w:tc>
      </w:tr>
      <w:tr w:rsidR="007120E7" w:rsidRPr="00D403F2" w14:paraId="6F555090" w14:textId="77777777" w:rsidTr="007120E7">
        <w:trPr>
          <w:trHeight w:val="20"/>
        </w:trPr>
        <w:tc>
          <w:tcPr>
            <w:tcW w:w="1668" w:type="dxa"/>
            <w:vMerge w:val="restart"/>
            <w:tcBorders>
              <w:top w:val="single" w:sz="4" w:space="0" w:color="auto"/>
              <w:left w:val="single" w:sz="4" w:space="0" w:color="auto"/>
              <w:bottom w:val="single" w:sz="4" w:space="0" w:color="auto"/>
              <w:right w:val="single" w:sz="4" w:space="0" w:color="auto"/>
            </w:tcBorders>
          </w:tcPr>
          <w:p w14:paraId="75940F10" w14:textId="77777777" w:rsidR="007120E7" w:rsidRPr="00D403F2" w:rsidRDefault="007120E7" w:rsidP="00122E85">
            <w:pPr>
              <w:widowControl w:val="0"/>
              <w:tabs>
                <w:tab w:val="clear" w:pos="567"/>
                <w:tab w:val="left" w:pos="720"/>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4C12CB87" w14:textId="77777777" w:rsidR="007120E7" w:rsidRPr="00D403F2" w:rsidRDefault="007120E7" w:rsidP="00122E85">
            <w:pPr>
              <w:pStyle w:val="Default"/>
              <w:jc w:val="both"/>
              <w:rPr>
                <w:sz w:val="22"/>
                <w:szCs w:val="22"/>
              </w:rPr>
            </w:pPr>
            <w:r w:rsidRPr="00D403F2">
              <w:rPr>
                <w:sz w:val="22"/>
                <w:szCs w:val="22"/>
              </w:rPr>
              <w:t>Uncommon:</w:t>
            </w:r>
          </w:p>
        </w:tc>
        <w:tc>
          <w:tcPr>
            <w:tcW w:w="0" w:type="auto"/>
            <w:tcBorders>
              <w:top w:val="single" w:sz="4" w:space="0" w:color="auto"/>
              <w:left w:val="single" w:sz="4" w:space="0" w:color="auto"/>
              <w:bottom w:val="single" w:sz="4" w:space="0" w:color="auto"/>
              <w:right w:val="single" w:sz="4" w:space="0" w:color="auto"/>
            </w:tcBorders>
            <w:hideMark/>
          </w:tcPr>
          <w:p w14:paraId="0816D77B" w14:textId="77777777" w:rsidR="007120E7" w:rsidRPr="00D403F2" w:rsidRDefault="007120E7" w:rsidP="00122E85">
            <w:pPr>
              <w:pStyle w:val="Default"/>
              <w:jc w:val="both"/>
              <w:rPr>
                <w:sz w:val="22"/>
                <w:szCs w:val="22"/>
              </w:rPr>
            </w:pPr>
            <w:r w:rsidRPr="00D403F2">
              <w:rPr>
                <w:sz w:val="22"/>
                <w:szCs w:val="22"/>
              </w:rPr>
              <w:t>Hypersensitivity reaction</w:t>
            </w:r>
          </w:p>
        </w:tc>
      </w:tr>
      <w:tr w:rsidR="007120E7" w:rsidRPr="00D403F2" w14:paraId="05270AA3" w14:textId="77777777" w:rsidTr="007120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009E12" w14:textId="77777777" w:rsidR="007120E7" w:rsidRPr="00D403F2" w:rsidRDefault="007120E7" w:rsidP="00122E85">
            <w:pPr>
              <w:tabs>
                <w:tab w:val="clear" w:pos="567"/>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2DBCF8D3" w14:textId="77777777" w:rsidR="007120E7" w:rsidRPr="00D403F2" w:rsidRDefault="007120E7" w:rsidP="00122E85">
            <w:pPr>
              <w:pStyle w:val="Default"/>
              <w:jc w:val="both"/>
              <w:rPr>
                <w:sz w:val="22"/>
                <w:szCs w:val="22"/>
              </w:rPr>
            </w:pPr>
            <w:r w:rsidRPr="00D403F2">
              <w:rPr>
                <w:sz w:val="22"/>
                <w:szCs w:val="22"/>
              </w:rPr>
              <w:t>Rare:</w:t>
            </w:r>
          </w:p>
        </w:tc>
        <w:tc>
          <w:tcPr>
            <w:tcW w:w="0" w:type="auto"/>
            <w:tcBorders>
              <w:top w:val="single" w:sz="4" w:space="0" w:color="auto"/>
              <w:left w:val="single" w:sz="4" w:space="0" w:color="auto"/>
              <w:bottom w:val="single" w:sz="4" w:space="0" w:color="auto"/>
              <w:right w:val="single" w:sz="4" w:space="0" w:color="auto"/>
            </w:tcBorders>
            <w:hideMark/>
          </w:tcPr>
          <w:p w14:paraId="45A279CA" w14:textId="77777777" w:rsidR="007120E7" w:rsidRPr="00D403F2" w:rsidRDefault="007120E7" w:rsidP="00122E85">
            <w:pPr>
              <w:pStyle w:val="Default"/>
              <w:jc w:val="both"/>
              <w:rPr>
                <w:sz w:val="22"/>
                <w:szCs w:val="22"/>
              </w:rPr>
            </w:pPr>
            <w:r w:rsidRPr="00D403F2">
              <w:rPr>
                <w:sz w:val="22"/>
                <w:szCs w:val="22"/>
              </w:rPr>
              <w:t>Angioneurotic oedema</w:t>
            </w:r>
          </w:p>
        </w:tc>
      </w:tr>
      <w:tr w:rsidR="007120E7" w:rsidRPr="00D403F2" w14:paraId="4BC3909F" w14:textId="77777777" w:rsidTr="007120E7">
        <w:trPr>
          <w:trHeight w:val="20"/>
        </w:trPr>
        <w:tc>
          <w:tcPr>
            <w:tcW w:w="0" w:type="auto"/>
            <w:gridSpan w:val="3"/>
            <w:tcBorders>
              <w:top w:val="single" w:sz="4" w:space="0" w:color="auto"/>
              <w:left w:val="single" w:sz="4" w:space="0" w:color="auto"/>
              <w:bottom w:val="single" w:sz="4" w:space="0" w:color="auto"/>
              <w:right w:val="single" w:sz="4" w:space="0" w:color="auto"/>
            </w:tcBorders>
            <w:hideMark/>
          </w:tcPr>
          <w:p w14:paraId="45CFB0EF" w14:textId="77777777" w:rsidR="007120E7" w:rsidRPr="00D403F2" w:rsidRDefault="007120E7" w:rsidP="00122E85">
            <w:pPr>
              <w:pStyle w:val="Default"/>
              <w:jc w:val="both"/>
              <w:rPr>
                <w:sz w:val="22"/>
                <w:szCs w:val="22"/>
              </w:rPr>
            </w:pPr>
            <w:r w:rsidRPr="00D403F2">
              <w:rPr>
                <w:b/>
                <w:bCs/>
                <w:i/>
                <w:iCs/>
                <w:sz w:val="22"/>
                <w:szCs w:val="22"/>
              </w:rPr>
              <w:t>Psychiatric disorders</w:t>
            </w:r>
          </w:p>
        </w:tc>
      </w:tr>
      <w:tr w:rsidR="007120E7" w:rsidRPr="00D403F2" w14:paraId="504F3E0A" w14:textId="77777777" w:rsidTr="007120E7">
        <w:trPr>
          <w:trHeight w:val="20"/>
        </w:trPr>
        <w:tc>
          <w:tcPr>
            <w:tcW w:w="1668" w:type="dxa"/>
            <w:vMerge w:val="restart"/>
            <w:tcBorders>
              <w:top w:val="single" w:sz="4" w:space="0" w:color="auto"/>
              <w:left w:val="single" w:sz="4" w:space="0" w:color="auto"/>
              <w:bottom w:val="single" w:sz="4" w:space="0" w:color="auto"/>
              <w:right w:val="single" w:sz="4" w:space="0" w:color="auto"/>
            </w:tcBorders>
          </w:tcPr>
          <w:p w14:paraId="28900EC3" w14:textId="77777777" w:rsidR="007120E7" w:rsidRPr="00D403F2" w:rsidRDefault="007120E7" w:rsidP="00122E85">
            <w:pPr>
              <w:widowControl w:val="0"/>
              <w:tabs>
                <w:tab w:val="clear" w:pos="567"/>
                <w:tab w:val="left" w:pos="720"/>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39931101" w14:textId="77777777" w:rsidR="007120E7" w:rsidRPr="00D403F2" w:rsidRDefault="007120E7" w:rsidP="00122E85">
            <w:pPr>
              <w:pStyle w:val="Default"/>
              <w:jc w:val="both"/>
              <w:rPr>
                <w:sz w:val="22"/>
                <w:szCs w:val="22"/>
              </w:rPr>
            </w:pPr>
            <w:r w:rsidRPr="00D403F2">
              <w:rPr>
                <w:sz w:val="22"/>
                <w:szCs w:val="22"/>
              </w:rPr>
              <w:t>Uncommon:</w:t>
            </w:r>
          </w:p>
        </w:tc>
        <w:tc>
          <w:tcPr>
            <w:tcW w:w="0" w:type="auto"/>
            <w:tcBorders>
              <w:top w:val="single" w:sz="4" w:space="0" w:color="auto"/>
              <w:left w:val="single" w:sz="4" w:space="0" w:color="auto"/>
              <w:bottom w:val="single" w:sz="4" w:space="0" w:color="auto"/>
              <w:right w:val="single" w:sz="4" w:space="0" w:color="auto"/>
            </w:tcBorders>
            <w:hideMark/>
          </w:tcPr>
          <w:p w14:paraId="5A0015C0" w14:textId="77777777" w:rsidR="007120E7" w:rsidRPr="00D403F2" w:rsidRDefault="007120E7" w:rsidP="00122E85">
            <w:pPr>
              <w:pStyle w:val="Default"/>
              <w:jc w:val="both"/>
              <w:rPr>
                <w:sz w:val="22"/>
                <w:szCs w:val="22"/>
              </w:rPr>
            </w:pPr>
            <w:r w:rsidRPr="00D403F2">
              <w:rPr>
                <w:sz w:val="22"/>
                <w:szCs w:val="22"/>
              </w:rPr>
              <w:t>Anxiety, sleep disturbance</w:t>
            </w:r>
          </w:p>
        </w:tc>
      </w:tr>
      <w:tr w:rsidR="007120E7" w:rsidRPr="00D403F2" w14:paraId="3908306E" w14:textId="77777777" w:rsidTr="007120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0BF6EE" w14:textId="77777777" w:rsidR="007120E7" w:rsidRPr="00D403F2" w:rsidRDefault="007120E7" w:rsidP="00122E85">
            <w:pPr>
              <w:tabs>
                <w:tab w:val="clear" w:pos="567"/>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650CAE26" w14:textId="77777777" w:rsidR="007120E7" w:rsidRPr="00D403F2" w:rsidRDefault="007120E7" w:rsidP="00122E85">
            <w:pPr>
              <w:pStyle w:val="Default"/>
              <w:jc w:val="both"/>
              <w:rPr>
                <w:sz w:val="22"/>
                <w:szCs w:val="22"/>
              </w:rPr>
            </w:pPr>
            <w:r w:rsidRPr="00D403F2">
              <w:rPr>
                <w:sz w:val="22"/>
                <w:szCs w:val="22"/>
              </w:rPr>
              <w:t>Rare:</w:t>
            </w:r>
          </w:p>
        </w:tc>
        <w:tc>
          <w:tcPr>
            <w:tcW w:w="0" w:type="auto"/>
            <w:tcBorders>
              <w:top w:val="single" w:sz="4" w:space="0" w:color="auto"/>
              <w:left w:val="single" w:sz="4" w:space="0" w:color="auto"/>
              <w:bottom w:val="single" w:sz="4" w:space="0" w:color="auto"/>
              <w:right w:val="single" w:sz="4" w:space="0" w:color="auto"/>
            </w:tcBorders>
            <w:hideMark/>
          </w:tcPr>
          <w:p w14:paraId="3281CFA8" w14:textId="77777777" w:rsidR="007120E7" w:rsidRPr="00D403F2" w:rsidRDefault="007120E7" w:rsidP="00122E85">
            <w:pPr>
              <w:pStyle w:val="Default"/>
              <w:jc w:val="both"/>
              <w:rPr>
                <w:sz w:val="22"/>
                <w:szCs w:val="22"/>
              </w:rPr>
            </w:pPr>
            <w:r w:rsidRPr="00D403F2">
              <w:rPr>
                <w:sz w:val="22"/>
                <w:szCs w:val="22"/>
              </w:rPr>
              <w:t>Confusion</w:t>
            </w:r>
          </w:p>
        </w:tc>
      </w:tr>
      <w:tr w:rsidR="007120E7" w:rsidRPr="00D403F2" w14:paraId="71BC81BD" w14:textId="77777777" w:rsidTr="007120E7">
        <w:trPr>
          <w:trHeight w:val="20"/>
        </w:trPr>
        <w:tc>
          <w:tcPr>
            <w:tcW w:w="0" w:type="auto"/>
            <w:gridSpan w:val="3"/>
            <w:tcBorders>
              <w:top w:val="single" w:sz="4" w:space="0" w:color="auto"/>
              <w:left w:val="single" w:sz="4" w:space="0" w:color="auto"/>
              <w:bottom w:val="single" w:sz="4" w:space="0" w:color="auto"/>
              <w:right w:val="single" w:sz="4" w:space="0" w:color="auto"/>
            </w:tcBorders>
            <w:hideMark/>
          </w:tcPr>
          <w:p w14:paraId="0A36C1FB" w14:textId="77777777" w:rsidR="007120E7" w:rsidRPr="00D403F2" w:rsidRDefault="007120E7" w:rsidP="00122E85">
            <w:pPr>
              <w:pStyle w:val="Default"/>
              <w:jc w:val="both"/>
              <w:rPr>
                <w:sz w:val="22"/>
                <w:szCs w:val="22"/>
              </w:rPr>
            </w:pPr>
            <w:r w:rsidRPr="00D403F2">
              <w:rPr>
                <w:b/>
                <w:bCs/>
                <w:i/>
                <w:iCs/>
                <w:sz w:val="22"/>
                <w:szCs w:val="22"/>
              </w:rPr>
              <w:t>Nervous system disorders</w:t>
            </w:r>
          </w:p>
        </w:tc>
      </w:tr>
      <w:tr w:rsidR="007120E7" w:rsidRPr="00D403F2" w14:paraId="79D71F57" w14:textId="77777777" w:rsidTr="007120E7">
        <w:trPr>
          <w:trHeight w:val="20"/>
        </w:trPr>
        <w:tc>
          <w:tcPr>
            <w:tcW w:w="1668" w:type="dxa"/>
            <w:vMerge w:val="restart"/>
            <w:tcBorders>
              <w:top w:val="single" w:sz="4" w:space="0" w:color="auto"/>
              <w:left w:val="single" w:sz="4" w:space="0" w:color="auto"/>
              <w:bottom w:val="single" w:sz="4" w:space="0" w:color="auto"/>
              <w:right w:val="single" w:sz="4" w:space="0" w:color="auto"/>
            </w:tcBorders>
          </w:tcPr>
          <w:p w14:paraId="67CA1B68" w14:textId="77777777" w:rsidR="007120E7" w:rsidRPr="00D403F2" w:rsidRDefault="007120E7" w:rsidP="00122E85">
            <w:pPr>
              <w:widowControl w:val="0"/>
              <w:tabs>
                <w:tab w:val="clear" w:pos="567"/>
                <w:tab w:val="left" w:pos="720"/>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4F8A466A" w14:textId="77777777" w:rsidR="007120E7" w:rsidRPr="00D403F2" w:rsidRDefault="007120E7" w:rsidP="00122E85">
            <w:pPr>
              <w:pStyle w:val="Default"/>
              <w:jc w:val="both"/>
              <w:rPr>
                <w:sz w:val="22"/>
                <w:szCs w:val="22"/>
              </w:rPr>
            </w:pPr>
            <w:r w:rsidRPr="00D403F2">
              <w:rPr>
                <w:sz w:val="22"/>
                <w:szCs w:val="22"/>
              </w:rPr>
              <w:t>Common:</w:t>
            </w:r>
          </w:p>
        </w:tc>
        <w:tc>
          <w:tcPr>
            <w:tcW w:w="0" w:type="auto"/>
            <w:tcBorders>
              <w:top w:val="single" w:sz="4" w:space="0" w:color="auto"/>
              <w:left w:val="single" w:sz="4" w:space="0" w:color="auto"/>
              <w:bottom w:val="single" w:sz="4" w:space="0" w:color="auto"/>
              <w:right w:val="single" w:sz="4" w:space="0" w:color="auto"/>
            </w:tcBorders>
            <w:hideMark/>
          </w:tcPr>
          <w:p w14:paraId="06BC1DFD" w14:textId="77777777" w:rsidR="007120E7" w:rsidRPr="00D403F2" w:rsidRDefault="007120E7" w:rsidP="00122E85">
            <w:pPr>
              <w:pStyle w:val="Default"/>
              <w:jc w:val="both"/>
              <w:rPr>
                <w:sz w:val="22"/>
                <w:szCs w:val="22"/>
              </w:rPr>
            </w:pPr>
            <w:r w:rsidRPr="00D403F2">
              <w:rPr>
                <w:sz w:val="22"/>
                <w:szCs w:val="22"/>
              </w:rPr>
              <w:t>Headache</w:t>
            </w:r>
          </w:p>
        </w:tc>
      </w:tr>
      <w:tr w:rsidR="007120E7" w:rsidRPr="00D403F2" w14:paraId="003D65FE" w14:textId="77777777" w:rsidTr="007120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DA41CB" w14:textId="77777777" w:rsidR="007120E7" w:rsidRPr="00D403F2" w:rsidRDefault="007120E7" w:rsidP="00122E85">
            <w:pPr>
              <w:tabs>
                <w:tab w:val="clear" w:pos="567"/>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6C1AE5E1" w14:textId="77777777" w:rsidR="007120E7" w:rsidRPr="00D403F2" w:rsidRDefault="007120E7" w:rsidP="00122E85">
            <w:pPr>
              <w:pStyle w:val="Default"/>
              <w:jc w:val="both"/>
              <w:rPr>
                <w:sz w:val="22"/>
                <w:szCs w:val="22"/>
              </w:rPr>
            </w:pPr>
            <w:r w:rsidRPr="00D403F2">
              <w:rPr>
                <w:sz w:val="22"/>
                <w:szCs w:val="22"/>
              </w:rPr>
              <w:t>Uncommon:</w:t>
            </w:r>
          </w:p>
        </w:tc>
        <w:tc>
          <w:tcPr>
            <w:tcW w:w="0" w:type="auto"/>
            <w:tcBorders>
              <w:top w:val="single" w:sz="4" w:space="0" w:color="auto"/>
              <w:left w:val="single" w:sz="4" w:space="0" w:color="auto"/>
              <w:bottom w:val="single" w:sz="4" w:space="0" w:color="auto"/>
              <w:right w:val="single" w:sz="4" w:space="0" w:color="auto"/>
            </w:tcBorders>
            <w:hideMark/>
          </w:tcPr>
          <w:p w14:paraId="5EF1E079" w14:textId="77777777" w:rsidR="007120E7" w:rsidRPr="00D403F2" w:rsidRDefault="007120E7" w:rsidP="00122E85">
            <w:pPr>
              <w:pStyle w:val="Default"/>
              <w:jc w:val="both"/>
              <w:rPr>
                <w:sz w:val="22"/>
                <w:szCs w:val="22"/>
              </w:rPr>
            </w:pPr>
            <w:r w:rsidRPr="00D403F2">
              <w:rPr>
                <w:sz w:val="22"/>
                <w:szCs w:val="22"/>
              </w:rPr>
              <w:t xml:space="preserve">Dizziness, </w:t>
            </w:r>
            <w:proofErr w:type="spellStart"/>
            <w:r w:rsidRPr="00D403F2">
              <w:rPr>
                <w:sz w:val="22"/>
                <w:szCs w:val="22"/>
              </w:rPr>
              <w:t>paraesthesia</w:t>
            </w:r>
            <w:proofErr w:type="spellEnd"/>
            <w:r w:rsidRPr="00D403F2">
              <w:rPr>
                <w:sz w:val="22"/>
                <w:szCs w:val="22"/>
              </w:rPr>
              <w:t xml:space="preserve">, </w:t>
            </w:r>
            <w:r w:rsidRPr="00D403F2">
              <w:rPr>
                <w:sz w:val="22"/>
                <w:szCs w:val="22"/>
                <w:lang w:val="it-IT"/>
              </w:rPr>
              <w:t>dysgeusia</w:t>
            </w:r>
            <w:r w:rsidRPr="00D403F2">
              <w:rPr>
                <w:sz w:val="22"/>
                <w:szCs w:val="22"/>
              </w:rPr>
              <w:t xml:space="preserve">, </w:t>
            </w:r>
            <w:proofErr w:type="spellStart"/>
            <w:r w:rsidRPr="00D403F2">
              <w:rPr>
                <w:sz w:val="22"/>
                <w:szCs w:val="22"/>
              </w:rPr>
              <w:t>hypoaesthesia</w:t>
            </w:r>
            <w:proofErr w:type="spellEnd"/>
            <w:r w:rsidRPr="00D403F2">
              <w:rPr>
                <w:sz w:val="22"/>
                <w:szCs w:val="22"/>
              </w:rPr>
              <w:t xml:space="preserve">, </w:t>
            </w:r>
            <w:proofErr w:type="spellStart"/>
            <w:r w:rsidRPr="00D403F2">
              <w:rPr>
                <w:sz w:val="22"/>
                <w:szCs w:val="22"/>
              </w:rPr>
              <w:t>hyperaesthesia</w:t>
            </w:r>
            <w:proofErr w:type="spellEnd"/>
            <w:r w:rsidRPr="00D403F2">
              <w:rPr>
                <w:sz w:val="22"/>
                <w:szCs w:val="22"/>
              </w:rPr>
              <w:t>, tremor, somnolence</w:t>
            </w:r>
          </w:p>
        </w:tc>
      </w:tr>
      <w:tr w:rsidR="007120E7" w:rsidRPr="00D403F2" w14:paraId="0975A59A" w14:textId="77777777" w:rsidTr="007120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7E6131" w14:textId="77777777" w:rsidR="007120E7" w:rsidRPr="00D403F2" w:rsidRDefault="007120E7" w:rsidP="00122E85">
            <w:pPr>
              <w:tabs>
                <w:tab w:val="clear" w:pos="567"/>
              </w:tabs>
              <w:spacing w:line="240" w:lineRule="auto"/>
              <w:rPr>
                <w:color w:val="000000"/>
                <w:szCs w:val="22"/>
              </w:rPr>
            </w:pPr>
          </w:p>
        </w:tc>
        <w:tc>
          <w:tcPr>
            <w:tcW w:w="3095" w:type="dxa"/>
            <w:tcBorders>
              <w:top w:val="single" w:sz="4" w:space="0" w:color="auto"/>
              <w:left w:val="single" w:sz="4" w:space="0" w:color="auto"/>
              <w:bottom w:val="single" w:sz="4" w:space="0" w:color="auto"/>
              <w:right w:val="single" w:sz="4" w:space="0" w:color="auto"/>
            </w:tcBorders>
            <w:hideMark/>
          </w:tcPr>
          <w:p w14:paraId="61637D2D" w14:textId="77777777" w:rsidR="007120E7" w:rsidRPr="00D403F2" w:rsidRDefault="007120E7" w:rsidP="00122E85">
            <w:pPr>
              <w:widowControl w:val="0"/>
              <w:tabs>
                <w:tab w:val="clear" w:pos="567"/>
                <w:tab w:val="left" w:pos="720"/>
              </w:tabs>
              <w:spacing w:line="240" w:lineRule="auto"/>
              <w:rPr>
                <w:color w:val="000000"/>
                <w:szCs w:val="22"/>
                <w:lang w:val="it-IT"/>
              </w:rPr>
            </w:pPr>
            <w:r w:rsidRPr="00D403F2">
              <w:rPr>
                <w:color w:val="000000"/>
                <w:szCs w:val="22"/>
                <w:lang w:val="it-IT"/>
              </w:rPr>
              <w:t>Very rare:</w:t>
            </w:r>
          </w:p>
        </w:tc>
        <w:tc>
          <w:tcPr>
            <w:tcW w:w="0" w:type="auto"/>
            <w:tcBorders>
              <w:top w:val="single" w:sz="4" w:space="0" w:color="auto"/>
              <w:left w:val="single" w:sz="4" w:space="0" w:color="auto"/>
              <w:bottom w:val="single" w:sz="4" w:space="0" w:color="auto"/>
              <w:right w:val="single" w:sz="4" w:space="0" w:color="auto"/>
            </w:tcBorders>
            <w:hideMark/>
          </w:tcPr>
          <w:p w14:paraId="40C6108C" w14:textId="77777777" w:rsidR="007120E7" w:rsidRPr="00D403F2" w:rsidRDefault="007120E7" w:rsidP="00122E85">
            <w:pPr>
              <w:pStyle w:val="Default"/>
              <w:jc w:val="both"/>
              <w:rPr>
                <w:sz w:val="22"/>
                <w:szCs w:val="22"/>
              </w:rPr>
            </w:pPr>
            <w:r w:rsidRPr="00D403F2">
              <w:rPr>
                <w:sz w:val="22"/>
                <w:szCs w:val="22"/>
              </w:rPr>
              <w:t xml:space="preserve">Convulsions, </w:t>
            </w:r>
            <w:proofErr w:type="spellStart"/>
            <w:r w:rsidRPr="00D403F2">
              <w:rPr>
                <w:sz w:val="22"/>
                <w:szCs w:val="22"/>
              </w:rPr>
              <w:t>hypoaesthesia</w:t>
            </w:r>
            <w:proofErr w:type="spellEnd"/>
            <w:r w:rsidRPr="00D403F2">
              <w:rPr>
                <w:sz w:val="22"/>
                <w:szCs w:val="22"/>
              </w:rPr>
              <w:t xml:space="preserve"> and tetany (secondary to </w:t>
            </w:r>
            <w:proofErr w:type="spellStart"/>
            <w:r w:rsidRPr="00D403F2">
              <w:rPr>
                <w:sz w:val="22"/>
                <w:szCs w:val="22"/>
              </w:rPr>
              <w:t>hypocalcaemia</w:t>
            </w:r>
            <w:proofErr w:type="spellEnd"/>
            <w:r w:rsidRPr="00D403F2">
              <w:rPr>
                <w:sz w:val="22"/>
                <w:szCs w:val="22"/>
              </w:rPr>
              <w:t xml:space="preserve">) </w:t>
            </w:r>
          </w:p>
        </w:tc>
      </w:tr>
      <w:tr w:rsidR="007120E7" w:rsidRPr="00D403F2" w14:paraId="29A4FB1B" w14:textId="77777777" w:rsidTr="007120E7">
        <w:trPr>
          <w:trHeight w:val="20"/>
        </w:trPr>
        <w:tc>
          <w:tcPr>
            <w:tcW w:w="0" w:type="auto"/>
            <w:gridSpan w:val="3"/>
            <w:tcBorders>
              <w:top w:val="single" w:sz="4" w:space="0" w:color="auto"/>
              <w:left w:val="single" w:sz="4" w:space="0" w:color="auto"/>
              <w:bottom w:val="single" w:sz="4" w:space="0" w:color="auto"/>
              <w:right w:val="single" w:sz="4" w:space="0" w:color="auto"/>
            </w:tcBorders>
            <w:hideMark/>
          </w:tcPr>
          <w:p w14:paraId="015EB727" w14:textId="77777777" w:rsidR="007120E7" w:rsidRPr="00D403F2" w:rsidRDefault="007120E7" w:rsidP="00122E85">
            <w:pPr>
              <w:pStyle w:val="Default"/>
              <w:jc w:val="both"/>
              <w:rPr>
                <w:sz w:val="22"/>
                <w:szCs w:val="22"/>
              </w:rPr>
            </w:pPr>
            <w:r w:rsidRPr="00D403F2">
              <w:rPr>
                <w:b/>
                <w:bCs/>
                <w:i/>
                <w:iCs/>
                <w:sz w:val="22"/>
                <w:szCs w:val="22"/>
              </w:rPr>
              <w:t>Eye disorders</w:t>
            </w:r>
          </w:p>
        </w:tc>
      </w:tr>
      <w:tr w:rsidR="007120E7" w:rsidRPr="00D403F2" w14:paraId="47537DBB" w14:textId="77777777" w:rsidTr="007120E7">
        <w:trPr>
          <w:trHeight w:val="20"/>
        </w:trPr>
        <w:tc>
          <w:tcPr>
            <w:tcW w:w="1668" w:type="dxa"/>
            <w:vMerge w:val="restart"/>
            <w:tcBorders>
              <w:top w:val="single" w:sz="4" w:space="0" w:color="auto"/>
              <w:left w:val="single" w:sz="4" w:space="0" w:color="auto"/>
              <w:bottom w:val="single" w:sz="4" w:space="0" w:color="auto"/>
              <w:right w:val="single" w:sz="4" w:space="0" w:color="auto"/>
            </w:tcBorders>
          </w:tcPr>
          <w:p w14:paraId="39420D88" w14:textId="77777777" w:rsidR="007120E7" w:rsidRPr="00D403F2" w:rsidRDefault="007120E7" w:rsidP="00122E85">
            <w:pPr>
              <w:widowControl w:val="0"/>
              <w:tabs>
                <w:tab w:val="clear" w:pos="567"/>
                <w:tab w:val="left" w:pos="720"/>
              </w:tabs>
              <w:spacing w:line="240" w:lineRule="auto"/>
              <w:rPr>
                <w:color w:val="000000"/>
                <w:szCs w:val="22"/>
                <w:lang w:val="it-IT"/>
              </w:rPr>
            </w:pPr>
          </w:p>
        </w:tc>
        <w:tc>
          <w:tcPr>
            <w:tcW w:w="0" w:type="auto"/>
            <w:tcBorders>
              <w:top w:val="single" w:sz="4" w:space="0" w:color="auto"/>
              <w:left w:val="single" w:sz="4" w:space="0" w:color="auto"/>
              <w:bottom w:val="single" w:sz="4" w:space="0" w:color="auto"/>
              <w:right w:val="single" w:sz="4" w:space="0" w:color="auto"/>
            </w:tcBorders>
            <w:hideMark/>
          </w:tcPr>
          <w:p w14:paraId="360DEDC4" w14:textId="77777777" w:rsidR="007120E7" w:rsidRPr="00D403F2" w:rsidRDefault="007120E7" w:rsidP="00122E85">
            <w:pPr>
              <w:pStyle w:val="Default"/>
              <w:jc w:val="both"/>
              <w:rPr>
                <w:sz w:val="22"/>
                <w:szCs w:val="22"/>
              </w:rPr>
            </w:pPr>
            <w:r w:rsidRPr="00D403F2">
              <w:rPr>
                <w:sz w:val="22"/>
                <w:szCs w:val="22"/>
              </w:rPr>
              <w:t>Common:</w:t>
            </w:r>
          </w:p>
        </w:tc>
        <w:tc>
          <w:tcPr>
            <w:tcW w:w="0" w:type="auto"/>
            <w:tcBorders>
              <w:top w:val="single" w:sz="4" w:space="0" w:color="auto"/>
              <w:left w:val="single" w:sz="4" w:space="0" w:color="auto"/>
              <w:bottom w:val="single" w:sz="4" w:space="0" w:color="auto"/>
              <w:right w:val="single" w:sz="4" w:space="0" w:color="auto"/>
            </w:tcBorders>
            <w:hideMark/>
          </w:tcPr>
          <w:p w14:paraId="4F6741C8" w14:textId="77777777" w:rsidR="007120E7" w:rsidRPr="00D403F2" w:rsidRDefault="007120E7" w:rsidP="00122E85">
            <w:pPr>
              <w:pStyle w:val="Default"/>
              <w:jc w:val="both"/>
              <w:rPr>
                <w:sz w:val="22"/>
                <w:szCs w:val="22"/>
              </w:rPr>
            </w:pPr>
            <w:r w:rsidRPr="00D403F2">
              <w:rPr>
                <w:sz w:val="22"/>
                <w:szCs w:val="22"/>
              </w:rPr>
              <w:t>Conjunctivitis</w:t>
            </w:r>
          </w:p>
        </w:tc>
      </w:tr>
      <w:tr w:rsidR="007120E7" w:rsidRPr="00D403F2" w14:paraId="700E46A3" w14:textId="77777777" w:rsidTr="007120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0B543C" w14:textId="77777777" w:rsidR="007120E7" w:rsidRPr="00D403F2" w:rsidRDefault="007120E7" w:rsidP="00122E85">
            <w:pPr>
              <w:tabs>
                <w:tab w:val="clear" w:pos="567"/>
              </w:tabs>
              <w:spacing w:line="240" w:lineRule="auto"/>
              <w:rPr>
                <w:color w:val="000000"/>
                <w:szCs w:val="22"/>
                <w:lang w:val="it-IT"/>
              </w:rPr>
            </w:pPr>
          </w:p>
        </w:tc>
        <w:tc>
          <w:tcPr>
            <w:tcW w:w="0" w:type="auto"/>
            <w:tcBorders>
              <w:top w:val="single" w:sz="4" w:space="0" w:color="auto"/>
              <w:left w:val="single" w:sz="4" w:space="0" w:color="auto"/>
              <w:bottom w:val="single" w:sz="4" w:space="0" w:color="auto"/>
              <w:right w:val="single" w:sz="4" w:space="0" w:color="auto"/>
            </w:tcBorders>
            <w:hideMark/>
          </w:tcPr>
          <w:p w14:paraId="72AB71D0" w14:textId="77777777" w:rsidR="007120E7" w:rsidRPr="00D403F2" w:rsidRDefault="007120E7" w:rsidP="00122E85">
            <w:pPr>
              <w:pStyle w:val="Default"/>
              <w:jc w:val="both"/>
              <w:rPr>
                <w:sz w:val="22"/>
                <w:szCs w:val="22"/>
              </w:rPr>
            </w:pPr>
            <w:r w:rsidRPr="00D403F2">
              <w:rPr>
                <w:sz w:val="22"/>
                <w:szCs w:val="22"/>
              </w:rPr>
              <w:t>Uncommon:</w:t>
            </w:r>
          </w:p>
        </w:tc>
        <w:tc>
          <w:tcPr>
            <w:tcW w:w="0" w:type="auto"/>
            <w:tcBorders>
              <w:top w:val="single" w:sz="4" w:space="0" w:color="auto"/>
              <w:left w:val="single" w:sz="4" w:space="0" w:color="auto"/>
              <w:bottom w:val="single" w:sz="4" w:space="0" w:color="auto"/>
              <w:right w:val="single" w:sz="4" w:space="0" w:color="auto"/>
            </w:tcBorders>
            <w:hideMark/>
          </w:tcPr>
          <w:p w14:paraId="363A279B" w14:textId="77777777" w:rsidR="007120E7" w:rsidRPr="00D403F2" w:rsidRDefault="007120E7" w:rsidP="00122E85">
            <w:pPr>
              <w:pStyle w:val="Default"/>
              <w:jc w:val="both"/>
              <w:rPr>
                <w:sz w:val="22"/>
                <w:szCs w:val="22"/>
              </w:rPr>
            </w:pPr>
            <w:r w:rsidRPr="00D403F2">
              <w:rPr>
                <w:sz w:val="22"/>
                <w:szCs w:val="22"/>
              </w:rPr>
              <w:t>Blurred vision, scleritis and orbital inflammation</w:t>
            </w:r>
          </w:p>
        </w:tc>
      </w:tr>
      <w:tr w:rsidR="007120E7" w:rsidRPr="00D403F2" w14:paraId="5281FB46" w14:textId="77777777" w:rsidTr="007120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B8D98B" w14:textId="77777777" w:rsidR="007120E7" w:rsidRPr="00D403F2" w:rsidRDefault="007120E7" w:rsidP="00122E85">
            <w:pPr>
              <w:tabs>
                <w:tab w:val="clear" w:pos="567"/>
              </w:tabs>
              <w:spacing w:line="240" w:lineRule="auto"/>
              <w:rPr>
                <w:color w:val="000000"/>
                <w:szCs w:val="22"/>
                <w:lang w:val="it-IT"/>
              </w:rPr>
            </w:pPr>
          </w:p>
        </w:tc>
        <w:tc>
          <w:tcPr>
            <w:tcW w:w="0" w:type="auto"/>
            <w:tcBorders>
              <w:top w:val="single" w:sz="4" w:space="0" w:color="auto"/>
              <w:left w:val="single" w:sz="4" w:space="0" w:color="auto"/>
              <w:bottom w:val="single" w:sz="4" w:space="0" w:color="auto"/>
              <w:right w:val="single" w:sz="4" w:space="0" w:color="auto"/>
            </w:tcBorders>
            <w:hideMark/>
          </w:tcPr>
          <w:p w14:paraId="447E8CED" w14:textId="77777777" w:rsidR="007120E7" w:rsidRPr="00D403F2" w:rsidRDefault="007120E7" w:rsidP="00122E85">
            <w:pPr>
              <w:pStyle w:val="Default"/>
              <w:jc w:val="both"/>
              <w:rPr>
                <w:sz w:val="22"/>
                <w:szCs w:val="22"/>
              </w:rPr>
            </w:pPr>
            <w:r w:rsidRPr="00D403F2">
              <w:rPr>
                <w:sz w:val="22"/>
                <w:szCs w:val="22"/>
              </w:rPr>
              <w:t>Rare:</w:t>
            </w:r>
          </w:p>
        </w:tc>
        <w:tc>
          <w:tcPr>
            <w:tcW w:w="0" w:type="auto"/>
            <w:tcBorders>
              <w:top w:val="single" w:sz="4" w:space="0" w:color="auto"/>
              <w:left w:val="single" w:sz="4" w:space="0" w:color="auto"/>
              <w:bottom w:val="single" w:sz="4" w:space="0" w:color="auto"/>
              <w:right w:val="single" w:sz="4" w:space="0" w:color="auto"/>
            </w:tcBorders>
            <w:hideMark/>
          </w:tcPr>
          <w:p w14:paraId="45F13B6F" w14:textId="77777777" w:rsidR="007120E7" w:rsidRPr="00D403F2" w:rsidRDefault="007120E7" w:rsidP="00122E85">
            <w:pPr>
              <w:pStyle w:val="Default"/>
              <w:jc w:val="both"/>
              <w:rPr>
                <w:sz w:val="22"/>
                <w:szCs w:val="22"/>
              </w:rPr>
            </w:pPr>
            <w:r w:rsidRPr="00D403F2">
              <w:rPr>
                <w:sz w:val="22"/>
                <w:szCs w:val="22"/>
              </w:rPr>
              <w:t>Uveitis</w:t>
            </w:r>
          </w:p>
        </w:tc>
      </w:tr>
      <w:tr w:rsidR="007120E7" w:rsidRPr="00D403F2" w14:paraId="3D581265" w14:textId="77777777" w:rsidTr="007120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91801F" w14:textId="77777777" w:rsidR="007120E7" w:rsidRPr="00D403F2" w:rsidRDefault="007120E7" w:rsidP="00122E85">
            <w:pPr>
              <w:tabs>
                <w:tab w:val="clear" w:pos="567"/>
              </w:tabs>
              <w:spacing w:line="240" w:lineRule="auto"/>
              <w:rPr>
                <w:color w:val="000000"/>
                <w:szCs w:val="22"/>
                <w:lang w:val="it-IT"/>
              </w:rPr>
            </w:pPr>
          </w:p>
        </w:tc>
        <w:tc>
          <w:tcPr>
            <w:tcW w:w="0" w:type="auto"/>
            <w:tcBorders>
              <w:top w:val="single" w:sz="4" w:space="0" w:color="auto"/>
              <w:left w:val="single" w:sz="4" w:space="0" w:color="auto"/>
              <w:bottom w:val="single" w:sz="4" w:space="0" w:color="auto"/>
              <w:right w:val="single" w:sz="4" w:space="0" w:color="auto"/>
            </w:tcBorders>
            <w:hideMark/>
          </w:tcPr>
          <w:p w14:paraId="6BED2157" w14:textId="77777777" w:rsidR="007120E7" w:rsidRPr="00D403F2" w:rsidRDefault="007120E7" w:rsidP="00122E85">
            <w:pPr>
              <w:pStyle w:val="Default"/>
              <w:jc w:val="both"/>
              <w:rPr>
                <w:sz w:val="22"/>
                <w:szCs w:val="22"/>
              </w:rPr>
            </w:pPr>
            <w:r w:rsidRPr="00D403F2">
              <w:rPr>
                <w:sz w:val="22"/>
                <w:szCs w:val="22"/>
              </w:rPr>
              <w:t>Very rare:</w:t>
            </w:r>
          </w:p>
        </w:tc>
        <w:tc>
          <w:tcPr>
            <w:tcW w:w="0" w:type="auto"/>
            <w:tcBorders>
              <w:top w:val="single" w:sz="4" w:space="0" w:color="auto"/>
              <w:left w:val="single" w:sz="4" w:space="0" w:color="auto"/>
              <w:bottom w:val="single" w:sz="4" w:space="0" w:color="auto"/>
              <w:right w:val="single" w:sz="4" w:space="0" w:color="auto"/>
            </w:tcBorders>
            <w:hideMark/>
          </w:tcPr>
          <w:p w14:paraId="0324FF05" w14:textId="77777777" w:rsidR="007120E7" w:rsidRPr="00D403F2" w:rsidRDefault="007120E7" w:rsidP="00122E85">
            <w:pPr>
              <w:pStyle w:val="Default"/>
              <w:jc w:val="both"/>
              <w:rPr>
                <w:sz w:val="22"/>
                <w:szCs w:val="22"/>
              </w:rPr>
            </w:pPr>
            <w:r w:rsidRPr="00D403F2">
              <w:rPr>
                <w:sz w:val="22"/>
                <w:szCs w:val="22"/>
              </w:rPr>
              <w:t>Episcleritis</w:t>
            </w:r>
          </w:p>
        </w:tc>
      </w:tr>
      <w:tr w:rsidR="007120E7" w:rsidRPr="00D403F2" w14:paraId="3B1B0173" w14:textId="77777777" w:rsidTr="007120E7">
        <w:trPr>
          <w:trHeight w:val="20"/>
        </w:trPr>
        <w:tc>
          <w:tcPr>
            <w:tcW w:w="0" w:type="auto"/>
            <w:gridSpan w:val="3"/>
            <w:tcBorders>
              <w:top w:val="single" w:sz="4" w:space="0" w:color="auto"/>
              <w:left w:val="single" w:sz="4" w:space="0" w:color="auto"/>
              <w:bottom w:val="single" w:sz="4" w:space="0" w:color="auto"/>
              <w:right w:val="single" w:sz="4" w:space="0" w:color="auto"/>
            </w:tcBorders>
            <w:hideMark/>
          </w:tcPr>
          <w:p w14:paraId="76C693A4" w14:textId="77777777" w:rsidR="007120E7" w:rsidRPr="00D403F2" w:rsidRDefault="007120E7" w:rsidP="00122E85">
            <w:pPr>
              <w:pStyle w:val="Default"/>
              <w:jc w:val="both"/>
              <w:rPr>
                <w:sz w:val="22"/>
                <w:szCs w:val="22"/>
              </w:rPr>
            </w:pPr>
            <w:r w:rsidRPr="00D403F2">
              <w:rPr>
                <w:b/>
                <w:bCs/>
                <w:i/>
                <w:iCs/>
                <w:sz w:val="22"/>
                <w:szCs w:val="22"/>
              </w:rPr>
              <w:t>Cardiac disorders</w:t>
            </w:r>
          </w:p>
        </w:tc>
      </w:tr>
      <w:tr w:rsidR="007120E7" w:rsidRPr="00D403F2" w14:paraId="072C63D3" w14:textId="77777777" w:rsidTr="007120E7">
        <w:trPr>
          <w:trHeight w:val="20"/>
        </w:trPr>
        <w:tc>
          <w:tcPr>
            <w:tcW w:w="1668" w:type="dxa"/>
            <w:vMerge w:val="restart"/>
            <w:tcBorders>
              <w:top w:val="single" w:sz="4" w:space="0" w:color="auto"/>
              <w:left w:val="single" w:sz="4" w:space="0" w:color="auto"/>
              <w:bottom w:val="single" w:sz="4" w:space="0" w:color="auto"/>
              <w:right w:val="single" w:sz="4" w:space="0" w:color="auto"/>
            </w:tcBorders>
          </w:tcPr>
          <w:p w14:paraId="161370D2" w14:textId="77777777" w:rsidR="007120E7" w:rsidRPr="00D403F2" w:rsidRDefault="007120E7" w:rsidP="00122E85">
            <w:pPr>
              <w:widowControl w:val="0"/>
              <w:tabs>
                <w:tab w:val="clear" w:pos="567"/>
                <w:tab w:val="left" w:pos="720"/>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02DBEC2E" w14:textId="77777777" w:rsidR="007120E7" w:rsidRPr="00D403F2" w:rsidRDefault="007120E7" w:rsidP="00122E85">
            <w:pPr>
              <w:pStyle w:val="Default"/>
              <w:jc w:val="both"/>
              <w:rPr>
                <w:sz w:val="22"/>
                <w:szCs w:val="22"/>
              </w:rPr>
            </w:pPr>
            <w:r w:rsidRPr="00D403F2">
              <w:rPr>
                <w:sz w:val="22"/>
                <w:szCs w:val="22"/>
              </w:rPr>
              <w:t>Uncommon:</w:t>
            </w:r>
          </w:p>
        </w:tc>
        <w:tc>
          <w:tcPr>
            <w:tcW w:w="0" w:type="auto"/>
            <w:tcBorders>
              <w:top w:val="single" w:sz="4" w:space="0" w:color="auto"/>
              <w:left w:val="single" w:sz="4" w:space="0" w:color="auto"/>
              <w:bottom w:val="single" w:sz="4" w:space="0" w:color="auto"/>
              <w:right w:val="single" w:sz="4" w:space="0" w:color="auto"/>
            </w:tcBorders>
            <w:hideMark/>
          </w:tcPr>
          <w:p w14:paraId="4A00438D" w14:textId="77777777" w:rsidR="007120E7" w:rsidRPr="00D403F2" w:rsidRDefault="007120E7" w:rsidP="00122E85">
            <w:pPr>
              <w:pStyle w:val="Default"/>
              <w:jc w:val="both"/>
              <w:rPr>
                <w:sz w:val="22"/>
                <w:szCs w:val="22"/>
              </w:rPr>
            </w:pPr>
            <w:r w:rsidRPr="00D403F2">
              <w:rPr>
                <w:sz w:val="22"/>
                <w:szCs w:val="22"/>
              </w:rPr>
              <w:t>Hypertension, hypotension, atrial fibrillation, hypotension leading to syncope or circulatory collapse</w:t>
            </w:r>
          </w:p>
        </w:tc>
      </w:tr>
      <w:tr w:rsidR="007120E7" w:rsidRPr="00D403F2" w14:paraId="31F34E76" w14:textId="77777777" w:rsidTr="007120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FE59D6" w14:textId="77777777" w:rsidR="007120E7" w:rsidRPr="00D403F2" w:rsidRDefault="007120E7" w:rsidP="00122E85">
            <w:pPr>
              <w:tabs>
                <w:tab w:val="clear" w:pos="567"/>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54C94BD2" w14:textId="77777777" w:rsidR="007120E7" w:rsidRPr="00D403F2" w:rsidRDefault="007120E7" w:rsidP="00122E85">
            <w:pPr>
              <w:pStyle w:val="Default"/>
              <w:jc w:val="both"/>
              <w:rPr>
                <w:sz w:val="22"/>
                <w:szCs w:val="22"/>
              </w:rPr>
            </w:pPr>
            <w:r w:rsidRPr="00D403F2">
              <w:rPr>
                <w:sz w:val="22"/>
                <w:szCs w:val="22"/>
              </w:rPr>
              <w:t>Rare:</w:t>
            </w:r>
          </w:p>
        </w:tc>
        <w:tc>
          <w:tcPr>
            <w:tcW w:w="0" w:type="auto"/>
            <w:tcBorders>
              <w:top w:val="single" w:sz="4" w:space="0" w:color="auto"/>
              <w:left w:val="single" w:sz="4" w:space="0" w:color="auto"/>
              <w:bottom w:val="single" w:sz="4" w:space="0" w:color="auto"/>
              <w:right w:val="single" w:sz="4" w:space="0" w:color="auto"/>
            </w:tcBorders>
            <w:hideMark/>
          </w:tcPr>
          <w:p w14:paraId="496E9267" w14:textId="77777777" w:rsidR="007120E7" w:rsidRPr="00D403F2" w:rsidRDefault="007120E7" w:rsidP="00122E85">
            <w:pPr>
              <w:pStyle w:val="Default"/>
              <w:jc w:val="both"/>
              <w:rPr>
                <w:sz w:val="22"/>
                <w:szCs w:val="22"/>
              </w:rPr>
            </w:pPr>
            <w:r w:rsidRPr="00D403F2">
              <w:rPr>
                <w:sz w:val="22"/>
                <w:szCs w:val="22"/>
              </w:rPr>
              <w:t xml:space="preserve">Bradycardia, cardiac arrhythmia (secondary to </w:t>
            </w:r>
            <w:proofErr w:type="spellStart"/>
            <w:r w:rsidRPr="00D403F2">
              <w:rPr>
                <w:sz w:val="22"/>
                <w:szCs w:val="22"/>
              </w:rPr>
              <w:t>hypocalcaemia</w:t>
            </w:r>
            <w:proofErr w:type="spellEnd"/>
            <w:r w:rsidRPr="00D403F2">
              <w:rPr>
                <w:sz w:val="22"/>
                <w:szCs w:val="22"/>
              </w:rPr>
              <w:t>)</w:t>
            </w:r>
          </w:p>
        </w:tc>
      </w:tr>
      <w:tr w:rsidR="007120E7" w:rsidRPr="00D403F2" w14:paraId="08FC2CB2" w14:textId="77777777" w:rsidTr="007120E7">
        <w:trPr>
          <w:trHeight w:val="20"/>
        </w:trPr>
        <w:tc>
          <w:tcPr>
            <w:tcW w:w="0" w:type="auto"/>
            <w:gridSpan w:val="3"/>
            <w:tcBorders>
              <w:top w:val="single" w:sz="4" w:space="0" w:color="auto"/>
              <w:left w:val="single" w:sz="4" w:space="0" w:color="auto"/>
              <w:bottom w:val="single" w:sz="4" w:space="0" w:color="auto"/>
              <w:right w:val="single" w:sz="4" w:space="0" w:color="auto"/>
            </w:tcBorders>
            <w:hideMark/>
          </w:tcPr>
          <w:p w14:paraId="5E15E4EC" w14:textId="77777777" w:rsidR="007120E7" w:rsidRPr="00D403F2" w:rsidRDefault="007120E7" w:rsidP="00122E85">
            <w:pPr>
              <w:pStyle w:val="Default"/>
              <w:jc w:val="both"/>
              <w:rPr>
                <w:sz w:val="22"/>
                <w:szCs w:val="22"/>
              </w:rPr>
            </w:pPr>
            <w:r w:rsidRPr="00D403F2">
              <w:rPr>
                <w:b/>
                <w:bCs/>
                <w:i/>
                <w:iCs/>
                <w:sz w:val="22"/>
                <w:szCs w:val="22"/>
              </w:rPr>
              <w:t>Respiratory, thoracic and mediastinal disorders</w:t>
            </w:r>
          </w:p>
        </w:tc>
      </w:tr>
      <w:tr w:rsidR="007120E7" w:rsidRPr="00D403F2" w14:paraId="5455BFCE" w14:textId="77777777" w:rsidTr="007120E7">
        <w:trPr>
          <w:trHeight w:val="20"/>
        </w:trPr>
        <w:tc>
          <w:tcPr>
            <w:tcW w:w="1668" w:type="dxa"/>
            <w:vMerge w:val="restart"/>
            <w:tcBorders>
              <w:top w:val="single" w:sz="4" w:space="0" w:color="auto"/>
              <w:left w:val="single" w:sz="4" w:space="0" w:color="auto"/>
              <w:bottom w:val="single" w:sz="4" w:space="0" w:color="auto"/>
              <w:right w:val="single" w:sz="4" w:space="0" w:color="auto"/>
            </w:tcBorders>
          </w:tcPr>
          <w:p w14:paraId="4D4B5EE9" w14:textId="77777777" w:rsidR="007120E7" w:rsidRPr="00D403F2" w:rsidRDefault="007120E7" w:rsidP="00122E85">
            <w:pPr>
              <w:widowControl w:val="0"/>
              <w:tabs>
                <w:tab w:val="clear" w:pos="567"/>
                <w:tab w:val="left" w:pos="720"/>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5F84FDF7" w14:textId="77777777" w:rsidR="007120E7" w:rsidRPr="00D403F2" w:rsidRDefault="007120E7" w:rsidP="00122E85">
            <w:pPr>
              <w:pStyle w:val="Default"/>
              <w:jc w:val="both"/>
              <w:rPr>
                <w:sz w:val="22"/>
                <w:szCs w:val="22"/>
              </w:rPr>
            </w:pPr>
            <w:r w:rsidRPr="00D403F2">
              <w:rPr>
                <w:sz w:val="22"/>
                <w:szCs w:val="22"/>
              </w:rPr>
              <w:t>Uncommon:</w:t>
            </w:r>
          </w:p>
        </w:tc>
        <w:tc>
          <w:tcPr>
            <w:tcW w:w="0" w:type="auto"/>
            <w:tcBorders>
              <w:top w:val="single" w:sz="4" w:space="0" w:color="auto"/>
              <w:left w:val="single" w:sz="4" w:space="0" w:color="auto"/>
              <w:bottom w:val="single" w:sz="4" w:space="0" w:color="auto"/>
              <w:right w:val="single" w:sz="4" w:space="0" w:color="auto"/>
            </w:tcBorders>
            <w:hideMark/>
          </w:tcPr>
          <w:p w14:paraId="0C0FC719" w14:textId="77777777" w:rsidR="007120E7" w:rsidRPr="00D403F2" w:rsidRDefault="007120E7" w:rsidP="00122E85">
            <w:pPr>
              <w:pStyle w:val="Default"/>
              <w:jc w:val="both"/>
              <w:rPr>
                <w:sz w:val="22"/>
                <w:szCs w:val="22"/>
              </w:rPr>
            </w:pPr>
            <w:proofErr w:type="spellStart"/>
            <w:r w:rsidRPr="00D403F2">
              <w:rPr>
                <w:sz w:val="22"/>
                <w:szCs w:val="22"/>
              </w:rPr>
              <w:t>Dyspnoea</w:t>
            </w:r>
            <w:proofErr w:type="spellEnd"/>
            <w:r w:rsidRPr="00D403F2">
              <w:rPr>
                <w:sz w:val="22"/>
                <w:szCs w:val="22"/>
              </w:rPr>
              <w:t>, cough, bronchoconstriction</w:t>
            </w:r>
          </w:p>
        </w:tc>
      </w:tr>
      <w:tr w:rsidR="007120E7" w:rsidRPr="00D403F2" w14:paraId="21D4B676" w14:textId="77777777" w:rsidTr="007120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AC24BD" w14:textId="77777777" w:rsidR="007120E7" w:rsidRPr="00D403F2" w:rsidRDefault="007120E7" w:rsidP="00122E85">
            <w:pPr>
              <w:tabs>
                <w:tab w:val="clear" w:pos="567"/>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7F0A5DDE" w14:textId="77777777" w:rsidR="007120E7" w:rsidRPr="00D403F2" w:rsidRDefault="007120E7" w:rsidP="00122E85">
            <w:pPr>
              <w:pStyle w:val="Default"/>
              <w:jc w:val="both"/>
              <w:rPr>
                <w:sz w:val="22"/>
                <w:szCs w:val="22"/>
              </w:rPr>
            </w:pPr>
            <w:r w:rsidRPr="00D403F2">
              <w:rPr>
                <w:sz w:val="22"/>
                <w:szCs w:val="22"/>
              </w:rPr>
              <w:t>Rare:</w:t>
            </w:r>
          </w:p>
        </w:tc>
        <w:tc>
          <w:tcPr>
            <w:tcW w:w="0" w:type="auto"/>
            <w:tcBorders>
              <w:top w:val="single" w:sz="4" w:space="0" w:color="auto"/>
              <w:left w:val="single" w:sz="4" w:space="0" w:color="auto"/>
              <w:bottom w:val="single" w:sz="4" w:space="0" w:color="auto"/>
              <w:right w:val="single" w:sz="4" w:space="0" w:color="auto"/>
            </w:tcBorders>
            <w:hideMark/>
          </w:tcPr>
          <w:p w14:paraId="4BC00D8D" w14:textId="77777777" w:rsidR="007120E7" w:rsidRPr="00D403F2" w:rsidRDefault="007120E7" w:rsidP="00122E85">
            <w:pPr>
              <w:pStyle w:val="Default"/>
              <w:jc w:val="both"/>
              <w:rPr>
                <w:sz w:val="22"/>
                <w:szCs w:val="22"/>
              </w:rPr>
            </w:pPr>
            <w:r w:rsidRPr="00D403F2">
              <w:rPr>
                <w:sz w:val="22"/>
                <w:szCs w:val="22"/>
              </w:rPr>
              <w:t>Interstitial lung disease</w:t>
            </w:r>
          </w:p>
        </w:tc>
      </w:tr>
      <w:tr w:rsidR="007120E7" w:rsidRPr="00D403F2" w14:paraId="5F82F9F0" w14:textId="77777777" w:rsidTr="007120E7">
        <w:trPr>
          <w:trHeight w:val="20"/>
        </w:trPr>
        <w:tc>
          <w:tcPr>
            <w:tcW w:w="0" w:type="auto"/>
            <w:gridSpan w:val="3"/>
            <w:tcBorders>
              <w:top w:val="single" w:sz="4" w:space="0" w:color="auto"/>
              <w:left w:val="single" w:sz="4" w:space="0" w:color="auto"/>
              <w:bottom w:val="single" w:sz="4" w:space="0" w:color="auto"/>
              <w:right w:val="single" w:sz="4" w:space="0" w:color="auto"/>
            </w:tcBorders>
            <w:hideMark/>
          </w:tcPr>
          <w:p w14:paraId="78689758" w14:textId="77777777" w:rsidR="007120E7" w:rsidRPr="00D403F2" w:rsidRDefault="007120E7" w:rsidP="00122E85">
            <w:pPr>
              <w:pStyle w:val="Default"/>
              <w:jc w:val="both"/>
              <w:rPr>
                <w:sz w:val="22"/>
                <w:szCs w:val="22"/>
              </w:rPr>
            </w:pPr>
            <w:r w:rsidRPr="00D403F2">
              <w:rPr>
                <w:b/>
                <w:bCs/>
                <w:i/>
                <w:iCs/>
                <w:sz w:val="22"/>
                <w:szCs w:val="22"/>
              </w:rPr>
              <w:t>Gastrointestinal disorders</w:t>
            </w:r>
          </w:p>
        </w:tc>
      </w:tr>
      <w:tr w:rsidR="007120E7" w:rsidRPr="00D403F2" w14:paraId="7E19F2F3" w14:textId="77777777" w:rsidTr="007120E7">
        <w:trPr>
          <w:trHeight w:val="20"/>
        </w:trPr>
        <w:tc>
          <w:tcPr>
            <w:tcW w:w="1668" w:type="dxa"/>
            <w:vMerge w:val="restart"/>
            <w:tcBorders>
              <w:top w:val="single" w:sz="4" w:space="0" w:color="auto"/>
              <w:left w:val="single" w:sz="4" w:space="0" w:color="auto"/>
              <w:bottom w:val="single" w:sz="4" w:space="0" w:color="auto"/>
              <w:right w:val="single" w:sz="4" w:space="0" w:color="auto"/>
            </w:tcBorders>
          </w:tcPr>
          <w:p w14:paraId="3EBB467A" w14:textId="77777777" w:rsidR="007120E7" w:rsidRPr="00D403F2" w:rsidRDefault="007120E7" w:rsidP="00122E85">
            <w:pPr>
              <w:widowControl w:val="0"/>
              <w:tabs>
                <w:tab w:val="clear" w:pos="567"/>
                <w:tab w:val="left" w:pos="720"/>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318B8B71" w14:textId="77777777" w:rsidR="007120E7" w:rsidRPr="00D403F2" w:rsidRDefault="007120E7" w:rsidP="00122E85">
            <w:pPr>
              <w:pStyle w:val="Default"/>
              <w:jc w:val="both"/>
              <w:rPr>
                <w:sz w:val="22"/>
                <w:szCs w:val="22"/>
              </w:rPr>
            </w:pPr>
            <w:r w:rsidRPr="00D403F2">
              <w:rPr>
                <w:sz w:val="22"/>
                <w:szCs w:val="22"/>
              </w:rPr>
              <w:t>Common:</w:t>
            </w:r>
          </w:p>
        </w:tc>
        <w:tc>
          <w:tcPr>
            <w:tcW w:w="0" w:type="auto"/>
            <w:tcBorders>
              <w:top w:val="single" w:sz="4" w:space="0" w:color="auto"/>
              <w:left w:val="single" w:sz="4" w:space="0" w:color="auto"/>
              <w:bottom w:val="single" w:sz="4" w:space="0" w:color="auto"/>
              <w:right w:val="single" w:sz="4" w:space="0" w:color="auto"/>
            </w:tcBorders>
            <w:hideMark/>
          </w:tcPr>
          <w:p w14:paraId="51712EB7" w14:textId="77777777" w:rsidR="007120E7" w:rsidRPr="00D403F2" w:rsidRDefault="007120E7" w:rsidP="00122E85">
            <w:pPr>
              <w:pStyle w:val="Default"/>
              <w:jc w:val="both"/>
              <w:rPr>
                <w:sz w:val="22"/>
                <w:szCs w:val="22"/>
              </w:rPr>
            </w:pPr>
            <w:r w:rsidRPr="00D403F2">
              <w:rPr>
                <w:sz w:val="22"/>
                <w:szCs w:val="22"/>
              </w:rPr>
              <w:t>Nausea, vomiting, decreased appetite</w:t>
            </w:r>
          </w:p>
        </w:tc>
      </w:tr>
      <w:tr w:rsidR="007120E7" w:rsidRPr="00D403F2" w14:paraId="1D0D8C69" w14:textId="77777777" w:rsidTr="007120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8A57A0" w14:textId="77777777" w:rsidR="007120E7" w:rsidRPr="00D403F2" w:rsidRDefault="007120E7" w:rsidP="00122E85">
            <w:pPr>
              <w:tabs>
                <w:tab w:val="clear" w:pos="567"/>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0A507F01" w14:textId="77777777" w:rsidR="007120E7" w:rsidRPr="00D403F2" w:rsidRDefault="007120E7" w:rsidP="00122E85">
            <w:pPr>
              <w:pStyle w:val="Default"/>
              <w:jc w:val="both"/>
              <w:rPr>
                <w:sz w:val="22"/>
                <w:szCs w:val="22"/>
              </w:rPr>
            </w:pPr>
            <w:r w:rsidRPr="00D403F2">
              <w:rPr>
                <w:sz w:val="22"/>
                <w:szCs w:val="22"/>
              </w:rPr>
              <w:t>Uncommon:</w:t>
            </w:r>
          </w:p>
        </w:tc>
        <w:tc>
          <w:tcPr>
            <w:tcW w:w="0" w:type="auto"/>
            <w:tcBorders>
              <w:top w:val="single" w:sz="4" w:space="0" w:color="auto"/>
              <w:left w:val="single" w:sz="4" w:space="0" w:color="auto"/>
              <w:bottom w:val="single" w:sz="4" w:space="0" w:color="auto"/>
              <w:right w:val="single" w:sz="4" w:space="0" w:color="auto"/>
            </w:tcBorders>
            <w:hideMark/>
          </w:tcPr>
          <w:p w14:paraId="4D24EFBA" w14:textId="77777777" w:rsidR="007120E7" w:rsidRPr="00D403F2" w:rsidRDefault="007120E7" w:rsidP="00122E85">
            <w:pPr>
              <w:pStyle w:val="Default"/>
              <w:jc w:val="both"/>
              <w:rPr>
                <w:sz w:val="22"/>
                <w:szCs w:val="22"/>
              </w:rPr>
            </w:pPr>
            <w:proofErr w:type="spellStart"/>
            <w:r w:rsidRPr="00D403F2">
              <w:rPr>
                <w:sz w:val="22"/>
                <w:szCs w:val="22"/>
              </w:rPr>
              <w:t>Diarrhoea</w:t>
            </w:r>
            <w:proofErr w:type="spellEnd"/>
            <w:r w:rsidRPr="00D403F2">
              <w:rPr>
                <w:sz w:val="22"/>
                <w:szCs w:val="22"/>
              </w:rPr>
              <w:t xml:space="preserve">, constipation, abdominal pain, </w:t>
            </w:r>
            <w:r w:rsidRPr="00D403F2">
              <w:rPr>
                <w:sz w:val="22"/>
                <w:szCs w:val="22"/>
              </w:rPr>
              <w:lastRenderedPageBreak/>
              <w:t>dyspepsia, stomatitis, dry mouth</w:t>
            </w:r>
          </w:p>
        </w:tc>
      </w:tr>
      <w:tr w:rsidR="007120E7" w:rsidRPr="00D403F2" w14:paraId="75785050" w14:textId="77777777" w:rsidTr="007120E7">
        <w:trPr>
          <w:trHeight w:val="20"/>
        </w:trPr>
        <w:tc>
          <w:tcPr>
            <w:tcW w:w="0" w:type="auto"/>
            <w:gridSpan w:val="3"/>
            <w:tcBorders>
              <w:top w:val="single" w:sz="4" w:space="0" w:color="auto"/>
              <w:left w:val="single" w:sz="4" w:space="0" w:color="auto"/>
              <w:bottom w:val="single" w:sz="4" w:space="0" w:color="auto"/>
              <w:right w:val="single" w:sz="4" w:space="0" w:color="auto"/>
            </w:tcBorders>
            <w:hideMark/>
          </w:tcPr>
          <w:p w14:paraId="2BD069D1" w14:textId="77777777" w:rsidR="007120E7" w:rsidRPr="00D403F2" w:rsidRDefault="007120E7" w:rsidP="00122E85">
            <w:pPr>
              <w:pStyle w:val="Default"/>
              <w:jc w:val="both"/>
              <w:rPr>
                <w:sz w:val="22"/>
                <w:szCs w:val="22"/>
              </w:rPr>
            </w:pPr>
            <w:r w:rsidRPr="00D403F2">
              <w:rPr>
                <w:b/>
                <w:bCs/>
                <w:i/>
                <w:iCs/>
                <w:sz w:val="22"/>
                <w:szCs w:val="22"/>
              </w:rPr>
              <w:lastRenderedPageBreak/>
              <w:t>Skin and subcutaneous tissue disorders</w:t>
            </w:r>
          </w:p>
        </w:tc>
      </w:tr>
      <w:tr w:rsidR="007120E7" w:rsidRPr="00D403F2" w14:paraId="22C80E80" w14:textId="77777777" w:rsidTr="007120E7">
        <w:trPr>
          <w:trHeight w:val="20"/>
        </w:trPr>
        <w:tc>
          <w:tcPr>
            <w:tcW w:w="1668" w:type="dxa"/>
            <w:tcBorders>
              <w:top w:val="single" w:sz="4" w:space="0" w:color="auto"/>
              <w:left w:val="single" w:sz="4" w:space="0" w:color="auto"/>
              <w:bottom w:val="single" w:sz="4" w:space="0" w:color="auto"/>
              <w:right w:val="single" w:sz="4" w:space="0" w:color="auto"/>
            </w:tcBorders>
          </w:tcPr>
          <w:p w14:paraId="23AE01A7" w14:textId="77777777" w:rsidR="007120E7" w:rsidRPr="00D403F2" w:rsidRDefault="007120E7" w:rsidP="00122E85">
            <w:pPr>
              <w:widowControl w:val="0"/>
              <w:tabs>
                <w:tab w:val="clear" w:pos="567"/>
                <w:tab w:val="left" w:pos="720"/>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65822F6B" w14:textId="77777777" w:rsidR="007120E7" w:rsidRPr="00D403F2" w:rsidRDefault="007120E7" w:rsidP="00122E85">
            <w:pPr>
              <w:pStyle w:val="Default"/>
              <w:jc w:val="both"/>
              <w:rPr>
                <w:sz w:val="22"/>
                <w:szCs w:val="22"/>
              </w:rPr>
            </w:pPr>
            <w:r w:rsidRPr="00D403F2">
              <w:rPr>
                <w:sz w:val="22"/>
                <w:szCs w:val="22"/>
              </w:rPr>
              <w:t>Uncommon:</w:t>
            </w:r>
          </w:p>
        </w:tc>
        <w:tc>
          <w:tcPr>
            <w:tcW w:w="0" w:type="auto"/>
            <w:tcBorders>
              <w:top w:val="single" w:sz="4" w:space="0" w:color="auto"/>
              <w:left w:val="single" w:sz="4" w:space="0" w:color="auto"/>
              <w:bottom w:val="single" w:sz="4" w:space="0" w:color="auto"/>
              <w:right w:val="single" w:sz="4" w:space="0" w:color="auto"/>
            </w:tcBorders>
            <w:hideMark/>
          </w:tcPr>
          <w:p w14:paraId="4E620E36" w14:textId="77777777" w:rsidR="007120E7" w:rsidRPr="00D403F2" w:rsidRDefault="007120E7" w:rsidP="00122E85">
            <w:pPr>
              <w:pStyle w:val="Default"/>
              <w:jc w:val="both"/>
              <w:rPr>
                <w:sz w:val="22"/>
                <w:szCs w:val="22"/>
              </w:rPr>
            </w:pPr>
            <w:r w:rsidRPr="00D403F2">
              <w:rPr>
                <w:sz w:val="22"/>
                <w:szCs w:val="22"/>
              </w:rPr>
              <w:t>Pruritus, rash (including erythematous and macular rash), increased sweating</w:t>
            </w:r>
          </w:p>
        </w:tc>
      </w:tr>
      <w:tr w:rsidR="007120E7" w:rsidRPr="00D403F2" w14:paraId="2989AA76" w14:textId="77777777" w:rsidTr="007120E7">
        <w:trPr>
          <w:trHeight w:val="20"/>
        </w:trPr>
        <w:tc>
          <w:tcPr>
            <w:tcW w:w="0" w:type="auto"/>
            <w:gridSpan w:val="3"/>
            <w:tcBorders>
              <w:top w:val="single" w:sz="4" w:space="0" w:color="auto"/>
              <w:left w:val="single" w:sz="4" w:space="0" w:color="auto"/>
              <w:bottom w:val="single" w:sz="4" w:space="0" w:color="auto"/>
              <w:right w:val="single" w:sz="4" w:space="0" w:color="auto"/>
            </w:tcBorders>
            <w:hideMark/>
          </w:tcPr>
          <w:p w14:paraId="6FE11904" w14:textId="77777777" w:rsidR="007120E7" w:rsidRPr="00D403F2" w:rsidRDefault="007120E7" w:rsidP="00122E85">
            <w:pPr>
              <w:pStyle w:val="Default"/>
              <w:jc w:val="both"/>
              <w:rPr>
                <w:sz w:val="22"/>
                <w:szCs w:val="22"/>
              </w:rPr>
            </w:pPr>
            <w:r w:rsidRPr="00D403F2">
              <w:rPr>
                <w:b/>
                <w:bCs/>
                <w:i/>
                <w:iCs/>
                <w:sz w:val="22"/>
                <w:szCs w:val="22"/>
              </w:rPr>
              <w:t>Musculoskeletal and connective tissue disorders</w:t>
            </w:r>
          </w:p>
        </w:tc>
      </w:tr>
      <w:tr w:rsidR="007120E7" w:rsidRPr="00D403F2" w14:paraId="681EB164" w14:textId="77777777" w:rsidTr="007120E7">
        <w:trPr>
          <w:trHeight w:val="20"/>
        </w:trPr>
        <w:tc>
          <w:tcPr>
            <w:tcW w:w="1668" w:type="dxa"/>
            <w:vMerge w:val="restart"/>
            <w:tcBorders>
              <w:top w:val="single" w:sz="4" w:space="0" w:color="auto"/>
              <w:left w:val="single" w:sz="4" w:space="0" w:color="auto"/>
              <w:bottom w:val="single" w:sz="4" w:space="0" w:color="auto"/>
              <w:right w:val="single" w:sz="4" w:space="0" w:color="auto"/>
            </w:tcBorders>
          </w:tcPr>
          <w:p w14:paraId="215D3C06" w14:textId="77777777" w:rsidR="007120E7" w:rsidRPr="00D403F2" w:rsidRDefault="007120E7" w:rsidP="00122E85">
            <w:pPr>
              <w:widowControl w:val="0"/>
              <w:tabs>
                <w:tab w:val="clear" w:pos="567"/>
                <w:tab w:val="left" w:pos="720"/>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10D46CC7" w14:textId="77777777" w:rsidR="007120E7" w:rsidRPr="00D403F2" w:rsidRDefault="007120E7" w:rsidP="00122E85">
            <w:pPr>
              <w:pStyle w:val="Default"/>
              <w:jc w:val="both"/>
              <w:rPr>
                <w:sz w:val="22"/>
                <w:szCs w:val="22"/>
              </w:rPr>
            </w:pPr>
            <w:r w:rsidRPr="00D403F2">
              <w:rPr>
                <w:sz w:val="22"/>
                <w:szCs w:val="22"/>
              </w:rPr>
              <w:t>Common:</w:t>
            </w:r>
          </w:p>
        </w:tc>
        <w:tc>
          <w:tcPr>
            <w:tcW w:w="0" w:type="auto"/>
            <w:tcBorders>
              <w:top w:val="single" w:sz="4" w:space="0" w:color="auto"/>
              <w:left w:val="single" w:sz="4" w:space="0" w:color="auto"/>
              <w:bottom w:val="single" w:sz="4" w:space="0" w:color="auto"/>
              <w:right w:val="single" w:sz="4" w:space="0" w:color="auto"/>
            </w:tcBorders>
            <w:hideMark/>
          </w:tcPr>
          <w:p w14:paraId="405DC36B" w14:textId="77777777" w:rsidR="007120E7" w:rsidRPr="00D403F2" w:rsidRDefault="007120E7" w:rsidP="00122E85">
            <w:pPr>
              <w:pStyle w:val="Default"/>
              <w:jc w:val="both"/>
              <w:rPr>
                <w:sz w:val="22"/>
                <w:szCs w:val="22"/>
              </w:rPr>
            </w:pPr>
            <w:r w:rsidRPr="00D403F2">
              <w:rPr>
                <w:sz w:val="22"/>
                <w:szCs w:val="22"/>
              </w:rPr>
              <w:t xml:space="preserve">Bone pain, myalgia, arthralgia, </w:t>
            </w:r>
            <w:proofErr w:type="spellStart"/>
            <w:r w:rsidRPr="00D403F2">
              <w:rPr>
                <w:sz w:val="22"/>
                <w:szCs w:val="22"/>
              </w:rPr>
              <w:t>generalised</w:t>
            </w:r>
            <w:proofErr w:type="spellEnd"/>
            <w:r w:rsidRPr="00D403F2">
              <w:rPr>
                <w:sz w:val="22"/>
                <w:szCs w:val="22"/>
              </w:rPr>
              <w:t xml:space="preserve"> pain</w:t>
            </w:r>
          </w:p>
        </w:tc>
      </w:tr>
      <w:tr w:rsidR="007120E7" w:rsidRPr="00D403F2" w14:paraId="402A8411" w14:textId="77777777" w:rsidTr="007120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883B24" w14:textId="77777777" w:rsidR="007120E7" w:rsidRPr="00D403F2" w:rsidRDefault="007120E7" w:rsidP="00122E85">
            <w:pPr>
              <w:tabs>
                <w:tab w:val="clear" w:pos="567"/>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1151D0E9" w14:textId="77777777" w:rsidR="007120E7" w:rsidRPr="00D403F2" w:rsidRDefault="007120E7" w:rsidP="00122E85">
            <w:pPr>
              <w:pStyle w:val="Default"/>
              <w:jc w:val="both"/>
              <w:rPr>
                <w:sz w:val="22"/>
                <w:szCs w:val="22"/>
              </w:rPr>
            </w:pPr>
            <w:r w:rsidRPr="00D403F2">
              <w:rPr>
                <w:sz w:val="22"/>
                <w:szCs w:val="22"/>
              </w:rPr>
              <w:t>Uncommon:</w:t>
            </w:r>
          </w:p>
        </w:tc>
        <w:tc>
          <w:tcPr>
            <w:tcW w:w="0" w:type="auto"/>
            <w:tcBorders>
              <w:top w:val="single" w:sz="4" w:space="0" w:color="auto"/>
              <w:left w:val="single" w:sz="4" w:space="0" w:color="auto"/>
              <w:bottom w:val="single" w:sz="4" w:space="0" w:color="auto"/>
              <w:right w:val="single" w:sz="4" w:space="0" w:color="auto"/>
            </w:tcBorders>
            <w:hideMark/>
          </w:tcPr>
          <w:p w14:paraId="0AC845CD" w14:textId="77777777" w:rsidR="007120E7" w:rsidRPr="00D403F2" w:rsidRDefault="007120E7" w:rsidP="00122E85">
            <w:pPr>
              <w:pStyle w:val="Default"/>
              <w:jc w:val="both"/>
              <w:rPr>
                <w:sz w:val="22"/>
                <w:szCs w:val="22"/>
              </w:rPr>
            </w:pPr>
            <w:r w:rsidRPr="00D403F2">
              <w:rPr>
                <w:sz w:val="22"/>
                <w:szCs w:val="22"/>
              </w:rPr>
              <w:t>Muscle spasms, osteonecrosis of the jaw</w:t>
            </w:r>
          </w:p>
        </w:tc>
      </w:tr>
      <w:tr w:rsidR="007120E7" w:rsidRPr="00D403F2" w14:paraId="70DA0236" w14:textId="77777777" w:rsidTr="007120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195BAA" w14:textId="77777777" w:rsidR="007120E7" w:rsidRPr="00D403F2" w:rsidRDefault="007120E7" w:rsidP="00122E85">
            <w:pPr>
              <w:tabs>
                <w:tab w:val="clear" w:pos="567"/>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79DE5A47" w14:textId="77777777" w:rsidR="007120E7" w:rsidRPr="00D403F2" w:rsidRDefault="007120E7" w:rsidP="00122E85">
            <w:pPr>
              <w:pStyle w:val="Default"/>
              <w:jc w:val="both"/>
              <w:rPr>
                <w:sz w:val="22"/>
                <w:szCs w:val="22"/>
              </w:rPr>
            </w:pPr>
            <w:r w:rsidRPr="00D403F2">
              <w:rPr>
                <w:sz w:val="22"/>
                <w:szCs w:val="22"/>
              </w:rPr>
              <w:t>Very rare:</w:t>
            </w:r>
          </w:p>
        </w:tc>
        <w:tc>
          <w:tcPr>
            <w:tcW w:w="0" w:type="auto"/>
            <w:tcBorders>
              <w:top w:val="single" w:sz="4" w:space="0" w:color="auto"/>
              <w:left w:val="single" w:sz="4" w:space="0" w:color="auto"/>
              <w:bottom w:val="single" w:sz="4" w:space="0" w:color="auto"/>
              <w:right w:val="single" w:sz="4" w:space="0" w:color="auto"/>
            </w:tcBorders>
            <w:hideMark/>
          </w:tcPr>
          <w:p w14:paraId="623A479B" w14:textId="77777777" w:rsidR="007120E7" w:rsidRPr="00D403F2" w:rsidRDefault="007120E7" w:rsidP="00122E85">
            <w:pPr>
              <w:pStyle w:val="Default"/>
              <w:jc w:val="both"/>
              <w:rPr>
                <w:sz w:val="22"/>
                <w:szCs w:val="22"/>
              </w:rPr>
            </w:pPr>
            <w:r w:rsidRPr="00D403F2">
              <w:rPr>
                <w:sz w:val="22"/>
                <w:szCs w:val="22"/>
                <w:lang w:val="en-GB"/>
              </w:rPr>
              <w:t xml:space="preserve">Osteonecrosis of the external auditory canal (bisphosphonate class adverse reaction) </w:t>
            </w:r>
            <w:r w:rsidRPr="00D403F2">
              <w:rPr>
                <w:sz w:val="22"/>
                <w:szCs w:val="22"/>
              </w:rPr>
              <w:t>and other anatomical sites including femur and hip</w:t>
            </w:r>
          </w:p>
        </w:tc>
      </w:tr>
      <w:tr w:rsidR="007120E7" w:rsidRPr="00D403F2" w14:paraId="1EB764B1" w14:textId="77777777" w:rsidTr="007120E7">
        <w:trPr>
          <w:trHeight w:val="20"/>
        </w:trPr>
        <w:tc>
          <w:tcPr>
            <w:tcW w:w="0" w:type="auto"/>
            <w:gridSpan w:val="3"/>
            <w:tcBorders>
              <w:top w:val="single" w:sz="4" w:space="0" w:color="auto"/>
              <w:left w:val="single" w:sz="4" w:space="0" w:color="auto"/>
              <w:bottom w:val="single" w:sz="4" w:space="0" w:color="auto"/>
              <w:right w:val="single" w:sz="4" w:space="0" w:color="auto"/>
            </w:tcBorders>
            <w:hideMark/>
          </w:tcPr>
          <w:p w14:paraId="7693C9F3" w14:textId="77777777" w:rsidR="007120E7" w:rsidRPr="00D403F2" w:rsidRDefault="007120E7" w:rsidP="00122E85">
            <w:pPr>
              <w:pStyle w:val="Default"/>
              <w:jc w:val="both"/>
              <w:rPr>
                <w:sz w:val="22"/>
                <w:szCs w:val="22"/>
              </w:rPr>
            </w:pPr>
            <w:r w:rsidRPr="00D403F2">
              <w:rPr>
                <w:b/>
                <w:bCs/>
                <w:i/>
                <w:iCs/>
                <w:sz w:val="22"/>
                <w:szCs w:val="22"/>
              </w:rPr>
              <w:t>Renal and urinary disorders</w:t>
            </w:r>
          </w:p>
        </w:tc>
      </w:tr>
      <w:tr w:rsidR="00874159" w:rsidRPr="00D403F2" w14:paraId="7FA9B9FF" w14:textId="77777777" w:rsidTr="006E6A4F">
        <w:trPr>
          <w:trHeight w:val="20"/>
        </w:trPr>
        <w:tc>
          <w:tcPr>
            <w:tcW w:w="1668" w:type="dxa"/>
            <w:vMerge w:val="restart"/>
            <w:tcBorders>
              <w:top w:val="single" w:sz="4" w:space="0" w:color="auto"/>
              <w:left w:val="single" w:sz="4" w:space="0" w:color="auto"/>
              <w:right w:val="single" w:sz="4" w:space="0" w:color="auto"/>
            </w:tcBorders>
          </w:tcPr>
          <w:p w14:paraId="7C9EA60D" w14:textId="77777777" w:rsidR="00874159" w:rsidRPr="00D403F2" w:rsidRDefault="00874159" w:rsidP="00122E85">
            <w:pPr>
              <w:widowControl w:val="0"/>
              <w:tabs>
                <w:tab w:val="clear" w:pos="567"/>
                <w:tab w:val="left" w:pos="720"/>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6D553310" w14:textId="77777777" w:rsidR="00874159" w:rsidRPr="00D403F2" w:rsidRDefault="00874159" w:rsidP="00122E85">
            <w:pPr>
              <w:pStyle w:val="Default"/>
              <w:jc w:val="both"/>
              <w:rPr>
                <w:sz w:val="22"/>
                <w:szCs w:val="22"/>
              </w:rPr>
            </w:pPr>
            <w:r w:rsidRPr="00D403F2">
              <w:rPr>
                <w:sz w:val="22"/>
                <w:szCs w:val="22"/>
              </w:rPr>
              <w:t>Common:</w:t>
            </w:r>
          </w:p>
        </w:tc>
        <w:tc>
          <w:tcPr>
            <w:tcW w:w="0" w:type="auto"/>
            <w:tcBorders>
              <w:top w:val="single" w:sz="4" w:space="0" w:color="auto"/>
              <w:left w:val="single" w:sz="4" w:space="0" w:color="auto"/>
              <w:bottom w:val="single" w:sz="4" w:space="0" w:color="auto"/>
              <w:right w:val="single" w:sz="4" w:space="0" w:color="auto"/>
            </w:tcBorders>
            <w:hideMark/>
          </w:tcPr>
          <w:p w14:paraId="7894CDD7" w14:textId="77777777" w:rsidR="00874159" w:rsidRPr="00D403F2" w:rsidRDefault="00874159" w:rsidP="00122E85">
            <w:pPr>
              <w:pStyle w:val="Default"/>
              <w:jc w:val="both"/>
              <w:rPr>
                <w:sz w:val="22"/>
                <w:szCs w:val="22"/>
              </w:rPr>
            </w:pPr>
            <w:r w:rsidRPr="00D403F2">
              <w:rPr>
                <w:sz w:val="22"/>
                <w:szCs w:val="22"/>
              </w:rPr>
              <w:t>Renal impairment</w:t>
            </w:r>
          </w:p>
        </w:tc>
      </w:tr>
      <w:tr w:rsidR="00874159" w:rsidRPr="00D403F2" w14:paraId="4C092A17" w14:textId="77777777" w:rsidTr="006E6A4F">
        <w:trPr>
          <w:trHeight w:val="20"/>
        </w:trPr>
        <w:tc>
          <w:tcPr>
            <w:tcW w:w="0" w:type="auto"/>
            <w:vMerge/>
            <w:tcBorders>
              <w:left w:val="single" w:sz="4" w:space="0" w:color="auto"/>
              <w:right w:val="single" w:sz="4" w:space="0" w:color="auto"/>
            </w:tcBorders>
            <w:vAlign w:val="center"/>
            <w:hideMark/>
          </w:tcPr>
          <w:p w14:paraId="2D516672" w14:textId="77777777" w:rsidR="00874159" w:rsidRPr="00D403F2" w:rsidRDefault="00874159" w:rsidP="00122E85">
            <w:pPr>
              <w:tabs>
                <w:tab w:val="clear" w:pos="567"/>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26D3F22A" w14:textId="77777777" w:rsidR="00874159" w:rsidRPr="00D403F2" w:rsidRDefault="00874159" w:rsidP="00122E85">
            <w:pPr>
              <w:pStyle w:val="Default"/>
              <w:jc w:val="both"/>
              <w:rPr>
                <w:sz w:val="22"/>
                <w:szCs w:val="22"/>
              </w:rPr>
            </w:pPr>
            <w:r w:rsidRPr="00D403F2">
              <w:rPr>
                <w:sz w:val="22"/>
                <w:szCs w:val="22"/>
              </w:rPr>
              <w:t>Uncommon:</w:t>
            </w:r>
          </w:p>
        </w:tc>
        <w:tc>
          <w:tcPr>
            <w:tcW w:w="0" w:type="auto"/>
            <w:tcBorders>
              <w:top w:val="single" w:sz="4" w:space="0" w:color="auto"/>
              <w:left w:val="single" w:sz="4" w:space="0" w:color="auto"/>
              <w:bottom w:val="single" w:sz="4" w:space="0" w:color="auto"/>
              <w:right w:val="single" w:sz="4" w:space="0" w:color="auto"/>
            </w:tcBorders>
            <w:hideMark/>
          </w:tcPr>
          <w:p w14:paraId="2BFE0B6D" w14:textId="77777777" w:rsidR="00874159" w:rsidRPr="00D403F2" w:rsidRDefault="00874159" w:rsidP="00122E85">
            <w:pPr>
              <w:pStyle w:val="Default"/>
              <w:jc w:val="both"/>
              <w:rPr>
                <w:sz w:val="22"/>
                <w:szCs w:val="22"/>
                <w:lang w:val="fr-FR"/>
              </w:rPr>
            </w:pPr>
            <w:r w:rsidRPr="00D403F2">
              <w:rPr>
                <w:sz w:val="22"/>
                <w:szCs w:val="22"/>
                <w:lang w:val="fr-FR"/>
              </w:rPr>
              <w:t xml:space="preserve">Acute </w:t>
            </w:r>
            <w:proofErr w:type="spellStart"/>
            <w:r w:rsidRPr="00D403F2">
              <w:rPr>
                <w:sz w:val="22"/>
                <w:szCs w:val="22"/>
                <w:lang w:val="fr-FR"/>
              </w:rPr>
              <w:t>renal</w:t>
            </w:r>
            <w:proofErr w:type="spellEnd"/>
            <w:r w:rsidRPr="00D403F2">
              <w:rPr>
                <w:sz w:val="22"/>
                <w:szCs w:val="22"/>
                <w:lang w:val="fr-FR"/>
              </w:rPr>
              <w:t xml:space="preserve"> </w:t>
            </w:r>
            <w:proofErr w:type="spellStart"/>
            <w:r w:rsidRPr="00D403F2">
              <w:rPr>
                <w:sz w:val="22"/>
                <w:szCs w:val="22"/>
                <w:lang w:val="fr-FR"/>
              </w:rPr>
              <w:t>failure</w:t>
            </w:r>
            <w:proofErr w:type="spellEnd"/>
            <w:r w:rsidRPr="00D403F2">
              <w:rPr>
                <w:sz w:val="22"/>
                <w:szCs w:val="22"/>
                <w:lang w:val="fr-FR"/>
              </w:rPr>
              <w:t xml:space="preserve">, </w:t>
            </w:r>
            <w:proofErr w:type="spellStart"/>
            <w:r w:rsidRPr="00D403F2">
              <w:rPr>
                <w:sz w:val="22"/>
                <w:szCs w:val="22"/>
                <w:lang w:val="fr-FR"/>
              </w:rPr>
              <w:t>haematuria</w:t>
            </w:r>
            <w:proofErr w:type="spellEnd"/>
            <w:r w:rsidRPr="00D403F2">
              <w:rPr>
                <w:sz w:val="22"/>
                <w:szCs w:val="22"/>
                <w:lang w:val="fr-FR"/>
              </w:rPr>
              <w:t xml:space="preserve">, </w:t>
            </w:r>
            <w:proofErr w:type="spellStart"/>
            <w:r w:rsidRPr="00D403F2">
              <w:rPr>
                <w:sz w:val="22"/>
                <w:szCs w:val="22"/>
                <w:lang w:val="fr-FR"/>
              </w:rPr>
              <w:t>proteinuria</w:t>
            </w:r>
            <w:proofErr w:type="spellEnd"/>
          </w:p>
        </w:tc>
      </w:tr>
      <w:tr w:rsidR="00874159" w:rsidRPr="00D403F2" w14:paraId="6B117CBB" w14:textId="77777777" w:rsidTr="006E6A4F">
        <w:trPr>
          <w:trHeight w:val="20"/>
        </w:trPr>
        <w:tc>
          <w:tcPr>
            <w:tcW w:w="0" w:type="auto"/>
            <w:vMerge/>
            <w:tcBorders>
              <w:left w:val="single" w:sz="4" w:space="0" w:color="auto"/>
              <w:right w:val="single" w:sz="4" w:space="0" w:color="auto"/>
            </w:tcBorders>
            <w:vAlign w:val="center"/>
            <w:hideMark/>
          </w:tcPr>
          <w:p w14:paraId="16A097DD" w14:textId="77777777" w:rsidR="00874159" w:rsidRPr="00D403F2" w:rsidRDefault="00874159" w:rsidP="00122E85">
            <w:pPr>
              <w:tabs>
                <w:tab w:val="clear" w:pos="567"/>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29EEB528" w14:textId="77777777" w:rsidR="00874159" w:rsidRPr="00D403F2" w:rsidRDefault="00874159" w:rsidP="00122E85">
            <w:pPr>
              <w:pStyle w:val="Default"/>
              <w:jc w:val="both"/>
              <w:rPr>
                <w:sz w:val="22"/>
                <w:szCs w:val="22"/>
              </w:rPr>
            </w:pPr>
            <w:r w:rsidRPr="00D403F2">
              <w:rPr>
                <w:sz w:val="22"/>
                <w:szCs w:val="22"/>
              </w:rPr>
              <w:t>Rare:</w:t>
            </w:r>
          </w:p>
        </w:tc>
        <w:tc>
          <w:tcPr>
            <w:tcW w:w="0" w:type="auto"/>
            <w:tcBorders>
              <w:top w:val="single" w:sz="4" w:space="0" w:color="auto"/>
              <w:left w:val="single" w:sz="4" w:space="0" w:color="auto"/>
              <w:bottom w:val="single" w:sz="4" w:space="0" w:color="auto"/>
              <w:right w:val="single" w:sz="4" w:space="0" w:color="auto"/>
            </w:tcBorders>
            <w:hideMark/>
          </w:tcPr>
          <w:p w14:paraId="45A87807" w14:textId="77777777" w:rsidR="00874159" w:rsidRPr="00D403F2" w:rsidRDefault="00874159" w:rsidP="00122E85">
            <w:pPr>
              <w:pStyle w:val="Default"/>
              <w:jc w:val="both"/>
              <w:rPr>
                <w:sz w:val="22"/>
                <w:szCs w:val="22"/>
                <w:lang w:val="fr-FR"/>
              </w:rPr>
            </w:pPr>
            <w:proofErr w:type="spellStart"/>
            <w:r w:rsidRPr="00D403F2">
              <w:rPr>
                <w:sz w:val="22"/>
                <w:szCs w:val="22"/>
                <w:lang w:val="fr-FR"/>
              </w:rPr>
              <w:t>Acquired</w:t>
            </w:r>
            <w:proofErr w:type="spellEnd"/>
            <w:r w:rsidRPr="00D403F2">
              <w:rPr>
                <w:sz w:val="22"/>
                <w:szCs w:val="22"/>
                <w:lang w:val="fr-FR"/>
              </w:rPr>
              <w:t xml:space="preserve"> Fanconi syndrome</w:t>
            </w:r>
          </w:p>
        </w:tc>
      </w:tr>
      <w:tr w:rsidR="00874159" w:rsidRPr="00D403F2" w14:paraId="2EE36897" w14:textId="77777777" w:rsidTr="006E6A4F">
        <w:trPr>
          <w:trHeight w:val="20"/>
        </w:trPr>
        <w:tc>
          <w:tcPr>
            <w:tcW w:w="0" w:type="auto"/>
            <w:vMerge/>
            <w:tcBorders>
              <w:left w:val="single" w:sz="4" w:space="0" w:color="auto"/>
              <w:bottom w:val="single" w:sz="4" w:space="0" w:color="auto"/>
              <w:right w:val="single" w:sz="4" w:space="0" w:color="auto"/>
            </w:tcBorders>
            <w:vAlign w:val="center"/>
          </w:tcPr>
          <w:p w14:paraId="18EB0A1F" w14:textId="77777777" w:rsidR="00874159" w:rsidRPr="00D403F2" w:rsidRDefault="00874159" w:rsidP="00122E85">
            <w:pPr>
              <w:tabs>
                <w:tab w:val="clear" w:pos="567"/>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tcPr>
          <w:p w14:paraId="0BF0083A" w14:textId="77777777" w:rsidR="00874159" w:rsidRPr="00D403F2" w:rsidRDefault="00874159" w:rsidP="00122E85">
            <w:pPr>
              <w:pStyle w:val="Default"/>
              <w:jc w:val="both"/>
              <w:rPr>
                <w:sz w:val="22"/>
                <w:szCs w:val="22"/>
              </w:rPr>
            </w:pPr>
            <w:r w:rsidRPr="00874159">
              <w:rPr>
                <w:sz w:val="22"/>
                <w:szCs w:val="22"/>
              </w:rPr>
              <w:t>Not Known:</w:t>
            </w:r>
          </w:p>
        </w:tc>
        <w:tc>
          <w:tcPr>
            <w:tcW w:w="0" w:type="auto"/>
            <w:tcBorders>
              <w:top w:val="single" w:sz="4" w:space="0" w:color="auto"/>
              <w:left w:val="single" w:sz="4" w:space="0" w:color="auto"/>
              <w:bottom w:val="single" w:sz="4" w:space="0" w:color="auto"/>
              <w:right w:val="single" w:sz="4" w:space="0" w:color="auto"/>
            </w:tcBorders>
          </w:tcPr>
          <w:p w14:paraId="12785F0E" w14:textId="77777777" w:rsidR="00874159" w:rsidRPr="00D403F2" w:rsidRDefault="00874159" w:rsidP="00122E85">
            <w:pPr>
              <w:pStyle w:val="Default"/>
              <w:jc w:val="both"/>
              <w:rPr>
                <w:sz w:val="22"/>
                <w:szCs w:val="22"/>
                <w:lang w:val="fr-FR"/>
              </w:rPr>
            </w:pPr>
            <w:proofErr w:type="spellStart"/>
            <w:r w:rsidRPr="00874159">
              <w:rPr>
                <w:sz w:val="22"/>
                <w:szCs w:val="22"/>
                <w:lang w:val="fr-FR"/>
              </w:rPr>
              <w:t>Tubulointerstitial</w:t>
            </w:r>
            <w:proofErr w:type="spellEnd"/>
            <w:r w:rsidRPr="00874159">
              <w:rPr>
                <w:sz w:val="22"/>
                <w:szCs w:val="22"/>
                <w:lang w:val="fr-FR"/>
              </w:rPr>
              <w:t xml:space="preserve"> </w:t>
            </w:r>
            <w:proofErr w:type="spellStart"/>
            <w:r w:rsidRPr="00874159">
              <w:rPr>
                <w:sz w:val="22"/>
                <w:szCs w:val="22"/>
                <w:lang w:val="fr-FR"/>
              </w:rPr>
              <w:t>nephritis</w:t>
            </w:r>
            <w:proofErr w:type="spellEnd"/>
          </w:p>
        </w:tc>
      </w:tr>
      <w:tr w:rsidR="007120E7" w:rsidRPr="00D403F2" w14:paraId="04597C6C" w14:textId="77777777" w:rsidTr="007120E7">
        <w:trPr>
          <w:trHeight w:val="20"/>
        </w:trPr>
        <w:tc>
          <w:tcPr>
            <w:tcW w:w="0" w:type="auto"/>
            <w:gridSpan w:val="3"/>
            <w:tcBorders>
              <w:top w:val="single" w:sz="4" w:space="0" w:color="auto"/>
              <w:left w:val="single" w:sz="4" w:space="0" w:color="auto"/>
              <w:bottom w:val="single" w:sz="4" w:space="0" w:color="auto"/>
              <w:right w:val="single" w:sz="4" w:space="0" w:color="auto"/>
            </w:tcBorders>
            <w:hideMark/>
          </w:tcPr>
          <w:p w14:paraId="65302DCA" w14:textId="77777777" w:rsidR="007120E7" w:rsidRPr="00D403F2" w:rsidRDefault="007120E7" w:rsidP="00122E85">
            <w:pPr>
              <w:pStyle w:val="Default"/>
              <w:jc w:val="both"/>
              <w:rPr>
                <w:sz w:val="22"/>
                <w:szCs w:val="22"/>
              </w:rPr>
            </w:pPr>
            <w:r w:rsidRPr="00D403F2">
              <w:rPr>
                <w:b/>
                <w:bCs/>
                <w:i/>
                <w:iCs/>
                <w:sz w:val="22"/>
                <w:szCs w:val="22"/>
              </w:rPr>
              <w:t>General disorders and administration site conditions</w:t>
            </w:r>
          </w:p>
        </w:tc>
      </w:tr>
      <w:tr w:rsidR="007120E7" w:rsidRPr="00D403F2" w14:paraId="1B9060C5" w14:textId="77777777" w:rsidTr="007120E7">
        <w:trPr>
          <w:trHeight w:val="20"/>
        </w:trPr>
        <w:tc>
          <w:tcPr>
            <w:tcW w:w="1668" w:type="dxa"/>
            <w:vMerge w:val="restart"/>
            <w:tcBorders>
              <w:top w:val="single" w:sz="4" w:space="0" w:color="auto"/>
              <w:left w:val="single" w:sz="4" w:space="0" w:color="auto"/>
              <w:bottom w:val="single" w:sz="4" w:space="0" w:color="auto"/>
              <w:right w:val="single" w:sz="4" w:space="0" w:color="auto"/>
            </w:tcBorders>
          </w:tcPr>
          <w:p w14:paraId="7806ED22" w14:textId="77777777" w:rsidR="007120E7" w:rsidRPr="00D403F2" w:rsidRDefault="007120E7" w:rsidP="00122E85">
            <w:pPr>
              <w:widowControl w:val="0"/>
              <w:tabs>
                <w:tab w:val="clear" w:pos="567"/>
                <w:tab w:val="left" w:pos="720"/>
              </w:tabs>
              <w:spacing w:line="240" w:lineRule="auto"/>
              <w:rPr>
                <w:b/>
                <w:i/>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3CC43081" w14:textId="77777777" w:rsidR="007120E7" w:rsidRPr="00D403F2" w:rsidRDefault="007120E7" w:rsidP="00122E85">
            <w:pPr>
              <w:pStyle w:val="Default"/>
              <w:jc w:val="both"/>
              <w:rPr>
                <w:sz w:val="22"/>
                <w:szCs w:val="22"/>
              </w:rPr>
            </w:pPr>
            <w:r w:rsidRPr="00D403F2">
              <w:rPr>
                <w:sz w:val="22"/>
                <w:szCs w:val="22"/>
              </w:rPr>
              <w:t>Common:</w:t>
            </w:r>
          </w:p>
        </w:tc>
        <w:tc>
          <w:tcPr>
            <w:tcW w:w="0" w:type="auto"/>
            <w:tcBorders>
              <w:top w:val="single" w:sz="4" w:space="0" w:color="auto"/>
              <w:left w:val="single" w:sz="4" w:space="0" w:color="auto"/>
              <w:bottom w:val="single" w:sz="4" w:space="0" w:color="auto"/>
              <w:right w:val="single" w:sz="4" w:space="0" w:color="auto"/>
            </w:tcBorders>
            <w:hideMark/>
          </w:tcPr>
          <w:p w14:paraId="4D85A825" w14:textId="77777777" w:rsidR="007120E7" w:rsidRPr="00D403F2" w:rsidRDefault="007120E7" w:rsidP="00122E85">
            <w:pPr>
              <w:pStyle w:val="Default"/>
              <w:jc w:val="both"/>
              <w:rPr>
                <w:sz w:val="22"/>
                <w:szCs w:val="22"/>
              </w:rPr>
            </w:pPr>
            <w:r w:rsidRPr="00D403F2">
              <w:rPr>
                <w:sz w:val="22"/>
                <w:szCs w:val="22"/>
              </w:rPr>
              <w:t>Fever, flu</w:t>
            </w:r>
            <w:r w:rsidRPr="00D403F2">
              <w:rPr>
                <w:sz w:val="22"/>
                <w:szCs w:val="22"/>
              </w:rPr>
              <w:noBreakHyphen/>
              <w:t>like syndrome (including fatigue, rigors, malaise and flushing)</w:t>
            </w:r>
          </w:p>
        </w:tc>
      </w:tr>
      <w:tr w:rsidR="007120E7" w:rsidRPr="00D403F2" w14:paraId="7748FFDB" w14:textId="77777777" w:rsidTr="007120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DD2A6E" w14:textId="77777777" w:rsidR="007120E7" w:rsidRPr="00D403F2" w:rsidRDefault="007120E7" w:rsidP="00122E85">
            <w:pPr>
              <w:tabs>
                <w:tab w:val="clear" w:pos="567"/>
              </w:tabs>
              <w:spacing w:line="240" w:lineRule="auto"/>
              <w:rPr>
                <w:b/>
                <w:i/>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1BB16EAB" w14:textId="77777777" w:rsidR="007120E7" w:rsidRPr="00D403F2" w:rsidRDefault="007120E7" w:rsidP="00122E85">
            <w:pPr>
              <w:pStyle w:val="Default"/>
              <w:jc w:val="both"/>
              <w:rPr>
                <w:sz w:val="22"/>
                <w:szCs w:val="22"/>
              </w:rPr>
            </w:pPr>
            <w:r w:rsidRPr="00D403F2">
              <w:rPr>
                <w:sz w:val="22"/>
                <w:szCs w:val="22"/>
              </w:rPr>
              <w:t>Uncommon:</w:t>
            </w:r>
          </w:p>
        </w:tc>
        <w:tc>
          <w:tcPr>
            <w:tcW w:w="0" w:type="auto"/>
            <w:tcBorders>
              <w:top w:val="single" w:sz="4" w:space="0" w:color="auto"/>
              <w:left w:val="single" w:sz="4" w:space="0" w:color="auto"/>
              <w:bottom w:val="single" w:sz="4" w:space="0" w:color="auto"/>
              <w:right w:val="single" w:sz="4" w:space="0" w:color="auto"/>
            </w:tcBorders>
            <w:hideMark/>
          </w:tcPr>
          <w:p w14:paraId="00EF4C26" w14:textId="77777777" w:rsidR="007120E7" w:rsidRPr="00D403F2" w:rsidRDefault="007120E7" w:rsidP="00122E85">
            <w:pPr>
              <w:pStyle w:val="Default"/>
              <w:jc w:val="both"/>
              <w:rPr>
                <w:sz w:val="22"/>
                <w:szCs w:val="22"/>
              </w:rPr>
            </w:pPr>
            <w:r w:rsidRPr="00D403F2">
              <w:rPr>
                <w:sz w:val="22"/>
                <w:szCs w:val="22"/>
              </w:rPr>
              <w:t>Asthenia, peripheral oedema, injection site reactions (including pain, irritation, swelling, induration), chest pain, weight increase, anaphylactic reaction/shock, urticaria</w:t>
            </w:r>
          </w:p>
        </w:tc>
      </w:tr>
      <w:tr w:rsidR="007120E7" w:rsidRPr="00D403F2" w14:paraId="36247386" w14:textId="77777777" w:rsidTr="007120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8C5B49" w14:textId="77777777" w:rsidR="007120E7" w:rsidRPr="00D403F2" w:rsidRDefault="007120E7" w:rsidP="00122E85">
            <w:pPr>
              <w:tabs>
                <w:tab w:val="clear" w:pos="567"/>
              </w:tabs>
              <w:spacing w:line="240" w:lineRule="auto"/>
              <w:rPr>
                <w:b/>
                <w:i/>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1196E619" w14:textId="77777777" w:rsidR="007120E7" w:rsidRPr="00D403F2" w:rsidRDefault="007120E7" w:rsidP="00122E85">
            <w:pPr>
              <w:pStyle w:val="Default"/>
              <w:jc w:val="both"/>
              <w:rPr>
                <w:sz w:val="22"/>
                <w:szCs w:val="22"/>
              </w:rPr>
            </w:pPr>
            <w:r w:rsidRPr="00D403F2">
              <w:rPr>
                <w:sz w:val="22"/>
                <w:szCs w:val="22"/>
              </w:rPr>
              <w:t>Rare:</w:t>
            </w:r>
          </w:p>
        </w:tc>
        <w:tc>
          <w:tcPr>
            <w:tcW w:w="0" w:type="auto"/>
            <w:tcBorders>
              <w:top w:val="single" w:sz="4" w:space="0" w:color="auto"/>
              <w:left w:val="single" w:sz="4" w:space="0" w:color="auto"/>
              <w:bottom w:val="single" w:sz="4" w:space="0" w:color="auto"/>
              <w:right w:val="single" w:sz="4" w:space="0" w:color="auto"/>
            </w:tcBorders>
            <w:hideMark/>
          </w:tcPr>
          <w:p w14:paraId="65061A1B" w14:textId="77777777" w:rsidR="007120E7" w:rsidRPr="00D403F2" w:rsidRDefault="007120E7" w:rsidP="00122E85">
            <w:pPr>
              <w:pStyle w:val="Default"/>
              <w:jc w:val="both"/>
              <w:rPr>
                <w:sz w:val="22"/>
                <w:szCs w:val="22"/>
              </w:rPr>
            </w:pPr>
            <w:r w:rsidRPr="00D403F2">
              <w:rPr>
                <w:sz w:val="22"/>
                <w:szCs w:val="22"/>
              </w:rPr>
              <w:t>Arthritis and joint swelling as a symptom of acute phase reaction</w:t>
            </w:r>
          </w:p>
        </w:tc>
      </w:tr>
      <w:tr w:rsidR="007120E7" w:rsidRPr="00D403F2" w14:paraId="0E3ECB8A" w14:textId="77777777" w:rsidTr="007120E7">
        <w:trPr>
          <w:trHeight w:val="20"/>
        </w:trPr>
        <w:tc>
          <w:tcPr>
            <w:tcW w:w="0" w:type="auto"/>
            <w:gridSpan w:val="3"/>
            <w:tcBorders>
              <w:top w:val="single" w:sz="4" w:space="0" w:color="auto"/>
              <w:left w:val="single" w:sz="4" w:space="0" w:color="auto"/>
              <w:bottom w:val="single" w:sz="4" w:space="0" w:color="auto"/>
              <w:right w:val="single" w:sz="4" w:space="0" w:color="auto"/>
            </w:tcBorders>
            <w:hideMark/>
          </w:tcPr>
          <w:p w14:paraId="2F709CDE" w14:textId="77777777" w:rsidR="007120E7" w:rsidRPr="00D403F2" w:rsidRDefault="007120E7" w:rsidP="00122E85">
            <w:pPr>
              <w:pStyle w:val="Default"/>
              <w:jc w:val="both"/>
              <w:rPr>
                <w:sz w:val="22"/>
                <w:szCs w:val="22"/>
              </w:rPr>
            </w:pPr>
            <w:r w:rsidRPr="00D403F2">
              <w:rPr>
                <w:b/>
                <w:bCs/>
                <w:i/>
                <w:iCs/>
                <w:sz w:val="22"/>
                <w:szCs w:val="22"/>
              </w:rPr>
              <w:t>Investigations</w:t>
            </w:r>
          </w:p>
        </w:tc>
      </w:tr>
      <w:tr w:rsidR="007120E7" w:rsidRPr="00D403F2" w14:paraId="27FBB111" w14:textId="77777777" w:rsidTr="007120E7">
        <w:trPr>
          <w:trHeight w:val="20"/>
        </w:trPr>
        <w:tc>
          <w:tcPr>
            <w:tcW w:w="1668" w:type="dxa"/>
            <w:vMerge w:val="restart"/>
            <w:tcBorders>
              <w:top w:val="single" w:sz="4" w:space="0" w:color="auto"/>
              <w:left w:val="single" w:sz="4" w:space="0" w:color="auto"/>
              <w:bottom w:val="single" w:sz="4" w:space="0" w:color="auto"/>
              <w:right w:val="single" w:sz="4" w:space="0" w:color="auto"/>
            </w:tcBorders>
          </w:tcPr>
          <w:p w14:paraId="1A132D46" w14:textId="77777777" w:rsidR="007120E7" w:rsidRPr="00D403F2" w:rsidRDefault="007120E7" w:rsidP="00122E85">
            <w:pPr>
              <w:widowControl w:val="0"/>
              <w:tabs>
                <w:tab w:val="clear" w:pos="567"/>
                <w:tab w:val="left" w:pos="720"/>
              </w:tabs>
              <w:spacing w:line="240" w:lineRule="auto"/>
              <w:rPr>
                <w:b/>
                <w:i/>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6CBC9C7C" w14:textId="77777777" w:rsidR="007120E7" w:rsidRPr="00D403F2" w:rsidRDefault="007120E7" w:rsidP="00122E85">
            <w:pPr>
              <w:pStyle w:val="Default"/>
              <w:ind w:right="-153"/>
              <w:jc w:val="both"/>
              <w:rPr>
                <w:sz w:val="22"/>
                <w:szCs w:val="22"/>
              </w:rPr>
            </w:pPr>
            <w:r w:rsidRPr="00D403F2">
              <w:rPr>
                <w:sz w:val="22"/>
                <w:szCs w:val="22"/>
              </w:rPr>
              <w:t>Very common:</w:t>
            </w:r>
          </w:p>
        </w:tc>
        <w:tc>
          <w:tcPr>
            <w:tcW w:w="0" w:type="auto"/>
            <w:tcBorders>
              <w:top w:val="single" w:sz="4" w:space="0" w:color="auto"/>
              <w:left w:val="single" w:sz="4" w:space="0" w:color="auto"/>
              <w:bottom w:val="single" w:sz="4" w:space="0" w:color="auto"/>
              <w:right w:val="single" w:sz="4" w:space="0" w:color="auto"/>
            </w:tcBorders>
            <w:hideMark/>
          </w:tcPr>
          <w:p w14:paraId="1ACC3AE2" w14:textId="77777777" w:rsidR="007120E7" w:rsidRPr="00D403F2" w:rsidRDefault="007120E7" w:rsidP="00122E85">
            <w:pPr>
              <w:pStyle w:val="Default"/>
              <w:jc w:val="both"/>
              <w:rPr>
                <w:sz w:val="22"/>
                <w:szCs w:val="22"/>
              </w:rPr>
            </w:pPr>
            <w:proofErr w:type="spellStart"/>
            <w:r w:rsidRPr="00D403F2">
              <w:rPr>
                <w:sz w:val="22"/>
                <w:szCs w:val="22"/>
              </w:rPr>
              <w:t>Hypophosphataemia</w:t>
            </w:r>
            <w:proofErr w:type="spellEnd"/>
          </w:p>
        </w:tc>
      </w:tr>
      <w:tr w:rsidR="007120E7" w:rsidRPr="00D403F2" w14:paraId="492FB4E4" w14:textId="77777777" w:rsidTr="007120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C49F28" w14:textId="77777777" w:rsidR="007120E7" w:rsidRPr="00D403F2" w:rsidRDefault="007120E7" w:rsidP="00122E85">
            <w:pPr>
              <w:tabs>
                <w:tab w:val="clear" w:pos="567"/>
              </w:tabs>
              <w:spacing w:line="240" w:lineRule="auto"/>
              <w:rPr>
                <w:b/>
                <w:i/>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7B1AB465" w14:textId="77777777" w:rsidR="007120E7" w:rsidRPr="00D403F2" w:rsidRDefault="007120E7" w:rsidP="00122E85">
            <w:pPr>
              <w:pStyle w:val="Default"/>
              <w:jc w:val="both"/>
              <w:rPr>
                <w:sz w:val="22"/>
                <w:szCs w:val="22"/>
              </w:rPr>
            </w:pPr>
            <w:r w:rsidRPr="00D403F2">
              <w:rPr>
                <w:sz w:val="22"/>
                <w:szCs w:val="22"/>
              </w:rPr>
              <w:t>Common:</w:t>
            </w:r>
          </w:p>
        </w:tc>
        <w:tc>
          <w:tcPr>
            <w:tcW w:w="0" w:type="auto"/>
            <w:tcBorders>
              <w:top w:val="single" w:sz="4" w:space="0" w:color="auto"/>
              <w:left w:val="single" w:sz="4" w:space="0" w:color="auto"/>
              <w:bottom w:val="single" w:sz="4" w:space="0" w:color="auto"/>
              <w:right w:val="single" w:sz="4" w:space="0" w:color="auto"/>
            </w:tcBorders>
            <w:hideMark/>
          </w:tcPr>
          <w:p w14:paraId="4A877210" w14:textId="77777777" w:rsidR="007120E7" w:rsidRPr="00D403F2" w:rsidRDefault="007120E7" w:rsidP="00122E85">
            <w:pPr>
              <w:pStyle w:val="Default"/>
              <w:jc w:val="both"/>
              <w:rPr>
                <w:sz w:val="22"/>
                <w:szCs w:val="22"/>
              </w:rPr>
            </w:pPr>
            <w:r w:rsidRPr="00D403F2">
              <w:rPr>
                <w:sz w:val="22"/>
                <w:szCs w:val="22"/>
              </w:rPr>
              <w:t xml:space="preserve">Blood creatinine and blood urea increased, </w:t>
            </w:r>
            <w:proofErr w:type="spellStart"/>
            <w:r w:rsidRPr="00D403F2">
              <w:rPr>
                <w:sz w:val="22"/>
                <w:szCs w:val="22"/>
              </w:rPr>
              <w:t>hypocalcaemia</w:t>
            </w:r>
            <w:proofErr w:type="spellEnd"/>
          </w:p>
        </w:tc>
      </w:tr>
      <w:tr w:rsidR="007120E7" w:rsidRPr="00D403F2" w14:paraId="201E328A" w14:textId="77777777" w:rsidTr="007120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3B69F1" w14:textId="77777777" w:rsidR="007120E7" w:rsidRPr="00D403F2" w:rsidRDefault="007120E7" w:rsidP="00122E85">
            <w:pPr>
              <w:tabs>
                <w:tab w:val="clear" w:pos="567"/>
              </w:tabs>
              <w:spacing w:line="240" w:lineRule="auto"/>
              <w:rPr>
                <w:b/>
                <w:i/>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705C1797" w14:textId="77777777" w:rsidR="007120E7" w:rsidRPr="00D403F2" w:rsidRDefault="007120E7" w:rsidP="00122E85">
            <w:pPr>
              <w:pStyle w:val="Default"/>
              <w:jc w:val="both"/>
              <w:rPr>
                <w:sz w:val="22"/>
                <w:szCs w:val="22"/>
              </w:rPr>
            </w:pPr>
            <w:r w:rsidRPr="00D403F2">
              <w:rPr>
                <w:sz w:val="22"/>
                <w:szCs w:val="22"/>
              </w:rPr>
              <w:t>Uncommon:</w:t>
            </w:r>
          </w:p>
        </w:tc>
        <w:tc>
          <w:tcPr>
            <w:tcW w:w="0" w:type="auto"/>
            <w:tcBorders>
              <w:top w:val="single" w:sz="4" w:space="0" w:color="auto"/>
              <w:left w:val="single" w:sz="4" w:space="0" w:color="auto"/>
              <w:bottom w:val="single" w:sz="4" w:space="0" w:color="auto"/>
              <w:right w:val="single" w:sz="4" w:space="0" w:color="auto"/>
            </w:tcBorders>
            <w:hideMark/>
          </w:tcPr>
          <w:p w14:paraId="18020248" w14:textId="77777777" w:rsidR="007120E7" w:rsidRPr="00D403F2" w:rsidRDefault="007120E7" w:rsidP="00122E85">
            <w:pPr>
              <w:pStyle w:val="Default"/>
              <w:jc w:val="both"/>
              <w:rPr>
                <w:sz w:val="22"/>
                <w:szCs w:val="22"/>
              </w:rPr>
            </w:pPr>
            <w:r w:rsidRPr="00D403F2">
              <w:rPr>
                <w:sz w:val="22"/>
                <w:szCs w:val="22"/>
              </w:rPr>
              <w:t xml:space="preserve">Hypomagnesaemia, </w:t>
            </w:r>
            <w:proofErr w:type="spellStart"/>
            <w:r w:rsidRPr="00D403F2">
              <w:rPr>
                <w:sz w:val="22"/>
                <w:szCs w:val="22"/>
              </w:rPr>
              <w:t>hypokalaemia</w:t>
            </w:r>
            <w:proofErr w:type="spellEnd"/>
          </w:p>
        </w:tc>
      </w:tr>
      <w:tr w:rsidR="007120E7" w:rsidRPr="00D403F2" w14:paraId="33E8B2DD" w14:textId="77777777" w:rsidTr="007120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859C51" w14:textId="77777777" w:rsidR="007120E7" w:rsidRPr="00D403F2" w:rsidRDefault="007120E7" w:rsidP="00122E85">
            <w:pPr>
              <w:tabs>
                <w:tab w:val="clear" w:pos="567"/>
              </w:tabs>
              <w:spacing w:line="240" w:lineRule="auto"/>
              <w:rPr>
                <w:b/>
                <w:i/>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3DCAB481" w14:textId="77777777" w:rsidR="007120E7" w:rsidRPr="00D403F2" w:rsidRDefault="007120E7" w:rsidP="00122E85">
            <w:pPr>
              <w:pStyle w:val="Default"/>
              <w:jc w:val="both"/>
              <w:rPr>
                <w:sz w:val="22"/>
                <w:szCs w:val="22"/>
              </w:rPr>
            </w:pPr>
            <w:r w:rsidRPr="00D403F2">
              <w:rPr>
                <w:sz w:val="22"/>
                <w:szCs w:val="22"/>
              </w:rPr>
              <w:t>Rare:</w:t>
            </w:r>
          </w:p>
        </w:tc>
        <w:tc>
          <w:tcPr>
            <w:tcW w:w="0" w:type="auto"/>
            <w:tcBorders>
              <w:top w:val="single" w:sz="4" w:space="0" w:color="auto"/>
              <w:left w:val="single" w:sz="4" w:space="0" w:color="auto"/>
              <w:bottom w:val="single" w:sz="4" w:space="0" w:color="auto"/>
              <w:right w:val="single" w:sz="4" w:space="0" w:color="auto"/>
            </w:tcBorders>
            <w:hideMark/>
          </w:tcPr>
          <w:p w14:paraId="247B93FA" w14:textId="77777777" w:rsidR="007120E7" w:rsidRPr="00D403F2" w:rsidRDefault="007120E7" w:rsidP="00122E85">
            <w:pPr>
              <w:pStyle w:val="Default"/>
              <w:jc w:val="both"/>
              <w:rPr>
                <w:sz w:val="22"/>
                <w:szCs w:val="22"/>
              </w:rPr>
            </w:pPr>
            <w:proofErr w:type="spellStart"/>
            <w:r w:rsidRPr="00D403F2">
              <w:rPr>
                <w:sz w:val="22"/>
                <w:szCs w:val="22"/>
              </w:rPr>
              <w:t>Hyperkalaemia</w:t>
            </w:r>
            <w:proofErr w:type="spellEnd"/>
            <w:r w:rsidRPr="00D403F2">
              <w:rPr>
                <w:sz w:val="22"/>
                <w:szCs w:val="22"/>
              </w:rPr>
              <w:t xml:space="preserve">, </w:t>
            </w:r>
            <w:proofErr w:type="spellStart"/>
            <w:r w:rsidRPr="00D403F2">
              <w:rPr>
                <w:sz w:val="22"/>
                <w:szCs w:val="22"/>
              </w:rPr>
              <w:t>hypernatraemia</w:t>
            </w:r>
            <w:proofErr w:type="spellEnd"/>
          </w:p>
        </w:tc>
      </w:tr>
    </w:tbl>
    <w:p w14:paraId="0122A859" w14:textId="77777777" w:rsidR="007120E7" w:rsidRPr="00D403F2" w:rsidRDefault="007120E7" w:rsidP="00122E85">
      <w:pPr>
        <w:pStyle w:val="Default"/>
        <w:rPr>
          <w:color w:val="auto"/>
          <w:sz w:val="22"/>
          <w:szCs w:val="22"/>
          <w:lang w:val="en-GB"/>
        </w:rPr>
      </w:pPr>
    </w:p>
    <w:p w14:paraId="29A10C91"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Description of selected adverse reactions</w:t>
      </w:r>
    </w:p>
    <w:p w14:paraId="226BCCED" w14:textId="77777777" w:rsidR="007120E7" w:rsidRPr="00D403F2" w:rsidRDefault="007120E7" w:rsidP="00122E85">
      <w:pPr>
        <w:pStyle w:val="Default"/>
        <w:rPr>
          <w:color w:val="auto"/>
          <w:sz w:val="22"/>
          <w:szCs w:val="22"/>
          <w:u w:val="single"/>
          <w:lang w:val="en-GB"/>
        </w:rPr>
      </w:pPr>
      <w:r w:rsidRPr="00D403F2">
        <w:rPr>
          <w:i/>
          <w:iCs/>
          <w:color w:val="auto"/>
          <w:sz w:val="22"/>
          <w:szCs w:val="22"/>
          <w:u w:val="single"/>
          <w:lang w:val="en-GB"/>
        </w:rPr>
        <w:t>Renal function impairment</w:t>
      </w:r>
    </w:p>
    <w:p w14:paraId="1CA1728F"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Zoledronic acid has been associated with reports of renal dysfunction. </w:t>
      </w:r>
      <w:r w:rsidRPr="00D403F2">
        <w:rPr>
          <w:sz w:val="22"/>
          <w:szCs w:val="22"/>
          <w:lang w:val="en-GB"/>
        </w:rPr>
        <w:t>In a pooled analysis of safety data from zoledronic acid registration trials for the prevention of skeletal</w:t>
      </w:r>
      <w:r w:rsidRPr="00D403F2">
        <w:rPr>
          <w:sz w:val="22"/>
          <w:szCs w:val="22"/>
          <w:lang w:val="en-GB"/>
        </w:rPr>
        <w:noBreakHyphen/>
        <w:t xml:space="preserve">related events in patients with advanced malignancies involving bone, the frequency of renal impairment adverse events suspected to be related to zoledronic acid (adverse reactions) was as follows: multiple myeloma (3.2%), prostate cancer (3.1%), breast cancer (4.3%), lung and other solid tumours (3.2%). </w:t>
      </w:r>
      <w:r w:rsidRPr="00D403F2">
        <w:rPr>
          <w:color w:val="auto"/>
          <w:sz w:val="22"/>
          <w:szCs w:val="22"/>
          <w:lang w:val="en-GB"/>
        </w:rPr>
        <w:t>Factors that may increase the potential for deterioration in renal function include dehydration, pre</w:t>
      </w:r>
      <w:r w:rsidRPr="00D403F2">
        <w:rPr>
          <w:color w:val="auto"/>
          <w:sz w:val="22"/>
          <w:szCs w:val="22"/>
          <w:lang w:val="en-GB"/>
        </w:rPr>
        <w:noBreakHyphen/>
        <w:t>existing renal impairment, multiple cycles of zoledronic acid or other bisphosphonates, as well as concomitant use of nephrotoxic medicinal products or using a shorter infusion time than currently recommended. Renal deterioration, progression to renal failure and dialysis have been reported in patients after the initial dose or a single dose of 4 mg zoledronic acid (see section 4.4).</w:t>
      </w:r>
    </w:p>
    <w:p w14:paraId="78B49A98" w14:textId="77777777" w:rsidR="007120E7" w:rsidRPr="00D403F2" w:rsidRDefault="007120E7" w:rsidP="00122E85">
      <w:pPr>
        <w:pStyle w:val="Default"/>
        <w:rPr>
          <w:color w:val="auto"/>
          <w:sz w:val="22"/>
          <w:szCs w:val="22"/>
          <w:lang w:val="en-GB"/>
        </w:rPr>
      </w:pPr>
    </w:p>
    <w:p w14:paraId="439BBC15" w14:textId="77777777" w:rsidR="007120E7" w:rsidRPr="00D403F2" w:rsidRDefault="007120E7" w:rsidP="00122E85">
      <w:pPr>
        <w:pStyle w:val="Default"/>
        <w:rPr>
          <w:color w:val="auto"/>
          <w:sz w:val="22"/>
          <w:szCs w:val="22"/>
          <w:u w:val="single"/>
          <w:lang w:val="en-GB"/>
        </w:rPr>
      </w:pPr>
      <w:r w:rsidRPr="00D403F2">
        <w:rPr>
          <w:i/>
          <w:iCs/>
          <w:color w:val="auto"/>
          <w:sz w:val="22"/>
          <w:szCs w:val="22"/>
          <w:u w:val="single"/>
          <w:lang w:val="en-GB"/>
        </w:rPr>
        <w:t>Osteonecrosis of the jaw</w:t>
      </w:r>
    </w:p>
    <w:p w14:paraId="488B416D"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Cases of osteonecrosis of the jaw have been reported, predominantly in cancer patients treated with medicinal products that inhibit bone resorption, such as zoledronic acid (see section 4.4). Many of these patients were also receiving chemotherapy and corticosteroids and had signs of local infection including osteomyelitis. </w:t>
      </w:r>
      <w:proofErr w:type="gramStart"/>
      <w:r w:rsidRPr="00D403F2">
        <w:rPr>
          <w:color w:val="auto"/>
          <w:sz w:val="22"/>
          <w:szCs w:val="22"/>
          <w:lang w:val="en-GB"/>
        </w:rPr>
        <w:t>The majority of</w:t>
      </w:r>
      <w:proofErr w:type="gramEnd"/>
      <w:r w:rsidRPr="00D403F2">
        <w:rPr>
          <w:color w:val="auto"/>
          <w:sz w:val="22"/>
          <w:szCs w:val="22"/>
          <w:lang w:val="en-GB"/>
        </w:rPr>
        <w:t xml:space="preserve"> the reports refer to cancer patients following tooth extractions or other dental surgeries. </w:t>
      </w:r>
    </w:p>
    <w:p w14:paraId="2159DD99" w14:textId="77777777" w:rsidR="007120E7" w:rsidRPr="00D403F2" w:rsidRDefault="007120E7" w:rsidP="00122E85">
      <w:pPr>
        <w:pStyle w:val="Default"/>
        <w:rPr>
          <w:color w:val="auto"/>
          <w:sz w:val="22"/>
          <w:szCs w:val="22"/>
          <w:lang w:val="en-GB"/>
        </w:rPr>
      </w:pPr>
    </w:p>
    <w:p w14:paraId="0F96F8BF" w14:textId="77777777" w:rsidR="007120E7" w:rsidRPr="00D403F2" w:rsidRDefault="007120E7" w:rsidP="00122E85">
      <w:pPr>
        <w:pStyle w:val="Default"/>
        <w:rPr>
          <w:color w:val="auto"/>
          <w:sz w:val="22"/>
          <w:szCs w:val="22"/>
          <w:u w:val="single"/>
          <w:lang w:val="en-GB"/>
        </w:rPr>
      </w:pPr>
      <w:r w:rsidRPr="00D403F2">
        <w:rPr>
          <w:i/>
          <w:iCs/>
          <w:color w:val="auto"/>
          <w:sz w:val="22"/>
          <w:szCs w:val="22"/>
          <w:u w:val="single"/>
          <w:lang w:val="en-GB"/>
        </w:rPr>
        <w:t>Atrial fibrillation</w:t>
      </w:r>
    </w:p>
    <w:p w14:paraId="2DD179C6" w14:textId="77777777" w:rsidR="007120E7" w:rsidRPr="00D403F2" w:rsidRDefault="007120E7" w:rsidP="00122E85">
      <w:pPr>
        <w:pStyle w:val="Default"/>
        <w:rPr>
          <w:color w:val="auto"/>
          <w:sz w:val="22"/>
          <w:szCs w:val="22"/>
          <w:lang w:val="en-GB"/>
        </w:rPr>
      </w:pPr>
      <w:r w:rsidRPr="00D403F2">
        <w:rPr>
          <w:color w:val="auto"/>
          <w:sz w:val="22"/>
          <w:szCs w:val="22"/>
          <w:lang w:val="en-GB"/>
        </w:rPr>
        <w:t>In one 3</w:t>
      </w:r>
      <w:r w:rsidRPr="00D403F2">
        <w:rPr>
          <w:color w:val="auto"/>
          <w:sz w:val="22"/>
          <w:szCs w:val="22"/>
          <w:lang w:val="en-GB"/>
        </w:rPr>
        <w:noBreakHyphen/>
        <w:t>year, randomised, double</w:t>
      </w:r>
      <w:r w:rsidRPr="00D403F2">
        <w:rPr>
          <w:color w:val="auto"/>
          <w:sz w:val="22"/>
          <w:szCs w:val="22"/>
          <w:lang w:val="en-GB"/>
        </w:rPr>
        <w:noBreakHyphen/>
        <w:t xml:space="preserve">blind controlled trial that evaluated the efficacy and safety of zoledronic acid 5 mg once yearly vs. placebo in the treatment of postmenopausal osteoporosis (PMO), the overall incidence of atrial fibrillation was 2.5% (96 out of 3,862) and 1.9% (75 out of 3,852) in patients receiving zoledronic acid 5 mg and placebo, respectively. The rate of atrial fibrillation serious </w:t>
      </w:r>
      <w:r w:rsidRPr="00D403F2">
        <w:rPr>
          <w:color w:val="auto"/>
          <w:sz w:val="22"/>
          <w:szCs w:val="22"/>
          <w:lang w:val="en-GB"/>
        </w:rPr>
        <w:lastRenderedPageBreak/>
        <w:t>adverse events was 1.3% (51 out of 3,862) and 0.6% (22 out of 3,852) in patients receiving zoledronic acid 5 mg and placebo, respectively. The imbalance observed in this trial has not been observed in other trials with zoledronic acid, including those with zoledronic acid 4 mg every 3</w:t>
      </w:r>
      <w:r w:rsidRPr="00D403F2">
        <w:rPr>
          <w:color w:val="auto"/>
          <w:sz w:val="22"/>
          <w:szCs w:val="22"/>
          <w:lang w:val="en-GB"/>
        </w:rPr>
        <w:noBreakHyphen/>
        <w:t>4 </w:t>
      </w:r>
      <w:proofErr w:type="gramStart"/>
      <w:r w:rsidRPr="00D403F2">
        <w:rPr>
          <w:color w:val="auto"/>
          <w:sz w:val="22"/>
          <w:szCs w:val="22"/>
          <w:lang w:val="en-GB"/>
        </w:rPr>
        <w:t>weeks</w:t>
      </w:r>
      <w:proofErr w:type="gramEnd"/>
      <w:r w:rsidRPr="00D403F2">
        <w:rPr>
          <w:color w:val="auto"/>
          <w:sz w:val="22"/>
          <w:szCs w:val="22"/>
          <w:lang w:val="en-GB"/>
        </w:rPr>
        <w:t xml:space="preserve"> in oncology patients. The mechanism behind the increased incidence of atrial fibrillation in this single clinical trial is unknown.</w:t>
      </w:r>
    </w:p>
    <w:p w14:paraId="58397838" w14:textId="77777777" w:rsidR="007120E7" w:rsidRPr="00D403F2" w:rsidRDefault="007120E7" w:rsidP="00122E85">
      <w:pPr>
        <w:pStyle w:val="Default"/>
        <w:rPr>
          <w:color w:val="auto"/>
          <w:sz w:val="22"/>
          <w:szCs w:val="22"/>
          <w:lang w:val="en-GB"/>
        </w:rPr>
      </w:pPr>
    </w:p>
    <w:p w14:paraId="2FC5EDA3" w14:textId="77777777" w:rsidR="007120E7" w:rsidRPr="00D403F2" w:rsidRDefault="007120E7" w:rsidP="00122E85">
      <w:pPr>
        <w:pStyle w:val="Default"/>
        <w:rPr>
          <w:color w:val="auto"/>
          <w:sz w:val="22"/>
          <w:szCs w:val="22"/>
          <w:u w:val="single"/>
          <w:lang w:val="en-GB"/>
        </w:rPr>
      </w:pPr>
      <w:r w:rsidRPr="00D403F2">
        <w:rPr>
          <w:i/>
          <w:iCs/>
          <w:color w:val="auto"/>
          <w:sz w:val="22"/>
          <w:szCs w:val="22"/>
          <w:u w:val="single"/>
          <w:lang w:val="en-GB"/>
        </w:rPr>
        <w:t>Acute phase reaction</w:t>
      </w:r>
    </w:p>
    <w:p w14:paraId="573A5244" w14:textId="77777777" w:rsidR="007120E7" w:rsidRPr="00D403F2" w:rsidRDefault="007120E7" w:rsidP="00122E85">
      <w:pPr>
        <w:pStyle w:val="Default"/>
        <w:rPr>
          <w:color w:val="auto"/>
          <w:sz w:val="22"/>
          <w:szCs w:val="22"/>
          <w:lang w:val="en-GB"/>
        </w:rPr>
      </w:pPr>
      <w:r w:rsidRPr="00D403F2">
        <w:rPr>
          <w:color w:val="auto"/>
          <w:sz w:val="22"/>
          <w:szCs w:val="22"/>
          <w:lang w:val="en-GB"/>
        </w:rPr>
        <w:t>This adverse drug reaction consists of a constellation of symptoms that includes fever, myalgia, headache, extremity pain, nausea, vomiting, diarrhoea, arthralgia and arthritis with subsequent joint swelling. The onset time is ≤ 3 days post</w:t>
      </w:r>
      <w:r w:rsidRPr="00D403F2">
        <w:rPr>
          <w:color w:val="auto"/>
          <w:sz w:val="22"/>
          <w:szCs w:val="22"/>
          <w:lang w:val="en-GB"/>
        </w:rPr>
        <w:noBreakHyphen/>
        <w:t>zoledronic acid infusion, and the reaction is also referred to using the terms “flu</w:t>
      </w:r>
      <w:r w:rsidRPr="00D403F2">
        <w:rPr>
          <w:color w:val="auto"/>
          <w:sz w:val="22"/>
          <w:szCs w:val="22"/>
          <w:lang w:val="en-GB"/>
        </w:rPr>
        <w:noBreakHyphen/>
        <w:t>like” or “post</w:t>
      </w:r>
      <w:r w:rsidRPr="00D403F2">
        <w:rPr>
          <w:color w:val="auto"/>
          <w:sz w:val="22"/>
          <w:szCs w:val="22"/>
          <w:lang w:val="en-GB"/>
        </w:rPr>
        <w:noBreakHyphen/>
        <w:t>dose” symptoms.</w:t>
      </w:r>
    </w:p>
    <w:p w14:paraId="7372E28D" w14:textId="77777777" w:rsidR="007120E7" w:rsidRPr="00D403F2" w:rsidRDefault="007120E7" w:rsidP="00122E85">
      <w:pPr>
        <w:pStyle w:val="Default"/>
        <w:rPr>
          <w:i/>
          <w:iCs/>
          <w:color w:val="auto"/>
          <w:sz w:val="22"/>
          <w:szCs w:val="22"/>
          <w:lang w:val="en-GB"/>
        </w:rPr>
      </w:pPr>
    </w:p>
    <w:p w14:paraId="196A31FD" w14:textId="77777777" w:rsidR="007120E7" w:rsidRPr="00D403F2" w:rsidRDefault="007120E7" w:rsidP="00122E85">
      <w:pPr>
        <w:pStyle w:val="Default"/>
        <w:rPr>
          <w:color w:val="auto"/>
          <w:sz w:val="22"/>
          <w:szCs w:val="22"/>
          <w:u w:val="single"/>
          <w:lang w:val="en-GB"/>
        </w:rPr>
      </w:pPr>
      <w:r w:rsidRPr="00D403F2">
        <w:rPr>
          <w:i/>
          <w:iCs/>
          <w:color w:val="auto"/>
          <w:sz w:val="22"/>
          <w:szCs w:val="22"/>
          <w:u w:val="single"/>
          <w:lang w:val="en-GB"/>
        </w:rPr>
        <w:t>Atypical fractures of the femur</w:t>
      </w:r>
    </w:p>
    <w:p w14:paraId="1A0C66A4" w14:textId="77777777" w:rsidR="007120E7" w:rsidRPr="00D403F2" w:rsidRDefault="007120E7" w:rsidP="00122E85">
      <w:pPr>
        <w:pStyle w:val="Default"/>
        <w:rPr>
          <w:color w:val="auto"/>
          <w:sz w:val="22"/>
          <w:szCs w:val="22"/>
          <w:lang w:val="en-GB"/>
        </w:rPr>
      </w:pPr>
      <w:r w:rsidRPr="00D403F2">
        <w:rPr>
          <w:color w:val="auto"/>
          <w:sz w:val="22"/>
          <w:szCs w:val="22"/>
          <w:lang w:val="en-GB"/>
        </w:rPr>
        <w:t>During post</w:t>
      </w:r>
      <w:r w:rsidRPr="00D403F2">
        <w:rPr>
          <w:color w:val="auto"/>
          <w:sz w:val="22"/>
          <w:szCs w:val="22"/>
          <w:lang w:val="en-GB"/>
        </w:rPr>
        <w:noBreakHyphen/>
        <w:t>marketing experience the following reactions have been reported (frequency rare):</w:t>
      </w:r>
    </w:p>
    <w:p w14:paraId="68CA701A" w14:textId="77777777" w:rsidR="007120E7" w:rsidRPr="00D403F2" w:rsidRDefault="007120E7" w:rsidP="00122E85">
      <w:pPr>
        <w:pStyle w:val="Default"/>
        <w:rPr>
          <w:color w:val="auto"/>
          <w:sz w:val="22"/>
          <w:szCs w:val="22"/>
          <w:lang w:val="en-GB"/>
        </w:rPr>
      </w:pPr>
      <w:r w:rsidRPr="00D403F2">
        <w:rPr>
          <w:color w:val="auto"/>
          <w:sz w:val="22"/>
          <w:szCs w:val="22"/>
          <w:lang w:val="en-GB"/>
        </w:rPr>
        <w:t>Atypical subtrochanteric and diaphyseal femoral fractures (bisphosphonate class adverse reaction).</w:t>
      </w:r>
    </w:p>
    <w:p w14:paraId="393B7D12" w14:textId="77777777" w:rsidR="007120E7" w:rsidRPr="00D403F2" w:rsidRDefault="007120E7" w:rsidP="00122E85">
      <w:pPr>
        <w:pStyle w:val="Default"/>
        <w:rPr>
          <w:color w:val="auto"/>
          <w:sz w:val="22"/>
          <w:szCs w:val="22"/>
          <w:lang w:val="en-GB"/>
        </w:rPr>
      </w:pPr>
    </w:p>
    <w:p w14:paraId="3A39FD65" w14:textId="77777777" w:rsidR="007120E7" w:rsidRPr="00D403F2" w:rsidRDefault="007120E7" w:rsidP="00122E85">
      <w:pPr>
        <w:tabs>
          <w:tab w:val="clear" w:pos="567"/>
          <w:tab w:val="left" w:pos="720"/>
        </w:tabs>
        <w:autoSpaceDE w:val="0"/>
        <w:autoSpaceDN w:val="0"/>
        <w:adjustRightInd w:val="0"/>
        <w:spacing w:line="240" w:lineRule="auto"/>
        <w:rPr>
          <w:color w:val="000000"/>
          <w:szCs w:val="22"/>
          <w:u w:val="single"/>
          <w:lang w:val="en-US"/>
        </w:rPr>
      </w:pPr>
      <w:proofErr w:type="spellStart"/>
      <w:r w:rsidRPr="00D403F2">
        <w:rPr>
          <w:i/>
          <w:iCs/>
          <w:color w:val="000000"/>
          <w:szCs w:val="22"/>
          <w:u w:val="single"/>
          <w:lang w:val="en-US"/>
        </w:rPr>
        <w:t>Hypocalcaemia</w:t>
      </w:r>
      <w:proofErr w:type="spellEnd"/>
      <w:r w:rsidRPr="00D403F2">
        <w:rPr>
          <w:i/>
          <w:iCs/>
          <w:color w:val="000000"/>
          <w:szCs w:val="22"/>
          <w:u w:val="single"/>
          <w:lang w:val="en-US"/>
        </w:rPr>
        <w:t xml:space="preserve">-related ADRs </w:t>
      </w:r>
    </w:p>
    <w:p w14:paraId="5DBAEE12" w14:textId="77777777" w:rsidR="007120E7" w:rsidRPr="00D403F2" w:rsidRDefault="007120E7" w:rsidP="00122E85">
      <w:pPr>
        <w:pStyle w:val="Default"/>
        <w:rPr>
          <w:sz w:val="22"/>
          <w:szCs w:val="22"/>
        </w:rPr>
      </w:pPr>
      <w:proofErr w:type="spellStart"/>
      <w:r w:rsidRPr="00D403F2">
        <w:rPr>
          <w:sz w:val="22"/>
          <w:szCs w:val="22"/>
        </w:rPr>
        <w:t>Hypocalcaemia</w:t>
      </w:r>
      <w:proofErr w:type="spellEnd"/>
      <w:r w:rsidRPr="00D403F2">
        <w:rPr>
          <w:sz w:val="22"/>
          <w:szCs w:val="22"/>
        </w:rPr>
        <w:t xml:space="preserve"> is an important identified risk with zoledronic acid in the approved indications. Based on the review of both clinical trial and post-marketing cases, there is sufficient evidence to support an association between </w:t>
      </w:r>
      <w:r w:rsidRPr="00D403F2">
        <w:rPr>
          <w:color w:val="auto"/>
          <w:sz w:val="22"/>
          <w:szCs w:val="22"/>
          <w:lang w:val="en-GB"/>
        </w:rPr>
        <w:t>zoledronic acid</w:t>
      </w:r>
      <w:r w:rsidRPr="00D403F2">
        <w:rPr>
          <w:sz w:val="22"/>
          <w:szCs w:val="22"/>
        </w:rPr>
        <w:t xml:space="preserve"> therapy, the reported event of </w:t>
      </w:r>
      <w:proofErr w:type="spellStart"/>
      <w:r w:rsidRPr="00D403F2">
        <w:rPr>
          <w:sz w:val="22"/>
          <w:szCs w:val="22"/>
        </w:rPr>
        <w:t>hypocalcaemia</w:t>
      </w:r>
      <w:proofErr w:type="spellEnd"/>
      <w:r w:rsidRPr="00D403F2">
        <w:rPr>
          <w:sz w:val="22"/>
          <w:szCs w:val="22"/>
        </w:rPr>
        <w:t xml:space="preserve">, and the secondary development of cardiac arrhythmia. Furthermore, there is evidence of an association between </w:t>
      </w:r>
      <w:proofErr w:type="spellStart"/>
      <w:proofErr w:type="gramStart"/>
      <w:r w:rsidRPr="00D403F2">
        <w:rPr>
          <w:sz w:val="22"/>
          <w:szCs w:val="22"/>
        </w:rPr>
        <w:t>hypocalcaemia</w:t>
      </w:r>
      <w:proofErr w:type="spellEnd"/>
      <w:proofErr w:type="gramEnd"/>
      <w:r w:rsidRPr="00D403F2">
        <w:rPr>
          <w:sz w:val="22"/>
          <w:szCs w:val="22"/>
        </w:rPr>
        <w:t xml:space="preserve"> and secondary neurological events reported in these cases </w:t>
      </w:r>
      <w:proofErr w:type="gramStart"/>
      <w:r w:rsidRPr="00D403F2">
        <w:rPr>
          <w:sz w:val="22"/>
          <w:szCs w:val="22"/>
        </w:rPr>
        <w:t>including;</w:t>
      </w:r>
      <w:proofErr w:type="gramEnd"/>
      <w:r w:rsidRPr="00D403F2">
        <w:rPr>
          <w:sz w:val="22"/>
          <w:szCs w:val="22"/>
        </w:rPr>
        <w:t xml:space="preserve"> convulsions, </w:t>
      </w:r>
      <w:proofErr w:type="spellStart"/>
      <w:r w:rsidRPr="00D403F2">
        <w:rPr>
          <w:sz w:val="22"/>
          <w:szCs w:val="22"/>
        </w:rPr>
        <w:t>hypoaesthesia</w:t>
      </w:r>
      <w:proofErr w:type="spellEnd"/>
      <w:r w:rsidRPr="00D403F2">
        <w:rPr>
          <w:sz w:val="22"/>
          <w:szCs w:val="22"/>
        </w:rPr>
        <w:t xml:space="preserve"> and tetany (see section 4.4).  </w:t>
      </w:r>
    </w:p>
    <w:p w14:paraId="674C1555" w14:textId="77777777" w:rsidR="007120E7" w:rsidRPr="00D403F2" w:rsidRDefault="007120E7" w:rsidP="00122E85">
      <w:pPr>
        <w:pStyle w:val="Default"/>
        <w:rPr>
          <w:color w:val="auto"/>
          <w:sz w:val="22"/>
          <w:szCs w:val="22"/>
          <w:lang w:val="en-GB"/>
        </w:rPr>
      </w:pPr>
    </w:p>
    <w:p w14:paraId="6CDB5430" w14:textId="77777777" w:rsidR="007120E7" w:rsidRPr="00D403F2" w:rsidRDefault="007120E7" w:rsidP="00122E85">
      <w:pPr>
        <w:pStyle w:val="Default"/>
        <w:rPr>
          <w:iCs/>
          <w:color w:val="auto"/>
          <w:sz w:val="22"/>
          <w:szCs w:val="22"/>
          <w:u w:val="single"/>
          <w:lang w:val="en-GB"/>
        </w:rPr>
      </w:pPr>
      <w:r w:rsidRPr="00D403F2">
        <w:rPr>
          <w:iCs/>
          <w:color w:val="auto"/>
          <w:sz w:val="22"/>
          <w:szCs w:val="22"/>
          <w:u w:val="single"/>
          <w:lang w:val="en-GB"/>
        </w:rPr>
        <w:t>Reporting of suspected adverse reactions</w:t>
      </w:r>
    </w:p>
    <w:p w14:paraId="3539AE5F" w14:textId="77777777" w:rsidR="00697B45" w:rsidRPr="00D403F2" w:rsidRDefault="00697B45" w:rsidP="00122E85">
      <w:pPr>
        <w:pStyle w:val="Default"/>
        <w:rPr>
          <w:sz w:val="22"/>
          <w:szCs w:val="22"/>
        </w:rPr>
      </w:pPr>
    </w:p>
    <w:p w14:paraId="00E352F3" w14:textId="77777777" w:rsidR="007120E7" w:rsidRPr="00D403F2" w:rsidRDefault="007120E7" w:rsidP="00122E85">
      <w:pPr>
        <w:pStyle w:val="Default"/>
        <w:rPr>
          <w:color w:val="auto"/>
          <w:sz w:val="22"/>
          <w:szCs w:val="22"/>
          <w:lang w:val="en-GB"/>
        </w:rPr>
      </w:pPr>
      <w:r w:rsidRPr="00D403F2">
        <w:rPr>
          <w:sz w:val="22"/>
          <w:szCs w:val="22"/>
        </w:rPr>
        <w:t xml:space="preserve">Reporting suspected adverse reactions after </w:t>
      </w:r>
      <w:proofErr w:type="spellStart"/>
      <w:r w:rsidRPr="00D403F2">
        <w:rPr>
          <w:sz w:val="22"/>
          <w:szCs w:val="22"/>
        </w:rPr>
        <w:t>authorisation</w:t>
      </w:r>
      <w:proofErr w:type="spellEnd"/>
      <w:r w:rsidRPr="00D403F2">
        <w:rPr>
          <w:sz w:val="22"/>
          <w:szCs w:val="22"/>
        </w:rPr>
        <w:t xml:space="preserve"> of the medicinal product is important. It allows continued monitoring of the benefit/risk balance of the medicinal product. Healthcare professionals are asked to report any suspected adverse reactions via </w:t>
      </w:r>
      <w:r w:rsidRPr="00D403F2">
        <w:rPr>
          <w:sz w:val="22"/>
          <w:szCs w:val="22"/>
          <w:highlight w:val="lightGray"/>
        </w:rPr>
        <w:t xml:space="preserve">the national reporting system listed in </w:t>
      </w:r>
      <w:hyperlink r:id="rId11" w:history="1">
        <w:r w:rsidRPr="00D403F2">
          <w:rPr>
            <w:rStyle w:val="Hyperlink"/>
            <w:sz w:val="22"/>
            <w:szCs w:val="22"/>
            <w:highlight w:val="lightGray"/>
          </w:rPr>
          <w:t>Appendix V</w:t>
        </w:r>
      </w:hyperlink>
      <w:r w:rsidRPr="00D403F2">
        <w:rPr>
          <w:sz w:val="22"/>
          <w:szCs w:val="22"/>
        </w:rPr>
        <w:t>.</w:t>
      </w:r>
    </w:p>
    <w:p w14:paraId="2BF1DEFD" w14:textId="77777777" w:rsidR="007120E7" w:rsidRPr="00D403F2" w:rsidRDefault="007120E7" w:rsidP="00122E85">
      <w:pPr>
        <w:pStyle w:val="Default"/>
        <w:rPr>
          <w:color w:val="auto"/>
          <w:sz w:val="22"/>
          <w:szCs w:val="22"/>
          <w:lang w:val="en-GB"/>
        </w:rPr>
      </w:pPr>
    </w:p>
    <w:p w14:paraId="790457EA" w14:textId="77777777" w:rsidR="007120E7" w:rsidRPr="00D403F2" w:rsidRDefault="007120E7" w:rsidP="00122E85">
      <w:pPr>
        <w:pStyle w:val="Default"/>
        <w:rPr>
          <w:color w:val="auto"/>
          <w:sz w:val="22"/>
          <w:szCs w:val="22"/>
          <w:lang w:val="en-GB"/>
        </w:rPr>
      </w:pPr>
      <w:r w:rsidRPr="00D403F2">
        <w:rPr>
          <w:b/>
          <w:bCs/>
          <w:color w:val="auto"/>
          <w:sz w:val="22"/>
          <w:szCs w:val="22"/>
          <w:lang w:val="en-GB"/>
        </w:rPr>
        <w:t>4.9</w:t>
      </w:r>
      <w:r w:rsidRPr="00D403F2">
        <w:rPr>
          <w:b/>
          <w:bCs/>
          <w:color w:val="auto"/>
          <w:sz w:val="22"/>
          <w:szCs w:val="22"/>
          <w:lang w:val="en-GB"/>
        </w:rPr>
        <w:tab/>
        <w:t>Overdose</w:t>
      </w:r>
    </w:p>
    <w:p w14:paraId="36ADA6B4" w14:textId="77777777" w:rsidR="007120E7" w:rsidRPr="00D403F2" w:rsidRDefault="007120E7" w:rsidP="00122E85">
      <w:pPr>
        <w:pStyle w:val="Default"/>
        <w:rPr>
          <w:color w:val="auto"/>
          <w:sz w:val="22"/>
          <w:szCs w:val="22"/>
          <w:lang w:val="en-GB"/>
        </w:rPr>
      </w:pPr>
    </w:p>
    <w:p w14:paraId="3EE11ED5" w14:textId="77777777" w:rsidR="007120E7" w:rsidRPr="00D403F2" w:rsidRDefault="007120E7" w:rsidP="00122E85">
      <w:pPr>
        <w:pStyle w:val="Default"/>
        <w:rPr>
          <w:color w:val="auto"/>
          <w:sz w:val="22"/>
          <w:szCs w:val="22"/>
          <w:lang w:val="en-GB"/>
        </w:rPr>
      </w:pPr>
      <w:r w:rsidRPr="00D403F2">
        <w:rPr>
          <w:color w:val="auto"/>
          <w:sz w:val="22"/>
          <w:szCs w:val="22"/>
          <w:lang w:val="en-GB"/>
        </w:rPr>
        <w:t>Clinical experience with acute overdose of zoledronic acid is limited. The administration of doses up to 48 mg of zoledronic acid in error has been reported. Patients who have received doses higher than those recommended (see section 4.2) should be carefully monitored, since renal function impairment (including renal failure) and serum electrolyte (including calcium, phosphorus and magnesium) abnormalities have been observed. In the event of hypocalcaemia, calcium gluconate infusions should be administered as clinically indicated.</w:t>
      </w:r>
    </w:p>
    <w:p w14:paraId="5D68AA3E" w14:textId="77777777" w:rsidR="007120E7" w:rsidRPr="00D403F2" w:rsidRDefault="007120E7" w:rsidP="00122E85">
      <w:pPr>
        <w:pStyle w:val="Default"/>
        <w:rPr>
          <w:color w:val="auto"/>
          <w:sz w:val="22"/>
          <w:szCs w:val="22"/>
          <w:lang w:val="en-GB"/>
        </w:rPr>
      </w:pPr>
    </w:p>
    <w:p w14:paraId="1357F6B3" w14:textId="77777777" w:rsidR="007120E7" w:rsidRPr="00D403F2" w:rsidRDefault="007120E7" w:rsidP="00122E85">
      <w:pPr>
        <w:pStyle w:val="Default"/>
        <w:rPr>
          <w:color w:val="auto"/>
          <w:sz w:val="22"/>
          <w:szCs w:val="22"/>
          <w:lang w:val="en-GB"/>
        </w:rPr>
      </w:pPr>
    </w:p>
    <w:p w14:paraId="309FF344" w14:textId="77777777" w:rsidR="007120E7" w:rsidRPr="00D403F2" w:rsidRDefault="007120E7" w:rsidP="00122E85">
      <w:pPr>
        <w:pStyle w:val="Default"/>
        <w:rPr>
          <w:color w:val="auto"/>
          <w:sz w:val="22"/>
          <w:szCs w:val="22"/>
          <w:lang w:val="en-GB"/>
        </w:rPr>
      </w:pPr>
      <w:r w:rsidRPr="00D403F2">
        <w:rPr>
          <w:b/>
          <w:bCs/>
          <w:color w:val="auto"/>
          <w:sz w:val="22"/>
          <w:szCs w:val="22"/>
          <w:lang w:val="en-GB"/>
        </w:rPr>
        <w:t>5.</w:t>
      </w:r>
      <w:r w:rsidRPr="00D403F2">
        <w:rPr>
          <w:b/>
          <w:bCs/>
          <w:color w:val="auto"/>
          <w:sz w:val="22"/>
          <w:szCs w:val="22"/>
          <w:lang w:val="en-GB"/>
        </w:rPr>
        <w:tab/>
        <w:t>PHARMACOLOGICAL PROPERTIES</w:t>
      </w:r>
    </w:p>
    <w:p w14:paraId="03444110" w14:textId="77777777" w:rsidR="007120E7" w:rsidRPr="00D403F2" w:rsidRDefault="007120E7" w:rsidP="00122E85">
      <w:pPr>
        <w:pStyle w:val="Default"/>
        <w:rPr>
          <w:color w:val="auto"/>
          <w:sz w:val="22"/>
          <w:szCs w:val="22"/>
          <w:lang w:val="en-GB"/>
        </w:rPr>
      </w:pPr>
    </w:p>
    <w:p w14:paraId="6C80AF9E" w14:textId="77777777" w:rsidR="007120E7" w:rsidRPr="00D403F2" w:rsidRDefault="007120E7" w:rsidP="00122E85">
      <w:pPr>
        <w:pStyle w:val="Default"/>
        <w:rPr>
          <w:color w:val="auto"/>
          <w:sz w:val="22"/>
          <w:szCs w:val="22"/>
          <w:lang w:val="en-GB"/>
        </w:rPr>
      </w:pPr>
      <w:r w:rsidRPr="00D403F2">
        <w:rPr>
          <w:b/>
          <w:bCs/>
          <w:color w:val="auto"/>
          <w:sz w:val="22"/>
          <w:szCs w:val="22"/>
          <w:lang w:val="en-GB"/>
        </w:rPr>
        <w:t>5.1</w:t>
      </w:r>
      <w:r w:rsidRPr="00D403F2">
        <w:rPr>
          <w:b/>
          <w:bCs/>
          <w:color w:val="auto"/>
          <w:sz w:val="22"/>
          <w:szCs w:val="22"/>
          <w:lang w:val="en-GB"/>
        </w:rPr>
        <w:tab/>
        <w:t>Pharmacodynamic properties</w:t>
      </w:r>
    </w:p>
    <w:p w14:paraId="1FDE3212" w14:textId="77777777" w:rsidR="007120E7" w:rsidRPr="00D403F2" w:rsidRDefault="007120E7" w:rsidP="00122E85">
      <w:pPr>
        <w:pStyle w:val="Default"/>
        <w:rPr>
          <w:color w:val="auto"/>
          <w:sz w:val="22"/>
          <w:szCs w:val="22"/>
          <w:lang w:val="en-GB"/>
        </w:rPr>
      </w:pPr>
    </w:p>
    <w:p w14:paraId="2A3395B6" w14:textId="77777777" w:rsidR="007120E7" w:rsidRPr="00D403F2" w:rsidRDefault="007120E7" w:rsidP="00122E85">
      <w:pPr>
        <w:pStyle w:val="Default"/>
        <w:rPr>
          <w:color w:val="auto"/>
          <w:sz w:val="22"/>
          <w:szCs w:val="22"/>
          <w:lang w:val="en-GB"/>
        </w:rPr>
      </w:pPr>
      <w:r w:rsidRPr="00D403F2">
        <w:rPr>
          <w:color w:val="auto"/>
          <w:sz w:val="22"/>
          <w:szCs w:val="22"/>
          <w:lang w:val="en-GB"/>
        </w:rPr>
        <w:t>Pharmacotherapeutic group: Drugs for treatment of bone diseases, bisphosphonates, ATC code: M05BA08</w:t>
      </w:r>
    </w:p>
    <w:p w14:paraId="1803314D" w14:textId="77777777" w:rsidR="007120E7" w:rsidRPr="00D403F2" w:rsidRDefault="007120E7" w:rsidP="00122E85">
      <w:pPr>
        <w:pStyle w:val="Default"/>
        <w:rPr>
          <w:color w:val="auto"/>
          <w:sz w:val="22"/>
          <w:szCs w:val="22"/>
          <w:lang w:val="en-GB"/>
        </w:rPr>
      </w:pPr>
    </w:p>
    <w:p w14:paraId="4D8703B4" w14:textId="77777777" w:rsidR="007120E7" w:rsidRPr="00D403F2" w:rsidRDefault="007120E7" w:rsidP="00122E85">
      <w:pPr>
        <w:pStyle w:val="Default"/>
        <w:rPr>
          <w:color w:val="auto"/>
          <w:sz w:val="22"/>
          <w:szCs w:val="22"/>
          <w:lang w:val="en-GB"/>
        </w:rPr>
      </w:pPr>
      <w:r w:rsidRPr="00D403F2">
        <w:rPr>
          <w:color w:val="auto"/>
          <w:sz w:val="22"/>
          <w:szCs w:val="22"/>
          <w:lang w:val="en-GB"/>
        </w:rPr>
        <w:t>Zoledronic acid belongs to the class of bisphosphonates and acts primarily on bone. It is an inhibitor of osteoclastic bone resorption.</w:t>
      </w:r>
    </w:p>
    <w:p w14:paraId="4FA5FB16" w14:textId="77777777" w:rsidR="007120E7" w:rsidRPr="00D403F2" w:rsidRDefault="007120E7" w:rsidP="00122E85">
      <w:pPr>
        <w:pStyle w:val="Default"/>
        <w:rPr>
          <w:color w:val="auto"/>
          <w:sz w:val="22"/>
          <w:szCs w:val="22"/>
          <w:lang w:val="en-GB"/>
        </w:rPr>
      </w:pPr>
    </w:p>
    <w:p w14:paraId="2D9E6E02" w14:textId="77777777" w:rsidR="007120E7" w:rsidRPr="00D403F2" w:rsidRDefault="007120E7" w:rsidP="00122E85">
      <w:pPr>
        <w:pStyle w:val="Default"/>
        <w:rPr>
          <w:color w:val="auto"/>
          <w:sz w:val="22"/>
          <w:szCs w:val="22"/>
          <w:lang w:val="en-GB"/>
        </w:rPr>
      </w:pPr>
      <w:r w:rsidRPr="00D403F2">
        <w:rPr>
          <w:color w:val="auto"/>
          <w:sz w:val="22"/>
          <w:szCs w:val="22"/>
          <w:lang w:val="en-GB"/>
        </w:rPr>
        <w:t>The selective action of bisphosphonates on bone is based on their high affinity for mineralised bone, but the precise molecular mechanism leading to the inhibition of osteoclastic activity is still unclear. In long</w:t>
      </w:r>
      <w:r w:rsidRPr="00D403F2">
        <w:rPr>
          <w:color w:val="auto"/>
          <w:sz w:val="22"/>
          <w:szCs w:val="22"/>
          <w:lang w:val="en-GB"/>
        </w:rPr>
        <w:noBreakHyphen/>
        <w:t>term animal studies, zoledronic acid inhibits bone resorption without adversely affecting the formation, mineralization or mechanical properties of bone.</w:t>
      </w:r>
    </w:p>
    <w:p w14:paraId="31EF1599" w14:textId="77777777" w:rsidR="007120E7" w:rsidRPr="00D403F2" w:rsidRDefault="007120E7" w:rsidP="00122E85">
      <w:pPr>
        <w:pStyle w:val="Default"/>
        <w:rPr>
          <w:color w:val="auto"/>
          <w:sz w:val="22"/>
          <w:szCs w:val="22"/>
          <w:lang w:val="en-GB"/>
        </w:rPr>
      </w:pPr>
    </w:p>
    <w:p w14:paraId="3C1C6460"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In addition to being a potent inhibitor of bone resorption, zoledronic acid also possesses several </w:t>
      </w:r>
      <w:r w:rsidRPr="00D403F2">
        <w:rPr>
          <w:color w:val="auto"/>
          <w:sz w:val="22"/>
          <w:szCs w:val="22"/>
          <w:lang w:val="en-GB"/>
        </w:rPr>
        <w:lastRenderedPageBreak/>
        <w:t>anti</w:t>
      </w:r>
      <w:r w:rsidRPr="00D403F2">
        <w:rPr>
          <w:color w:val="auto"/>
          <w:sz w:val="22"/>
          <w:szCs w:val="22"/>
          <w:lang w:val="en-GB"/>
        </w:rPr>
        <w:noBreakHyphen/>
        <w:t>tumour properties that could contribute to its overall efficacy in the treatment of metastatic bone disease. The following properties have been demonstrated in preclinical studies:</w:t>
      </w:r>
    </w:p>
    <w:p w14:paraId="28438FE4" w14:textId="77777777" w:rsidR="007120E7" w:rsidRPr="00D403F2" w:rsidRDefault="007120E7" w:rsidP="00122E85">
      <w:pPr>
        <w:pStyle w:val="Default"/>
        <w:numPr>
          <w:ilvl w:val="0"/>
          <w:numId w:val="12"/>
        </w:numPr>
        <w:ind w:left="562" w:hanging="562"/>
        <w:rPr>
          <w:color w:val="auto"/>
          <w:sz w:val="22"/>
          <w:szCs w:val="22"/>
          <w:lang w:val="en-GB"/>
        </w:rPr>
      </w:pPr>
      <w:r w:rsidRPr="00D403F2">
        <w:rPr>
          <w:color w:val="auto"/>
          <w:sz w:val="22"/>
          <w:szCs w:val="22"/>
          <w:lang w:val="en-GB"/>
        </w:rPr>
        <w:t>-</w:t>
      </w:r>
      <w:r w:rsidRPr="00D403F2">
        <w:rPr>
          <w:color w:val="auto"/>
          <w:sz w:val="22"/>
          <w:szCs w:val="22"/>
          <w:lang w:val="en-GB"/>
        </w:rPr>
        <w:tab/>
      </w:r>
      <w:r w:rsidRPr="00D403F2">
        <w:rPr>
          <w:i/>
          <w:iCs/>
          <w:color w:val="auto"/>
          <w:sz w:val="22"/>
          <w:szCs w:val="22"/>
          <w:lang w:val="en-GB"/>
        </w:rPr>
        <w:t>In</w:t>
      </w:r>
      <w:r w:rsidRPr="00D403F2">
        <w:rPr>
          <w:i/>
          <w:iCs/>
          <w:color w:val="auto"/>
          <w:sz w:val="22"/>
          <w:szCs w:val="22"/>
          <w:lang w:val="en-GB"/>
        </w:rPr>
        <w:noBreakHyphen/>
        <w:t>vivo:</w:t>
      </w:r>
      <w:r w:rsidRPr="00D403F2">
        <w:rPr>
          <w:color w:val="auto"/>
          <w:sz w:val="22"/>
          <w:szCs w:val="22"/>
          <w:lang w:val="en-GB"/>
        </w:rPr>
        <w:t xml:space="preserve"> Inhibition of osteoclastic bone resorption, which alters the bone marrow microenvironment, making it less conducive to tumour cell growth, anti</w:t>
      </w:r>
      <w:r w:rsidRPr="00D403F2">
        <w:rPr>
          <w:color w:val="auto"/>
          <w:sz w:val="22"/>
          <w:szCs w:val="22"/>
          <w:lang w:val="en-GB"/>
        </w:rPr>
        <w:noBreakHyphen/>
        <w:t>angiogenic activity and anti</w:t>
      </w:r>
      <w:r w:rsidRPr="00D403F2">
        <w:rPr>
          <w:color w:val="auto"/>
          <w:sz w:val="22"/>
          <w:szCs w:val="22"/>
          <w:lang w:val="en-GB"/>
        </w:rPr>
        <w:noBreakHyphen/>
        <w:t>pain activity.</w:t>
      </w:r>
    </w:p>
    <w:p w14:paraId="42F3EF93" w14:textId="77777777" w:rsidR="007120E7" w:rsidRPr="00D403F2" w:rsidRDefault="007120E7" w:rsidP="00122E85">
      <w:pPr>
        <w:pStyle w:val="Default"/>
        <w:numPr>
          <w:ilvl w:val="0"/>
          <w:numId w:val="12"/>
        </w:numPr>
        <w:ind w:left="562" w:hanging="562"/>
        <w:rPr>
          <w:color w:val="auto"/>
          <w:sz w:val="22"/>
          <w:szCs w:val="22"/>
          <w:lang w:val="en-GB"/>
        </w:rPr>
      </w:pPr>
      <w:r w:rsidRPr="00D403F2">
        <w:rPr>
          <w:color w:val="auto"/>
          <w:sz w:val="22"/>
          <w:szCs w:val="22"/>
          <w:lang w:val="en-GB"/>
        </w:rPr>
        <w:t>-</w:t>
      </w:r>
      <w:r w:rsidRPr="00D403F2">
        <w:rPr>
          <w:color w:val="auto"/>
          <w:sz w:val="22"/>
          <w:szCs w:val="22"/>
          <w:lang w:val="en-GB"/>
        </w:rPr>
        <w:tab/>
      </w:r>
      <w:r w:rsidRPr="00D403F2">
        <w:rPr>
          <w:i/>
          <w:iCs/>
          <w:color w:val="auto"/>
          <w:sz w:val="22"/>
          <w:szCs w:val="22"/>
          <w:lang w:val="en-GB"/>
        </w:rPr>
        <w:t>In</w:t>
      </w:r>
      <w:r w:rsidRPr="00D403F2">
        <w:rPr>
          <w:i/>
          <w:iCs/>
          <w:color w:val="auto"/>
          <w:sz w:val="22"/>
          <w:szCs w:val="22"/>
          <w:lang w:val="en-GB"/>
        </w:rPr>
        <w:noBreakHyphen/>
        <w:t xml:space="preserve">vitro: </w:t>
      </w:r>
      <w:r w:rsidRPr="00D403F2">
        <w:rPr>
          <w:color w:val="auto"/>
          <w:sz w:val="22"/>
          <w:szCs w:val="22"/>
          <w:lang w:val="en-GB"/>
        </w:rPr>
        <w:t>Inhibition of osteoblast proliferation, direct cytostatic and pro-apoptotic activity on tumour cells, synergistic cytostatic effect with other anti</w:t>
      </w:r>
      <w:r w:rsidRPr="00D403F2">
        <w:rPr>
          <w:color w:val="auto"/>
          <w:sz w:val="22"/>
          <w:szCs w:val="22"/>
          <w:lang w:val="en-GB"/>
        </w:rPr>
        <w:noBreakHyphen/>
        <w:t>cancer drugs, anti</w:t>
      </w:r>
      <w:r w:rsidRPr="00D403F2">
        <w:rPr>
          <w:color w:val="auto"/>
          <w:sz w:val="22"/>
          <w:szCs w:val="22"/>
          <w:lang w:val="en-GB"/>
        </w:rPr>
        <w:noBreakHyphen/>
        <w:t>adhesion/invasion activity.</w:t>
      </w:r>
    </w:p>
    <w:p w14:paraId="233ABAC3" w14:textId="77777777" w:rsidR="007120E7" w:rsidRPr="00D403F2" w:rsidRDefault="007120E7" w:rsidP="00122E85">
      <w:pPr>
        <w:pStyle w:val="Default"/>
        <w:rPr>
          <w:color w:val="auto"/>
          <w:sz w:val="22"/>
          <w:szCs w:val="22"/>
          <w:lang w:val="en-GB"/>
        </w:rPr>
      </w:pPr>
    </w:p>
    <w:p w14:paraId="1F1B94F2"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Clinical trial results in the prevention of skeletal related events in patients with advanced malignancies involving bone</w:t>
      </w:r>
    </w:p>
    <w:p w14:paraId="002DD40C" w14:textId="77777777" w:rsidR="007120E7" w:rsidRPr="00D403F2" w:rsidRDefault="007120E7" w:rsidP="00122E85">
      <w:pPr>
        <w:pStyle w:val="Default"/>
        <w:rPr>
          <w:color w:val="auto"/>
          <w:sz w:val="22"/>
          <w:szCs w:val="22"/>
          <w:lang w:val="en-GB"/>
        </w:rPr>
      </w:pPr>
    </w:p>
    <w:p w14:paraId="792C7273" w14:textId="77777777" w:rsidR="007120E7" w:rsidRPr="00D403F2" w:rsidRDefault="007120E7" w:rsidP="00122E85">
      <w:pPr>
        <w:pStyle w:val="Default"/>
        <w:rPr>
          <w:color w:val="auto"/>
          <w:sz w:val="22"/>
          <w:szCs w:val="22"/>
          <w:lang w:val="en-GB"/>
        </w:rPr>
      </w:pPr>
      <w:r w:rsidRPr="00D403F2">
        <w:rPr>
          <w:color w:val="auto"/>
          <w:sz w:val="22"/>
          <w:szCs w:val="22"/>
          <w:lang w:val="en-GB"/>
        </w:rPr>
        <w:t>The first randomised, double</w:t>
      </w:r>
      <w:r w:rsidRPr="00D403F2">
        <w:rPr>
          <w:color w:val="auto"/>
          <w:sz w:val="22"/>
          <w:szCs w:val="22"/>
          <w:lang w:val="en-GB"/>
        </w:rPr>
        <w:noBreakHyphen/>
        <w:t>blind, placebo</w:t>
      </w:r>
      <w:r w:rsidRPr="00D403F2">
        <w:rPr>
          <w:color w:val="auto"/>
          <w:sz w:val="22"/>
          <w:szCs w:val="22"/>
          <w:lang w:val="en-GB"/>
        </w:rPr>
        <w:noBreakHyphen/>
        <w:t>controlled study compared zoledronic acid 4 mg to placebo for the prevention of skeletal related events (SREs) in prostate cancer patients. Zoledronic acid 4 mg significantly reduced the proportion of patients experiencing at least one skeletal related event (SRE), delayed the median time to first SRE by &gt; 5 months, and reduced the annual incidence of events per patient</w:t>
      </w:r>
      <w:r w:rsidRPr="00D403F2">
        <w:rPr>
          <w:color w:val="auto"/>
          <w:sz w:val="22"/>
          <w:szCs w:val="22"/>
          <w:lang w:val="en-GB"/>
        </w:rPr>
        <w:noBreakHyphen/>
        <w:t xml:space="preserve">skeletal morbidity rate. Multiple event analysis showed a 36% risk reduction in developing SREs in the zoledronic acid 4 mg group compared with placebo. Patients receiving zoledronic acid 4 mg reported less increase in pain than those receiving placebo, and the difference reached significance at months 3, 9, 21 and 24. Fewer zoledronic acid 4 mg patients suffered pathological fractures. The treatment effects were less pronounced in patients with </w:t>
      </w:r>
      <w:proofErr w:type="spellStart"/>
      <w:r w:rsidRPr="00D403F2">
        <w:rPr>
          <w:color w:val="auto"/>
          <w:sz w:val="22"/>
          <w:szCs w:val="22"/>
          <w:lang w:val="en-GB"/>
        </w:rPr>
        <w:t>blastic</w:t>
      </w:r>
      <w:proofErr w:type="spellEnd"/>
      <w:r w:rsidRPr="00D403F2">
        <w:rPr>
          <w:color w:val="auto"/>
          <w:sz w:val="22"/>
          <w:szCs w:val="22"/>
          <w:lang w:val="en-GB"/>
        </w:rPr>
        <w:t xml:space="preserve"> lesions. Efficacy results are provided in Table 2.</w:t>
      </w:r>
    </w:p>
    <w:p w14:paraId="392F986B" w14:textId="77777777" w:rsidR="007120E7" w:rsidRPr="00D403F2" w:rsidRDefault="007120E7" w:rsidP="00122E85">
      <w:pPr>
        <w:pStyle w:val="Default"/>
        <w:rPr>
          <w:color w:val="auto"/>
          <w:sz w:val="22"/>
          <w:szCs w:val="22"/>
          <w:lang w:val="en-GB"/>
        </w:rPr>
      </w:pPr>
    </w:p>
    <w:p w14:paraId="71F725A6" w14:textId="77777777" w:rsidR="007120E7" w:rsidRPr="00D403F2" w:rsidRDefault="007120E7" w:rsidP="00122E85">
      <w:pPr>
        <w:pStyle w:val="Default"/>
        <w:rPr>
          <w:color w:val="auto"/>
          <w:sz w:val="22"/>
          <w:szCs w:val="22"/>
          <w:lang w:val="en-GB"/>
        </w:rPr>
      </w:pPr>
      <w:r w:rsidRPr="00D403F2">
        <w:rPr>
          <w:color w:val="auto"/>
          <w:sz w:val="22"/>
          <w:szCs w:val="22"/>
          <w:lang w:val="en-GB"/>
        </w:rPr>
        <w:t>In a second study including solid tumours other than breast or prostate cancer, zoledronic acid 4 mg significantly reduced the proportion of patients with an SRE, delayed the median time to first SRE by &gt; 2 months, and reduced the skeletal morbidity rate. Multiple event analysis showed 30.7% risk reduction in developing SREs in the zoledronic acid 4 mg group compared with placebo. Efficacy results are provided in Table 3.</w:t>
      </w:r>
    </w:p>
    <w:p w14:paraId="316C36E9" w14:textId="77777777" w:rsidR="007120E7" w:rsidRPr="00D403F2" w:rsidRDefault="007120E7" w:rsidP="00122E85">
      <w:pPr>
        <w:pStyle w:val="Default"/>
        <w:rPr>
          <w:color w:val="auto"/>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1145"/>
        <w:gridCol w:w="913"/>
        <w:gridCol w:w="1145"/>
        <w:gridCol w:w="913"/>
        <w:gridCol w:w="1145"/>
        <w:gridCol w:w="913"/>
      </w:tblGrid>
      <w:tr w:rsidR="007120E7" w:rsidRPr="00D403F2" w14:paraId="0A66AEC3" w14:textId="77777777" w:rsidTr="007120E7">
        <w:trPr>
          <w:trHeight w:val="146"/>
        </w:trPr>
        <w:tc>
          <w:tcPr>
            <w:tcW w:w="0" w:type="auto"/>
            <w:gridSpan w:val="7"/>
            <w:tcBorders>
              <w:top w:val="single" w:sz="4" w:space="0" w:color="auto"/>
              <w:left w:val="single" w:sz="4" w:space="0" w:color="auto"/>
              <w:bottom w:val="single" w:sz="4" w:space="0" w:color="auto"/>
              <w:right w:val="single" w:sz="4" w:space="0" w:color="auto"/>
            </w:tcBorders>
            <w:hideMark/>
          </w:tcPr>
          <w:p w14:paraId="1F8347D0" w14:textId="77777777" w:rsidR="007120E7" w:rsidRPr="00D403F2" w:rsidRDefault="007120E7" w:rsidP="00122E85">
            <w:pPr>
              <w:pStyle w:val="Default"/>
              <w:rPr>
                <w:sz w:val="22"/>
                <w:szCs w:val="22"/>
                <w:lang w:val="en-GB"/>
              </w:rPr>
            </w:pPr>
            <w:r w:rsidRPr="00D403F2">
              <w:rPr>
                <w:b/>
                <w:bCs/>
                <w:sz w:val="22"/>
                <w:szCs w:val="22"/>
              </w:rPr>
              <w:t>Table 2:</w:t>
            </w:r>
            <w:r w:rsidRPr="00D403F2">
              <w:rPr>
                <w:sz w:val="22"/>
                <w:szCs w:val="22"/>
              </w:rPr>
              <w:t xml:space="preserve"> Efficacy results (prostate cancer patients receiving hormonal therapy)</w:t>
            </w:r>
          </w:p>
        </w:tc>
      </w:tr>
      <w:tr w:rsidR="007120E7" w:rsidRPr="00D403F2" w14:paraId="51400F3D" w14:textId="77777777" w:rsidTr="007120E7">
        <w:trPr>
          <w:trHeight w:val="526"/>
        </w:trPr>
        <w:tc>
          <w:tcPr>
            <w:tcW w:w="2524" w:type="dxa"/>
            <w:tcBorders>
              <w:top w:val="single" w:sz="4" w:space="0" w:color="auto"/>
              <w:left w:val="single" w:sz="4" w:space="0" w:color="auto"/>
              <w:bottom w:val="single" w:sz="4" w:space="0" w:color="auto"/>
              <w:right w:val="single" w:sz="4" w:space="0" w:color="auto"/>
            </w:tcBorders>
            <w:hideMark/>
          </w:tcPr>
          <w:p w14:paraId="204B2B29" w14:textId="77777777" w:rsidR="007120E7" w:rsidRPr="00D403F2" w:rsidRDefault="007120E7" w:rsidP="00122E85">
            <w:pPr>
              <w:pStyle w:val="Default"/>
              <w:rPr>
                <w:sz w:val="22"/>
                <w:szCs w:val="22"/>
                <w:lang w:val="en-GB"/>
              </w:rPr>
            </w:pPr>
            <w:r w:rsidRPr="00D403F2">
              <w:rPr>
                <w:sz w:val="22"/>
                <w:szCs w:val="22"/>
                <w:lang w:val="en-GB"/>
              </w:rPr>
              <w:t xml:space="preserve"> </w:t>
            </w:r>
          </w:p>
        </w:tc>
        <w:tc>
          <w:tcPr>
            <w:tcW w:w="2058" w:type="dxa"/>
            <w:gridSpan w:val="2"/>
            <w:tcBorders>
              <w:top w:val="single" w:sz="4" w:space="0" w:color="auto"/>
              <w:left w:val="single" w:sz="4" w:space="0" w:color="auto"/>
              <w:bottom w:val="single" w:sz="4" w:space="0" w:color="auto"/>
              <w:right w:val="single" w:sz="4" w:space="0" w:color="auto"/>
            </w:tcBorders>
            <w:hideMark/>
          </w:tcPr>
          <w:p w14:paraId="7EC37FD5" w14:textId="77777777" w:rsidR="007120E7" w:rsidRPr="00D403F2" w:rsidRDefault="007120E7" w:rsidP="00122E85">
            <w:pPr>
              <w:pStyle w:val="Default"/>
              <w:jc w:val="center"/>
              <w:rPr>
                <w:sz w:val="22"/>
                <w:szCs w:val="22"/>
                <w:lang w:val="en-GB"/>
              </w:rPr>
            </w:pPr>
            <w:r w:rsidRPr="00D403F2">
              <w:rPr>
                <w:sz w:val="22"/>
                <w:szCs w:val="22"/>
                <w:lang w:val="en-GB"/>
              </w:rPr>
              <w:t>Any SRE (+TIH)</w:t>
            </w:r>
          </w:p>
        </w:tc>
        <w:tc>
          <w:tcPr>
            <w:tcW w:w="2058" w:type="dxa"/>
            <w:gridSpan w:val="2"/>
            <w:tcBorders>
              <w:top w:val="single" w:sz="4" w:space="0" w:color="auto"/>
              <w:left w:val="single" w:sz="4" w:space="0" w:color="auto"/>
              <w:bottom w:val="single" w:sz="4" w:space="0" w:color="auto"/>
              <w:right w:val="single" w:sz="4" w:space="0" w:color="auto"/>
            </w:tcBorders>
            <w:hideMark/>
          </w:tcPr>
          <w:p w14:paraId="2D0C1A92" w14:textId="77777777" w:rsidR="007120E7" w:rsidRPr="00D403F2" w:rsidRDefault="007120E7" w:rsidP="00122E85">
            <w:pPr>
              <w:pStyle w:val="Default"/>
              <w:jc w:val="center"/>
              <w:rPr>
                <w:sz w:val="22"/>
                <w:szCs w:val="22"/>
                <w:lang w:val="en-GB"/>
              </w:rPr>
            </w:pPr>
            <w:r w:rsidRPr="00D403F2">
              <w:rPr>
                <w:sz w:val="22"/>
                <w:szCs w:val="22"/>
                <w:lang w:val="en-GB"/>
              </w:rPr>
              <w:t>Fractures*</w:t>
            </w:r>
          </w:p>
        </w:tc>
        <w:tc>
          <w:tcPr>
            <w:tcW w:w="2216" w:type="dxa"/>
            <w:gridSpan w:val="2"/>
            <w:tcBorders>
              <w:top w:val="single" w:sz="4" w:space="0" w:color="auto"/>
              <w:left w:val="single" w:sz="4" w:space="0" w:color="auto"/>
              <w:bottom w:val="single" w:sz="4" w:space="0" w:color="auto"/>
              <w:right w:val="single" w:sz="4" w:space="0" w:color="auto"/>
            </w:tcBorders>
            <w:hideMark/>
          </w:tcPr>
          <w:p w14:paraId="4464272F" w14:textId="77777777" w:rsidR="007120E7" w:rsidRPr="00D403F2" w:rsidRDefault="007120E7" w:rsidP="00122E85">
            <w:pPr>
              <w:pStyle w:val="Default"/>
              <w:jc w:val="center"/>
              <w:rPr>
                <w:sz w:val="22"/>
                <w:szCs w:val="22"/>
                <w:lang w:val="en-GB"/>
              </w:rPr>
            </w:pPr>
            <w:r w:rsidRPr="00D403F2">
              <w:rPr>
                <w:sz w:val="22"/>
                <w:szCs w:val="22"/>
                <w:lang w:val="en-GB"/>
              </w:rPr>
              <w:t>Radiation therapy to bone</w:t>
            </w:r>
          </w:p>
        </w:tc>
      </w:tr>
      <w:tr w:rsidR="007120E7" w:rsidRPr="00D403F2" w14:paraId="21C54A0F" w14:textId="77777777" w:rsidTr="007120E7">
        <w:trPr>
          <w:trHeight w:val="498"/>
        </w:trPr>
        <w:tc>
          <w:tcPr>
            <w:tcW w:w="0" w:type="auto"/>
            <w:tcBorders>
              <w:top w:val="single" w:sz="4" w:space="0" w:color="auto"/>
              <w:left w:val="single" w:sz="4" w:space="0" w:color="auto"/>
              <w:bottom w:val="single" w:sz="4" w:space="0" w:color="auto"/>
              <w:right w:val="single" w:sz="4" w:space="0" w:color="auto"/>
            </w:tcBorders>
            <w:hideMark/>
          </w:tcPr>
          <w:p w14:paraId="219576D9" w14:textId="77777777" w:rsidR="007120E7" w:rsidRPr="00D403F2" w:rsidRDefault="007120E7" w:rsidP="00122E85">
            <w:pPr>
              <w:pStyle w:val="Default"/>
              <w:rPr>
                <w:sz w:val="22"/>
                <w:szCs w:val="22"/>
                <w:lang w:val="en-GB"/>
              </w:rPr>
            </w:pPr>
            <w:r w:rsidRPr="00D403F2">
              <w:rPr>
                <w:sz w:val="22"/>
                <w:szCs w:val="22"/>
                <w:lang w:val="en-GB"/>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7DFD1495" w14:textId="77777777" w:rsidR="007120E7" w:rsidRPr="00D403F2" w:rsidRDefault="007120E7" w:rsidP="00122E85">
            <w:pPr>
              <w:pStyle w:val="Default"/>
              <w:jc w:val="center"/>
              <w:rPr>
                <w:sz w:val="22"/>
                <w:szCs w:val="22"/>
                <w:lang w:val="en-GB"/>
              </w:rPr>
            </w:pPr>
            <w:r w:rsidRPr="00D403F2">
              <w:rPr>
                <w:sz w:val="22"/>
                <w:szCs w:val="22"/>
                <w:lang w:val="en-GB"/>
              </w:rPr>
              <w:t>zoledronic acid 4 mg</w:t>
            </w:r>
          </w:p>
        </w:tc>
        <w:tc>
          <w:tcPr>
            <w:tcW w:w="0" w:type="auto"/>
            <w:tcBorders>
              <w:top w:val="single" w:sz="4" w:space="0" w:color="auto"/>
              <w:left w:val="single" w:sz="4" w:space="0" w:color="auto"/>
              <w:bottom w:val="single" w:sz="4" w:space="0" w:color="auto"/>
              <w:right w:val="single" w:sz="4" w:space="0" w:color="auto"/>
            </w:tcBorders>
            <w:hideMark/>
          </w:tcPr>
          <w:p w14:paraId="710B8958" w14:textId="77777777" w:rsidR="007120E7" w:rsidRPr="00D403F2" w:rsidRDefault="007120E7" w:rsidP="00122E85">
            <w:pPr>
              <w:pStyle w:val="Default"/>
              <w:jc w:val="center"/>
              <w:rPr>
                <w:sz w:val="22"/>
                <w:szCs w:val="22"/>
                <w:lang w:val="en-GB"/>
              </w:rPr>
            </w:pPr>
            <w:r w:rsidRPr="00D403F2">
              <w:rPr>
                <w:sz w:val="22"/>
                <w:szCs w:val="22"/>
                <w:lang w:val="en-GB"/>
              </w:rPr>
              <w:t>Placebo</w:t>
            </w:r>
          </w:p>
        </w:tc>
        <w:tc>
          <w:tcPr>
            <w:tcW w:w="0" w:type="auto"/>
            <w:tcBorders>
              <w:top w:val="single" w:sz="4" w:space="0" w:color="auto"/>
              <w:left w:val="single" w:sz="4" w:space="0" w:color="auto"/>
              <w:bottom w:val="single" w:sz="4" w:space="0" w:color="auto"/>
              <w:right w:val="single" w:sz="4" w:space="0" w:color="auto"/>
            </w:tcBorders>
            <w:hideMark/>
          </w:tcPr>
          <w:p w14:paraId="62A0E07D" w14:textId="77777777" w:rsidR="007120E7" w:rsidRPr="00D403F2" w:rsidRDefault="007120E7" w:rsidP="00122E85">
            <w:pPr>
              <w:pStyle w:val="Default"/>
              <w:jc w:val="center"/>
              <w:rPr>
                <w:sz w:val="22"/>
                <w:szCs w:val="22"/>
                <w:lang w:val="en-GB"/>
              </w:rPr>
            </w:pPr>
            <w:r w:rsidRPr="00D403F2">
              <w:rPr>
                <w:sz w:val="22"/>
                <w:szCs w:val="22"/>
                <w:lang w:val="en-GB"/>
              </w:rPr>
              <w:t>zoledronic acid 4 mg</w:t>
            </w:r>
          </w:p>
        </w:tc>
        <w:tc>
          <w:tcPr>
            <w:tcW w:w="0" w:type="auto"/>
            <w:tcBorders>
              <w:top w:val="single" w:sz="4" w:space="0" w:color="auto"/>
              <w:left w:val="single" w:sz="4" w:space="0" w:color="auto"/>
              <w:bottom w:val="single" w:sz="4" w:space="0" w:color="auto"/>
              <w:right w:val="single" w:sz="4" w:space="0" w:color="auto"/>
            </w:tcBorders>
            <w:hideMark/>
          </w:tcPr>
          <w:p w14:paraId="50D10E6D" w14:textId="77777777" w:rsidR="007120E7" w:rsidRPr="00D403F2" w:rsidRDefault="007120E7" w:rsidP="00122E85">
            <w:pPr>
              <w:pStyle w:val="Default"/>
              <w:jc w:val="center"/>
              <w:rPr>
                <w:sz w:val="22"/>
                <w:szCs w:val="22"/>
                <w:lang w:val="en-GB"/>
              </w:rPr>
            </w:pPr>
            <w:r w:rsidRPr="00D403F2">
              <w:rPr>
                <w:sz w:val="22"/>
                <w:szCs w:val="22"/>
                <w:lang w:val="en-GB"/>
              </w:rPr>
              <w:t>Placebo</w:t>
            </w:r>
          </w:p>
        </w:tc>
        <w:tc>
          <w:tcPr>
            <w:tcW w:w="0" w:type="auto"/>
            <w:tcBorders>
              <w:top w:val="single" w:sz="4" w:space="0" w:color="auto"/>
              <w:left w:val="single" w:sz="4" w:space="0" w:color="auto"/>
              <w:bottom w:val="single" w:sz="4" w:space="0" w:color="auto"/>
              <w:right w:val="single" w:sz="4" w:space="0" w:color="auto"/>
            </w:tcBorders>
            <w:hideMark/>
          </w:tcPr>
          <w:p w14:paraId="7F233E77" w14:textId="77777777" w:rsidR="007120E7" w:rsidRPr="00D403F2" w:rsidRDefault="007120E7" w:rsidP="00122E85">
            <w:pPr>
              <w:pStyle w:val="Default"/>
              <w:jc w:val="center"/>
              <w:rPr>
                <w:sz w:val="22"/>
                <w:szCs w:val="22"/>
                <w:lang w:val="en-GB"/>
              </w:rPr>
            </w:pPr>
            <w:r w:rsidRPr="00D403F2">
              <w:rPr>
                <w:sz w:val="22"/>
                <w:szCs w:val="22"/>
                <w:lang w:val="en-GB"/>
              </w:rPr>
              <w:t>zoledronic acid 4 mg</w:t>
            </w:r>
          </w:p>
        </w:tc>
        <w:tc>
          <w:tcPr>
            <w:tcW w:w="0" w:type="auto"/>
            <w:tcBorders>
              <w:top w:val="single" w:sz="4" w:space="0" w:color="auto"/>
              <w:left w:val="single" w:sz="4" w:space="0" w:color="auto"/>
              <w:bottom w:val="single" w:sz="4" w:space="0" w:color="auto"/>
              <w:right w:val="single" w:sz="4" w:space="0" w:color="auto"/>
            </w:tcBorders>
            <w:hideMark/>
          </w:tcPr>
          <w:p w14:paraId="06205764" w14:textId="77777777" w:rsidR="007120E7" w:rsidRPr="00D403F2" w:rsidRDefault="007120E7" w:rsidP="00122E85">
            <w:pPr>
              <w:pStyle w:val="Default"/>
              <w:jc w:val="center"/>
              <w:rPr>
                <w:sz w:val="22"/>
                <w:szCs w:val="22"/>
                <w:lang w:val="en-GB"/>
              </w:rPr>
            </w:pPr>
            <w:r w:rsidRPr="00D403F2">
              <w:rPr>
                <w:sz w:val="22"/>
                <w:szCs w:val="22"/>
                <w:lang w:val="en-GB"/>
              </w:rPr>
              <w:t>Placebo</w:t>
            </w:r>
          </w:p>
        </w:tc>
      </w:tr>
      <w:tr w:rsidR="007120E7" w:rsidRPr="00D403F2" w14:paraId="2239A627" w14:textId="77777777" w:rsidTr="007120E7">
        <w:trPr>
          <w:trHeight w:val="273"/>
        </w:trPr>
        <w:tc>
          <w:tcPr>
            <w:tcW w:w="0" w:type="auto"/>
            <w:tcBorders>
              <w:top w:val="single" w:sz="4" w:space="0" w:color="auto"/>
              <w:left w:val="single" w:sz="4" w:space="0" w:color="auto"/>
              <w:bottom w:val="single" w:sz="4" w:space="0" w:color="auto"/>
              <w:right w:val="single" w:sz="4" w:space="0" w:color="auto"/>
            </w:tcBorders>
            <w:hideMark/>
          </w:tcPr>
          <w:p w14:paraId="28B6D3CE" w14:textId="77777777" w:rsidR="007120E7" w:rsidRPr="00D403F2" w:rsidRDefault="007120E7" w:rsidP="00122E85">
            <w:pPr>
              <w:pStyle w:val="Default"/>
              <w:rPr>
                <w:sz w:val="22"/>
                <w:szCs w:val="22"/>
                <w:lang w:val="en-GB"/>
              </w:rPr>
            </w:pPr>
            <w:r w:rsidRPr="00D403F2">
              <w:rPr>
                <w:sz w:val="22"/>
                <w:szCs w:val="22"/>
                <w:lang w:val="en-GB"/>
              </w:rPr>
              <w:t xml:space="preserve">N </w:t>
            </w:r>
          </w:p>
        </w:tc>
        <w:tc>
          <w:tcPr>
            <w:tcW w:w="0" w:type="auto"/>
            <w:tcBorders>
              <w:top w:val="single" w:sz="4" w:space="0" w:color="auto"/>
              <w:left w:val="single" w:sz="4" w:space="0" w:color="auto"/>
              <w:bottom w:val="single" w:sz="4" w:space="0" w:color="auto"/>
              <w:right w:val="single" w:sz="4" w:space="0" w:color="auto"/>
            </w:tcBorders>
            <w:hideMark/>
          </w:tcPr>
          <w:p w14:paraId="08E83BB7" w14:textId="77777777" w:rsidR="007120E7" w:rsidRPr="00D403F2" w:rsidRDefault="007120E7" w:rsidP="00122E85">
            <w:pPr>
              <w:pStyle w:val="Default"/>
              <w:jc w:val="center"/>
              <w:rPr>
                <w:sz w:val="22"/>
                <w:szCs w:val="22"/>
                <w:lang w:val="en-GB"/>
              </w:rPr>
            </w:pPr>
            <w:r w:rsidRPr="00D403F2">
              <w:rPr>
                <w:sz w:val="22"/>
                <w:szCs w:val="22"/>
                <w:lang w:val="en-GB"/>
              </w:rPr>
              <w:t>214</w:t>
            </w:r>
          </w:p>
        </w:tc>
        <w:tc>
          <w:tcPr>
            <w:tcW w:w="0" w:type="auto"/>
            <w:tcBorders>
              <w:top w:val="single" w:sz="4" w:space="0" w:color="auto"/>
              <w:left w:val="single" w:sz="4" w:space="0" w:color="auto"/>
              <w:bottom w:val="single" w:sz="4" w:space="0" w:color="auto"/>
              <w:right w:val="single" w:sz="4" w:space="0" w:color="auto"/>
            </w:tcBorders>
            <w:hideMark/>
          </w:tcPr>
          <w:p w14:paraId="50477F98" w14:textId="77777777" w:rsidR="007120E7" w:rsidRPr="00D403F2" w:rsidRDefault="007120E7" w:rsidP="00122E85">
            <w:pPr>
              <w:pStyle w:val="Default"/>
              <w:jc w:val="center"/>
              <w:rPr>
                <w:sz w:val="22"/>
                <w:szCs w:val="22"/>
                <w:lang w:val="en-GB"/>
              </w:rPr>
            </w:pPr>
            <w:r w:rsidRPr="00D403F2">
              <w:rPr>
                <w:sz w:val="22"/>
                <w:szCs w:val="22"/>
                <w:lang w:val="en-GB"/>
              </w:rPr>
              <w:t>208</w:t>
            </w:r>
          </w:p>
        </w:tc>
        <w:tc>
          <w:tcPr>
            <w:tcW w:w="0" w:type="auto"/>
            <w:tcBorders>
              <w:top w:val="single" w:sz="4" w:space="0" w:color="auto"/>
              <w:left w:val="single" w:sz="4" w:space="0" w:color="auto"/>
              <w:bottom w:val="single" w:sz="4" w:space="0" w:color="auto"/>
              <w:right w:val="single" w:sz="4" w:space="0" w:color="auto"/>
            </w:tcBorders>
            <w:hideMark/>
          </w:tcPr>
          <w:p w14:paraId="61F6D930" w14:textId="77777777" w:rsidR="007120E7" w:rsidRPr="00D403F2" w:rsidRDefault="007120E7" w:rsidP="00122E85">
            <w:pPr>
              <w:pStyle w:val="Default"/>
              <w:jc w:val="center"/>
              <w:rPr>
                <w:sz w:val="22"/>
                <w:szCs w:val="22"/>
                <w:lang w:val="en-GB"/>
              </w:rPr>
            </w:pPr>
            <w:r w:rsidRPr="00D403F2">
              <w:rPr>
                <w:sz w:val="22"/>
                <w:szCs w:val="22"/>
                <w:lang w:val="en-GB"/>
              </w:rPr>
              <w:t>214</w:t>
            </w:r>
          </w:p>
        </w:tc>
        <w:tc>
          <w:tcPr>
            <w:tcW w:w="0" w:type="auto"/>
            <w:tcBorders>
              <w:top w:val="single" w:sz="4" w:space="0" w:color="auto"/>
              <w:left w:val="single" w:sz="4" w:space="0" w:color="auto"/>
              <w:bottom w:val="single" w:sz="4" w:space="0" w:color="auto"/>
              <w:right w:val="single" w:sz="4" w:space="0" w:color="auto"/>
            </w:tcBorders>
            <w:hideMark/>
          </w:tcPr>
          <w:p w14:paraId="55F6E0A6" w14:textId="77777777" w:rsidR="007120E7" w:rsidRPr="00D403F2" w:rsidRDefault="007120E7" w:rsidP="00122E85">
            <w:pPr>
              <w:pStyle w:val="Default"/>
              <w:jc w:val="center"/>
              <w:rPr>
                <w:sz w:val="22"/>
                <w:szCs w:val="22"/>
                <w:lang w:val="en-GB"/>
              </w:rPr>
            </w:pPr>
            <w:r w:rsidRPr="00D403F2">
              <w:rPr>
                <w:sz w:val="22"/>
                <w:szCs w:val="22"/>
                <w:lang w:val="en-GB"/>
              </w:rPr>
              <w:t>208</w:t>
            </w:r>
          </w:p>
        </w:tc>
        <w:tc>
          <w:tcPr>
            <w:tcW w:w="0" w:type="auto"/>
            <w:tcBorders>
              <w:top w:val="single" w:sz="4" w:space="0" w:color="auto"/>
              <w:left w:val="single" w:sz="4" w:space="0" w:color="auto"/>
              <w:bottom w:val="single" w:sz="4" w:space="0" w:color="auto"/>
              <w:right w:val="single" w:sz="4" w:space="0" w:color="auto"/>
            </w:tcBorders>
            <w:hideMark/>
          </w:tcPr>
          <w:p w14:paraId="7B1534D1" w14:textId="77777777" w:rsidR="007120E7" w:rsidRPr="00D403F2" w:rsidRDefault="007120E7" w:rsidP="00122E85">
            <w:pPr>
              <w:pStyle w:val="Default"/>
              <w:jc w:val="center"/>
              <w:rPr>
                <w:sz w:val="22"/>
                <w:szCs w:val="22"/>
                <w:lang w:val="en-GB"/>
              </w:rPr>
            </w:pPr>
            <w:r w:rsidRPr="00D403F2">
              <w:rPr>
                <w:sz w:val="22"/>
                <w:szCs w:val="22"/>
                <w:lang w:val="en-GB"/>
              </w:rPr>
              <w:t>214</w:t>
            </w:r>
          </w:p>
        </w:tc>
        <w:tc>
          <w:tcPr>
            <w:tcW w:w="0" w:type="auto"/>
            <w:tcBorders>
              <w:top w:val="single" w:sz="4" w:space="0" w:color="auto"/>
              <w:left w:val="single" w:sz="4" w:space="0" w:color="auto"/>
              <w:bottom w:val="single" w:sz="4" w:space="0" w:color="auto"/>
              <w:right w:val="single" w:sz="4" w:space="0" w:color="auto"/>
            </w:tcBorders>
            <w:hideMark/>
          </w:tcPr>
          <w:p w14:paraId="77982112" w14:textId="77777777" w:rsidR="007120E7" w:rsidRPr="00D403F2" w:rsidRDefault="007120E7" w:rsidP="00122E85">
            <w:pPr>
              <w:pStyle w:val="Default"/>
              <w:jc w:val="center"/>
              <w:rPr>
                <w:sz w:val="22"/>
                <w:szCs w:val="22"/>
                <w:lang w:val="en-GB"/>
              </w:rPr>
            </w:pPr>
            <w:r w:rsidRPr="00D403F2">
              <w:rPr>
                <w:sz w:val="22"/>
                <w:szCs w:val="22"/>
                <w:lang w:val="en-GB"/>
              </w:rPr>
              <w:t>208</w:t>
            </w:r>
          </w:p>
        </w:tc>
      </w:tr>
      <w:tr w:rsidR="007120E7" w:rsidRPr="00D403F2" w14:paraId="5EE918F5" w14:textId="77777777" w:rsidTr="007120E7">
        <w:trPr>
          <w:trHeight w:val="526"/>
        </w:trPr>
        <w:tc>
          <w:tcPr>
            <w:tcW w:w="0" w:type="auto"/>
            <w:tcBorders>
              <w:top w:val="single" w:sz="4" w:space="0" w:color="auto"/>
              <w:left w:val="single" w:sz="4" w:space="0" w:color="auto"/>
              <w:bottom w:val="single" w:sz="4" w:space="0" w:color="auto"/>
              <w:right w:val="single" w:sz="4" w:space="0" w:color="auto"/>
            </w:tcBorders>
            <w:hideMark/>
          </w:tcPr>
          <w:p w14:paraId="18A7EE54" w14:textId="77777777" w:rsidR="007120E7" w:rsidRPr="00D403F2" w:rsidRDefault="007120E7" w:rsidP="00122E85">
            <w:pPr>
              <w:pStyle w:val="Default"/>
              <w:rPr>
                <w:sz w:val="22"/>
                <w:szCs w:val="22"/>
                <w:lang w:val="en-GB"/>
              </w:rPr>
            </w:pPr>
            <w:r w:rsidRPr="00D403F2">
              <w:rPr>
                <w:sz w:val="22"/>
                <w:szCs w:val="22"/>
                <w:lang w:val="en-GB"/>
              </w:rPr>
              <w:t>Proportion of patients with SREs (%)</w:t>
            </w:r>
          </w:p>
        </w:tc>
        <w:tc>
          <w:tcPr>
            <w:tcW w:w="0" w:type="auto"/>
            <w:tcBorders>
              <w:top w:val="single" w:sz="4" w:space="0" w:color="auto"/>
              <w:left w:val="single" w:sz="4" w:space="0" w:color="auto"/>
              <w:bottom w:val="single" w:sz="4" w:space="0" w:color="auto"/>
              <w:right w:val="single" w:sz="4" w:space="0" w:color="auto"/>
            </w:tcBorders>
            <w:hideMark/>
          </w:tcPr>
          <w:p w14:paraId="7D6EBCEA" w14:textId="77777777" w:rsidR="007120E7" w:rsidRPr="00D403F2" w:rsidRDefault="007120E7" w:rsidP="00122E85">
            <w:pPr>
              <w:pStyle w:val="Default"/>
              <w:jc w:val="center"/>
              <w:rPr>
                <w:sz w:val="22"/>
                <w:szCs w:val="22"/>
                <w:lang w:val="en-GB"/>
              </w:rPr>
            </w:pPr>
            <w:r w:rsidRPr="00D403F2">
              <w:rPr>
                <w:sz w:val="22"/>
                <w:szCs w:val="22"/>
                <w:lang w:val="en-GB"/>
              </w:rPr>
              <w:t>38</w:t>
            </w:r>
          </w:p>
        </w:tc>
        <w:tc>
          <w:tcPr>
            <w:tcW w:w="0" w:type="auto"/>
            <w:tcBorders>
              <w:top w:val="single" w:sz="4" w:space="0" w:color="auto"/>
              <w:left w:val="single" w:sz="4" w:space="0" w:color="auto"/>
              <w:bottom w:val="single" w:sz="4" w:space="0" w:color="auto"/>
              <w:right w:val="single" w:sz="4" w:space="0" w:color="auto"/>
            </w:tcBorders>
            <w:hideMark/>
          </w:tcPr>
          <w:p w14:paraId="1C526A40" w14:textId="77777777" w:rsidR="007120E7" w:rsidRPr="00D403F2" w:rsidRDefault="007120E7" w:rsidP="00122E85">
            <w:pPr>
              <w:pStyle w:val="Default"/>
              <w:jc w:val="center"/>
              <w:rPr>
                <w:sz w:val="22"/>
                <w:szCs w:val="22"/>
                <w:lang w:val="en-GB"/>
              </w:rPr>
            </w:pPr>
            <w:r w:rsidRPr="00D403F2">
              <w:rPr>
                <w:sz w:val="22"/>
                <w:szCs w:val="22"/>
                <w:lang w:val="en-GB"/>
              </w:rPr>
              <w:t>49</w:t>
            </w:r>
          </w:p>
        </w:tc>
        <w:tc>
          <w:tcPr>
            <w:tcW w:w="0" w:type="auto"/>
            <w:tcBorders>
              <w:top w:val="single" w:sz="4" w:space="0" w:color="auto"/>
              <w:left w:val="single" w:sz="4" w:space="0" w:color="auto"/>
              <w:bottom w:val="single" w:sz="4" w:space="0" w:color="auto"/>
              <w:right w:val="single" w:sz="4" w:space="0" w:color="auto"/>
            </w:tcBorders>
            <w:hideMark/>
          </w:tcPr>
          <w:p w14:paraId="20C2DBDD" w14:textId="77777777" w:rsidR="007120E7" w:rsidRPr="00D403F2" w:rsidRDefault="007120E7" w:rsidP="00122E85">
            <w:pPr>
              <w:pStyle w:val="Default"/>
              <w:jc w:val="center"/>
              <w:rPr>
                <w:sz w:val="22"/>
                <w:szCs w:val="22"/>
                <w:lang w:val="en-GB"/>
              </w:rPr>
            </w:pPr>
            <w:r w:rsidRPr="00D403F2">
              <w:rPr>
                <w:sz w:val="22"/>
                <w:szCs w:val="22"/>
                <w:lang w:val="en-GB"/>
              </w:rPr>
              <w:t>17</w:t>
            </w:r>
          </w:p>
        </w:tc>
        <w:tc>
          <w:tcPr>
            <w:tcW w:w="0" w:type="auto"/>
            <w:tcBorders>
              <w:top w:val="single" w:sz="4" w:space="0" w:color="auto"/>
              <w:left w:val="single" w:sz="4" w:space="0" w:color="auto"/>
              <w:bottom w:val="single" w:sz="4" w:space="0" w:color="auto"/>
              <w:right w:val="single" w:sz="4" w:space="0" w:color="auto"/>
            </w:tcBorders>
            <w:hideMark/>
          </w:tcPr>
          <w:p w14:paraId="6E79731E" w14:textId="77777777" w:rsidR="007120E7" w:rsidRPr="00D403F2" w:rsidRDefault="007120E7" w:rsidP="00122E85">
            <w:pPr>
              <w:pStyle w:val="Default"/>
              <w:jc w:val="center"/>
              <w:rPr>
                <w:sz w:val="22"/>
                <w:szCs w:val="22"/>
                <w:lang w:val="en-GB"/>
              </w:rPr>
            </w:pPr>
            <w:r w:rsidRPr="00D403F2">
              <w:rPr>
                <w:sz w:val="22"/>
                <w:szCs w:val="22"/>
                <w:lang w:val="en-GB"/>
              </w:rPr>
              <w:t>25</w:t>
            </w:r>
          </w:p>
        </w:tc>
        <w:tc>
          <w:tcPr>
            <w:tcW w:w="0" w:type="auto"/>
            <w:tcBorders>
              <w:top w:val="single" w:sz="4" w:space="0" w:color="auto"/>
              <w:left w:val="single" w:sz="4" w:space="0" w:color="auto"/>
              <w:bottom w:val="single" w:sz="4" w:space="0" w:color="auto"/>
              <w:right w:val="single" w:sz="4" w:space="0" w:color="auto"/>
            </w:tcBorders>
            <w:hideMark/>
          </w:tcPr>
          <w:p w14:paraId="44422AD4" w14:textId="77777777" w:rsidR="007120E7" w:rsidRPr="00D403F2" w:rsidRDefault="007120E7" w:rsidP="00122E85">
            <w:pPr>
              <w:pStyle w:val="Default"/>
              <w:jc w:val="center"/>
              <w:rPr>
                <w:sz w:val="22"/>
                <w:szCs w:val="22"/>
                <w:lang w:val="en-GB"/>
              </w:rPr>
            </w:pPr>
            <w:r w:rsidRPr="00D403F2">
              <w:rPr>
                <w:sz w:val="22"/>
                <w:szCs w:val="22"/>
                <w:lang w:val="en-GB"/>
              </w:rPr>
              <w:t>26</w:t>
            </w:r>
          </w:p>
        </w:tc>
        <w:tc>
          <w:tcPr>
            <w:tcW w:w="0" w:type="auto"/>
            <w:tcBorders>
              <w:top w:val="single" w:sz="4" w:space="0" w:color="auto"/>
              <w:left w:val="single" w:sz="4" w:space="0" w:color="auto"/>
              <w:bottom w:val="single" w:sz="4" w:space="0" w:color="auto"/>
              <w:right w:val="single" w:sz="4" w:space="0" w:color="auto"/>
            </w:tcBorders>
            <w:hideMark/>
          </w:tcPr>
          <w:p w14:paraId="3971D444" w14:textId="77777777" w:rsidR="007120E7" w:rsidRPr="00D403F2" w:rsidRDefault="007120E7" w:rsidP="00122E85">
            <w:pPr>
              <w:pStyle w:val="Default"/>
              <w:jc w:val="center"/>
              <w:rPr>
                <w:sz w:val="22"/>
                <w:szCs w:val="22"/>
                <w:lang w:val="en-GB"/>
              </w:rPr>
            </w:pPr>
            <w:r w:rsidRPr="00D403F2">
              <w:rPr>
                <w:sz w:val="22"/>
                <w:szCs w:val="22"/>
                <w:lang w:val="en-GB"/>
              </w:rPr>
              <w:t>33</w:t>
            </w:r>
          </w:p>
        </w:tc>
      </w:tr>
      <w:tr w:rsidR="007120E7" w:rsidRPr="00D403F2" w14:paraId="5ECCD3AF" w14:textId="77777777" w:rsidTr="007120E7">
        <w:trPr>
          <w:trHeight w:val="273"/>
        </w:trPr>
        <w:tc>
          <w:tcPr>
            <w:tcW w:w="2524" w:type="dxa"/>
            <w:tcBorders>
              <w:top w:val="single" w:sz="4" w:space="0" w:color="auto"/>
              <w:left w:val="single" w:sz="4" w:space="0" w:color="auto"/>
              <w:bottom w:val="single" w:sz="4" w:space="0" w:color="auto"/>
              <w:right w:val="single" w:sz="4" w:space="0" w:color="auto"/>
            </w:tcBorders>
            <w:hideMark/>
          </w:tcPr>
          <w:p w14:paraId="2F6F4A31" w14:textId="77777777" w:rsidR="007120E7" w:rsidRPr="00D403F2" w:rsidRDefault="007120E7" w:rsidP="00122E85">
            <w:pPr>
              <w:pStyle w:val="Default"/>
              <w:rPr>
                <w:sz w:val="22"/>
                <w:szCs w:val="22"/>
                <w:lang w:val="en-GB"/>
              </w:rPr>
            </w:pPr>
            <w:r w:rsidRPr="00D403F2">
              <w:rPr>
                <w:sz w:val="22"/>
                <w:szCs w:val="22"/>
                <w:lang w:val="en-GB"/>
              </w:rPr>
              <w:t>p</w:t>
            </w:r>
            <w:r w:rsidRPr="00D403F2">
              <w:rPr>
                <w:sz w:val="22"/>
                <w:szCs w:val="22"/>
                <w:lang w:val="en-GB"/>
              </w:rPr>
              <w:noBreakHyphen/>
              <w:t>value</w:t>
            </w:r>
          </w:p>
        </w:tc>
        <w:tc>
          <w:tcPr>
            <w:tcW w:w="2058" w:type="dxa"/>
            <w:gridSpan w:val="2"/>
            <w:tcBorders>
              <w:top w:val="single" w:sz="4" w:space="0" w:color="auto"/>
              <w:left w:val="single" w:sz="4" w:space="0" w:color="auto"/>
              <w:bottom w:val="single" w:sz="4" w:space="0" w:color="auto"/>
              <w:right w:val="single" w:sz="4" w:space="0" w:color="auto"/>
            </w:tcBorders>
            <w:hideMark/>
          </w:tcPr>
          <w:p w14:paraId="5B7E15D0" w14:textId="77777777" w:rsidR="007120E7" w:rsidRPr="00D403F2" w:rsidRDefault="007120E7" w:rsidP="00122E85">
            <w:pPr>
              <w:pStyle w:val="Default"/>
              <w:jc w:val="center"/>
              <w:rPr>
                <w:sz w:val="22"/>
                <w:szCs w:val="22"/>
                <w:lang w:val="en-GB"/>
              </w:rPr>
            </w:pPr>
            <w:r w:rsidRPr="00D403F2">
              <w:rPr>
                <w:sz w:val="22"/>
                <w:szCs w:val="22"/>
                <w:lang w:val="en-GB"/>
              </w:rPr>
              <w:t>0.028</w:t>
            </w:r>
          </w:p>
        </w:tc>
        <w:tc>
          <w:tcPr>
            <w:tcW w:w="2058" w:type="dxa"/>
            <w:gridSpan w:val="2"/>
            <w:tcBorders>
              <w:top w:val="single" w:sz="4" w:space="0" w:color="auto"/>
              <w:left w:val="single" w:sz="4" w:space="0" w:color="auto"/>
              <w:bottom w:val="single" w:sz="4" w:space="0" w:color="auto"/>
              <w:right w:val="single" w:sz="4" w:space="0" w:color="auto"/>
            </w:tcBorders>
            <w:hideMark/>
          </w:tcPr>
          <w:p w14:paraId="0F17A881" w14:textId="77777777" w:rsidR="007120E7" w:rsidRPr="00D403F2" w:rsidRDefault="007120E7" w:rsidP="00122E85">
            <w:pPr>
              <w:pStyle w:val="Default"/>
              <w:jc w:val="center"/>
              <w:rPr>
                <w:sz w:val="22"/>
                <w:szCs w:val="22"/>
                <w:lang w:val="en-GB"/>
              </w:rPr>
            </w:pPr>
            <w:r w:rsidRPr="00D403F2">
              <w:rPr>
                <w:sz w:val="22"/>
                <w:szCs w:val="22"/>
                <w:lang w:val="en-GB"/>
              </w:rPr>
              <w:t>0.052</w:t>
            </w:r>
          </w:p>
        </w:tc>
        <w:tc>
          <w:tcPr>
            <w:tcW w:w="2216" w:type="dxa"/>
            <w:gridSpan w:val="2"/>
            <w:tcBorders>
              <w:top w:val="single" w:sz="4" w:space="0" w:color="auto"/>
              <w:left w:val="single" w:sz="4" w:space="0" w:color="auto"/>
              <w:bottom w:val="single" w:sz="4" w:space="0" w:color="auto"/>
              <w:right w:val="single" w:sz="4" w:space="0" w:color="auto"/>
            </w:tcBorders>
            <w:hideMark/>
          </w:tcPr>
          <w:p w14:paraId="19A80B79" w14:textId="77777777" w:rsidR="007120E7" w:rsidRPr="00D403F2" w:rsidRDefault="007120E7" w:rsidP="00122E85">
            <w:pPr>
              <w:pStyle w:val="Default"/>
              <w:jc w:val="center"/>
              <w:rPr>
                <w:sz w:val="22"/>
                <w:szCs w:val="22"/>
                <w:lang w:val="en-GB"/>
              </w:rPr>
            </w:pPr>
            <w:r w:rsidRPr="00D403F2">
              <w:rPr>
                <w:sz w:val="22"/>
                <w:szCs w:val="22"/>
                <w:lang w:val="en-GB"/>
              </w:rPr>
              <w:t>0.119</w:t>
            </w:r>
          </w:p>
        </w:tc>
      </w:tr>
      <w:tr w:rsidR="007120E7" w:rsidRPr="00D403F2" w14:paraId="00764F2A" w14:textId="77777777" w:rsidTr="007120E7">
        <w:trPr>
          <w:trHeight w:val="526"/>
        </w:trPr>
        <w:tc>
          <w:tcPr>
            <w:tcW w:w="0" w:type="auto"/>
            <w:tcBorders>
              <w:top w:val="single" w:sz="4" w:space="0" w:color="auto"/>
              <w:left w:val="single" w:sz="4" w:space="0" w:color="auto"/>
              <w:bottom w:val="single" w:sz="4" w:space="0" w:color="auto"/>
              <w:right w:val="single" w:sz="4" w:space="0" w:color="auto"/>
            </w:tcBorders>
            <w:hideMark/>
          </w:tcPr>
          <w:p w14:paraId="72E1B949" w14:textId="77777777" w:rsidR="007120E7" w:rsidRPr="00D403F2" w:rsidRDefault="007120E7" w:rsidP="00122E85">
            <w:pPr>
              <w:pStyle w:val="Default"/>
              <w:rPr>
                <w:sz w:val="22"/>
                <w:szCs w:val="22"/>
                <w:lang w:val="en-GB"/>
              </w:rPr>
            </w:pPr>
            <w:r w:rsidRPr="00D403F2">
              <w:rPr>
                <w:sz w:val="22"/>
                <w:szCs w:val="22"/>
                <w:lang w:val="en-GB"/>
              </w:rPr>
              <w:t>Median time to SRE (days)</w:t>
            </w:r>
          </w:p>
        </w:tc>
        <w:tc>
          <w:tcPr>
            <w:tcW w:w="0" w:type="auto"/>
            <w:tcBorders>
              <w:top w:val="single" w:sz="4" w:space="0" w:color="auto"/>
              <w:left w:val="single" w:sz="4" w:space="0" w:color="auto"/>
              <w:bottom w:val="single" w:sz="4" w:space="0" w:color="auto"/>
              <w:right w:val="single" w:sz="4" w:space="0" w:color="auto"/>
            </w:tcBorders>
            <w:hideMark/>
          </w:tcPr>
          <w:p w14:paraId="588E281E" w14:textId="77777777" w:rsidR="007120E7" w:rsidRPr="00D403F2" w:rsidRDefault="007120E7" w:rsidP="00122E85">
            <w:pPr>
              <w:pStyle w:val="Default"/>
              <w:jc w:val="center"/>
              <w:rPr>
                <w:sz w:val="22"/>
                <w:szCs w:val="22"/>
                <w:lang w:val="en-GB"/>
              </w:rPr>
            </w:pPr>
            <w:r w:rsidRPr="00D403F2">
              <w:rPr>
                <w:sz w:val="22"/>
                <w:szCs w:val="22"/>
                <w:lang w:val="en-GB"/>
              </w:rPr>
              <w:t>488</w:t>
            </w:r>
          </w:p>
        </w:tc>
        <w:tc>
          <w:tcPr>
            <w:tcW w:w="0" w:type="auto"/>
            <w:tcBorders>
              <w:top w:val="single" w:sz="4" w:space="0" w:color="auto"/>
              <w:left w:val="single" w:sz="4" w:space="0" w:color="auto"/>
              <w:bottom w:val="single" w:sz="4" w:space="0" w:color="auto"/>
              <w:right w:val="single" w:sz="4" w:space="0" w:color="auto"/>
            </w:tcBorders>
            <w:hideMark/>
          </w:tcPr>
          <w:p w14:paraId="60A5F7D0" w14:textId="77777777" w:rsidR="007120E7" w:rsidRPr="00D403F2" w:rsidRDefault="007120E7" w:rsidP="00122E85">
            <w:pPr>
              <w:pStyle w:val="Default"/>
              <w:jc w:val="center"/>
              <w:rPr>
                <w:sz w:val="22"/>
                <w:szCs w:val="22"/>
                <w:lang w:val="en-GB"/>
              </w:rPr>
            </w:pPr>
            <w:r w:rsidRPr="00D403F2">
              <w:rPr>
                <w:sz w:val="22"/>
                <w:szCs w:val="22"/>
                <w:lang w:val="en-GB"/>
              </w:rPr>
              <w:t>321</w:t>
            </w:r>
          </w:p>
        </w:tc>
        <w:tc>
          <w:tcPr>
            <w:tcW w:w="0" w:type="auto"/>
            <w:tcBorders>
              <w:top w:val="single" w:sz="4" w:space="0" w:color="auto"/>
              <w:left w:val="single" w:sz="4" w:space="0" w:color="auto"/>
              <w:bottom w:val="single" w:sz="4" w:space="0" w:color="auto"/>
              <w:right w:val="single" w:sz="4" w:space="0" w:color="auto"/>
            </w:tcBorders>
            <w:hideMark/>
          </w:tcPr>
          <w:p w14:paraId="5A20DC80" w14:textId="77777777" w:rsidR="007120E7" w:rsidRPr="00D403F2" w:rsidRDefault="007120E7" w:rsidP="00122E85">
            <w:pPr>
              <w:pStyle w:val="Default"/>
              <w:jc w:val="center"/>
              <w:rPr>
                <w:sz w:val="22"/>
                <w:szCs w:val="22"/>
                <w:lang w:val="en-GB"/>
              </w:rPr>
            </w:pPr>
            <w:r w:rsidRPr="00D403F2">
              <w:rPr>
                <w:sz w:val="22"/>
                <w:szCs w:val="22"/>
                <w:lang w:val="en-GB"/>
              </w:rPr>
              <w:t>NR</w:t>
            </w:r>
          </w:p>
        </w:tc>
        <w:tc>
          <w:tcPr>
            <w:tcW w:w="0" w:type="auto"/>
            <w:tcBorders>
              <w:top w:val="single" w:sz="4" w:space="0" w:color="auto"/>
              <w:left w:val="single" w:sz="4" w:space="0" w:color="auto"/>
              <w:bottom w:val="single" w:sz="4" w:space="0" w:color="auto"/>
              <w:right w:val="single" w:sz="4" w:space="0" w:color="auto"/>
            </w:tcBorders>
            <w:hideMark/>
          </w:tcPr>
          <w:p w14:paraId="39B7F098" w14:textId="77777777" w:rsidR="007120E7" w:rsidRPr="00D403F2" w:rsidRDefault="007120E7" w:rsidP="00122E85">
            <w:pPr>
              <w:pStyle w:val="Default"/>
              <w:jc w:val="center"/>
              <w:rPr>
                <w:sz w:val="22"/>
                <w:szCs w:val="22"/>
                <w:lang w:val="en-GB"/>
              </w:rPr>
            </w:pPr>
            <w:r w:rsidRPr="00D403F2">
              <w:rPr>
                <w:sz w:val="22"/>
                <w:szCs w:val="22"/>
                <w:lang w:val="en-GB"/>
              </w:rPr>
              <w:t>NR</w:t>
            </w:r>
          </w:p>
        </w:tc>
        <w:tc>
          <w:tcPr>
            <w:tcW w:w="0" w:type="auto"/>
            <w:tcBorders>
              <w:top w:val="single" w:sz="4" w:space="0" w:color="auto"/>
              <w:left w:val="single" w:sz="4" w:space="0" w:color="auto"/>
              <w:bottom w:val="single" w:sz="4" w:space="0" w:color="auto"/>
              <w:right w:val="single" w:sz="4" w:space="0" w:color="auto"/>
            </w:tcBorders>
            <w:hideMark/>
          </w:tcPr>
          <w:p w14:paraId="6095C5BE" w14:textId="77777777" w:rsidR="007120E7" w:rsidRPr="00D403F2" w:rsidRDefault="007120E7" w:rsidP="00122E85">
            <w:pPr>
              <w:pStyle w:val="Default"/>
              <w:jc w:val="center"/>
              <w:rPr>
                <w:sz w:val="22"/>
                <w:szCs w:val="22"/>
                <w:lang w:val="en-GB"/>
              </w:rPr>
            </w:pPr>
            <w:r w:rsidRPr="00D403F2">
              <w:rPr>
                <w:sz w:val="22"/>
                <w:szCs w:val="22"/>
                <w:lang w:val="en-GB"/>
              </w:rPr>
              <w:t>NR</w:t>
            </w:r>
          </w:p>
        </w:tc>
        <w:tc>
          <w:tcPr>
            <w:tcW w:w="0" w:type="auto"/>
            <w:tcBorders>
              <w:top w:val="single" w:sz="4" w:space="0" w:color="auto"/>
              <w:left w:val="single" w:sz="4" w:space="0" w:color="auto"/>
              <w:bottom w:val="single" w:sz="4" w:space="0" w:color="auto"/>
              <w:right w:val="single" w:sz="4" w:space="0" w:color="auto"/>
            </w:tcBorders>
            <w:hideMark/>
          </w:tcPr>
          <w:p w14:paraId="6CCFF1A6" w14:textId="77777777" w:rsidR="007120E7" w:rsidRPr="00D403F2" w:rsidRDefault="007120E7" w:rsidP="00122E85">
            <w:pPr>
              <w:pStyle w:val="Default"/>
              <w:jc w:val="center"/>
              <w:rPr>
                <w:sz w:val="22"/>
                <w:szCs w:val="22"/>
                <w:lang w:val="en-GB"/>
              </w:rPr>
            </w:pPr>
            <w:r w:rsidRPr="00D403F2">
              <w:rPr>
                <w:sz w:val="22"/>
                <w:szCs w:val="22"/>
                <w:lang w:val="en-GB"/>
              </w:rPr>
              <w:t>640</w:t>
            </w:r>
          </w:p>
        </w:tc>
      </w:tr>
      <w:tr w:rsidR="007120E7" w:rsidRPr="00D403F2" w14:paraId="1F55ED42" w14:textId="77777777" w:rsidTr="007120E7">
        <w:trPr>
          <w:trHeight w:val="274"/>
        </w:trPr>
        <w:tc>
          <w:tcPr>
            <w:tcW w:w="2524" w:type="dxa"/>
            <w:tcBorders>
              <w:top w:val="single" w:sz="4" w:space="0" w:color="auto"/>
              <w:left w:val="single" w:sz="4" w:space="0" w:color="auto"/>
              <w:bottom w:val="single" w:sz="4" w:space="0" w:color="auto"/>
              <w:right w:val="single" w:sz="4" w:space="0" w:color="auto"/>
            </w:tcBorders>
            <w:hideMark/>
          </w:tcPr>
          <w:p w14:paraId="55C7BA6D" w14:textId="77777777" w:rsidR="007120E7" w:rsidRPr="00D403F2" w:rsidRDefault="007120E7" w:rsidP="00122E85">
            <w:pPr>
              <w:pStyle w:val="Default"/>
              <w:rPr>
                <w:sz w:val="22"/>
                <w:szCs w:val="22"/>
                <w:lang w:val="en-GB"/>
              </w:rPr>
            </w:pPr>
            <w:r w:rsidRPr="00D403F2">
              <w:rPr>
                <w:sz w:val="22"/>
                <w:szCs w:val="22"/>
                <w:lang w:val="en-GB"/>
              </w:rPr>
              <w:t>p</w:t>
            </w:r>
            <w:r w:rsidRPr="00D403F2">
              <w:rPr>
                <w:sz w:val="22"/>
                <w:szCs w:val="22"/>
                <w:lang w:val="en-GB"/>
              </w:rPr>
              <w:noBreakHyphen/>
              <w:t>value</w:t>
            </w:r>
          </w:p>
        </w:tc>
        <w:tc>
          <w:tcPr>
            <w:tcW w:w="2058" w:type="dxa"/>
            <w:gridSpan w:val="2"/>
            <w:tcBorders>
              <w:top w:val="single" w:sz="4" w:space="0" w:color="auto"/>
              <w:left w:val="single" w:sz="4" w:space="0" w:color="auto"/>
              <w:bottom w:val="single" w:sz="4" w:space="0" w:color="auto"/>
              <w:right w:val="single" w:sz="4" w:space="0" w:color="auto"/>
            </w:tcBorders>
            <w:hideMark/>
          </w:tcPr>
          <w:p w14:paraId="6A47BBF7" w14:textId="77777777" w:rsidR="007120E7" w:rsidRPr="00D403F2" w:rsidRDefault="007120E7" w:rsidP="00122E85">
            <w:pPr>
              <w:pStyle w:val="Default"/>
              <w:jc w:val="center"/>
              <w:rPr>
                <w:sz w:val="22"/>
                <w:szCs w:val="22"/>
                <w:lang w:val="en-GB"/>
              </w:rPr>
            </w:pPr>
            <w:r w:rsidRPr="00D403F2">
              <w:rPr>
                <w:sz w:val="22"/>
                <w:szCs w:val="22"/>
                <w:lang w:val="en-GB"/>
              </w:rPr>
              <w:t>0.009</w:t>
            </w:r>
          </w:p>
        </w:tc>
        <w:tc>
          <w:tcPr>
            <w:tcW w:w="2058" w:type="dxa"/>
            <w:gridSpan w:val="2"/>
            <w:tcBorders>
              <w:top w:val="single" w:sz="4" w:space="0" w:color="auto"/>
              <w:left w:val="single" w:sz="4" w:space="0" w:color="auto"/>
              <w:bottom w:val="single" w:sz="4" w:space="0" w:color="auto"/>
              <w:right w:val="single" w:sz="4" w:space="0" w:color="auto"/>
            </w:tcBorders>
            <w:hideMark/>
          </w:tcPr>
          <w:p w14:paraId="5D02EC43" w14:textId="77777777" w:rsidR="007120E7" w:rsidRPr="00D403F2" w:rsidRDefault="007120E7" w:rsidP="00122E85">
            <w:pPr>
              <w:pStyle w:val="Default"/>
              <w:jc w:val="center"/>
              <w:rPr>
                <w:sz w:val="22"/>
                <w:szCs w:val="22"/>
                <w:lang w:val="en-GB"/>
              </w:rPr>
            </w:pPr>
            <w:r w:rsidRPr="00D403F2">
              <w:rPr>
                <w:sz w:val="22"/>
                <w:szCs w:val="22"/>
                <w:lang w:val="en-GB"/>
              </w:rPr>
              <w:t>0.020</w:t>
            </w:r>
          </w:p>
        </w:tc>
        <w:tc>
          <w:tcPr>
            <w:tcW w:w="2216" w:type="dxa"/>
            <w:gridSpan w:val="2"/>
            <w:tcBorders>
              <w:top w:val="single" w:sz="4" w:space="0" w:color="auto"/>
              <w:left w:val="single" w:sz="4" w:space="0" w:color="auto"/>
              <w:bottom w:val="single" w:sz="4" w:space="0" w:color="auto"/>
              <w:right w:val="single" w:sz="4" w:space="0" w:color="auto"/>
            </w:tcBorders>
            <w:hideMark/>
          </w:tcPr>
          <w:p w14:paraId="542EB801" w14:textId="77777777" w:rsidR="007120E7" w:rsidRPr="00D403F2" w:rsidRDefault="007120E7" w:rsidP="00122E85">
            <w:pPr>
              <w:pStyle w:val="Default"/>
              <w:jc w:val="center"/>
              <w:rPr>
                <w:sz w:val="22"/>
                <w:szCs w:val="22"/>
                <w:lang w:val="en-GB"/>
              </w:rPr>
            </w:pPr>
            <w:r w:rsidRPr="00D403F2">
              <w:rPr>
                <w:sz w:val="22"/>
                <w:szCs w:val="22"/>
                <w:lang w:val="en-GB"/>
              </w:rPr>
              <w:t>0.055</w:t>
            </w:r>
          </w:p>
        </w:tc>
      </w:tr>
      <w:tr w:rsidR="007120E7" w:rsidRPr="00D403F2" w14:paraId="457FDA51" w14:textId="77777777" w:rsidTr="007120E7">
        <w:trPr>
          <w:trHeight w:val="526"/>
        </w:trPr>
        <w:tc>
          <w:tcPr>
            <w:tcW w:w="0" w:type="auto"/>
            <w:tcBorders>
              <w:top w:val="single" w:sz="4" w:space="0" w:color="auto"/>
              <w:left w:val="single" w:sz="4" w:space="0" w:color="auto"/>
              <w:bottom w:val="single" w:sz="4" w:space="0" w:color="auto"/>
              <w:right w:val="single" w:sz="4" w:space="0" w:color="auto"/>
            </w:tcBorders>
            <w:hideMark/>
          </w:tcPr>
          <w:p w14:paraId="3E7BD039" w14:textId="77777777" w:rsidR="007120E7" w:rsidRPr="00D403F2" w:rsidRDefault="007120E7" w:rsidP="00122E85">
            <w:pPr>
              <w:pStyle w:val="Default"/>
              <w:rPr>
                <w:sz w:val="22"/>
                <w:szCs w:val="22"/>
                <w:lang w:val="en-GB"/>
              </w:rPr>
            </w:pPr>
            <w:r w:rsidRPr="00D403F2">
              <w:rPr>
                <w:sz w:val="22"/>
                <w:szCs w:val="22"/>
                <w:lang w:val="en-GB"/>
              </w:rPr>
              <w:t>Skeletal morbidity rate</w:t>
            </w:r>
          </w:p>
        </w:tc>
        <w:tc>
          <w:tcPr>
            <w:tcW w:w="0" w:type="auto"/>
            <w:tcBorders>
              <w:top w:val="single" w:sz="4" w:space="0" w:color="auto"/>
              <w:left w:val="single" w:sz="4" w:space="0" w:color="auto"/>
              <w:bottom w:val="single" w:sz="4" w:space="0" w:color="auto"/>
              <w:right w:val="single" w:sz="4" w:space="0" w:color="auto"/>
            </w:tcBorders>
            <w:hideMark/>
          </w:tcPr>
          <w:p w14:paraId="2EEFECFB" w14:textId="77777777" w:rsidR="007120E7" w:rsidRPr="00D403F2" w:rsidRDefault="007120E7" w:rsidP="00122E85">
            <w:pPr>
              <w:pStyle w:val="Default"/>
              <w:jc w:val="center"/>
              <w:rPr>
                <w:sz w:val="22"/>
                <w:szCs w:val="22"/>
                <w:lang w:val="en-GB"/>
              </w:rPr>
            </w:pPr>
            <w:r w:rsidRPr="00D403F2">
              <w:rPr>
                <w:sz w:val="22"/>
                <w:szCs w:val="22"/>
                <w:lang w:val="en-GB"/>
              </w:rPr>
              <w:t>0.77</w:t>
            </w:r>
          </w:p>
        </w:tc>
        <w:tc>
          <w:tcPr>
            <w:tcW w:w="0" w:type="auto"/>
            <w:tcBorders>
              <w:top w:val="single" w:sz="4" w:space="0" w:color="auto"/>
              <w:left w:val="single" w:sz="4" w:space="0" w:color="auto"/>
              <w:bottom w:val="single" w:sz="4" w:space="0" w:color="auto"/>
              <w:right w:val="single" w:sz="4" w:space="0" w:color="auto"/>
            </w:tcBorders>
            <w:hideMark/>
          </w:tcPr>
          <w:p w14:paraId="45631D98" w14:textId="77777777" w:rsidR="007120E7" w:rsidRPr="00D403F2" w:rsidRDefault="007120E7" w:rsidP="00122E85">
            <w:pPr>
              <w:pStyle w:val="Default"/>
              <w:jc w:val="center"/>
              <w:rPr>
                <w:sz w:val="22"/>
                <w:szCs w:val="22"/>
                <w:lang w:val="en-GB"/>
              </w:rPr>
            </w:pPr>
            <w:r w:rsidRPr="00D403F2">
              <w:rPr>
                <w:sz w:val="22"/>
                <w:szCs w:val="22"/>
                <w:lang w:val="en-GB"/>
              </w:rPr>
              <w:t>1.47</w:t>
            </w:r>
          </w:p>
        </w:tc>
        <w:tc>
          <w:tcPr>
            <w:tcW w:w="0" w:type="auto"/>
            <w:tcBorders>
              <w:top w:val="single" w:sz="4" w:space="0" w:color="auto"/>
              <w:left w:val="single" w:sz="4" w:space="0" w:color="auto"/>
              <w:bottom w:val="single" w:sz="4" w:space="0" w:color="auto"/>
              <w:right w:val="single" w:sz="4" w:space="0" w:color="auto"/>
            </w:tcBorders>
            <w:hideMark/>
          </w:tcPr>
          <w:p w14:paraId="067323D8" w14:textId="77777777" w:rsidR="007120E7" w:rsidRPr="00D403F2" w:rsidRDefault="007120E7" w:rsidP="00122E85">
            <w:pPr>
              <w:pStyle w:val="Default"/>
              <w:jc w:val="center"/>
              <w:rPr>
                <w:sz w:val="22"/>
                <w:szCs w:val="22"/>
                <w:lang w:val="en-GB"/>
              </w:rPr>
            </w:pPr>
            <w:r w:rsidRPr="00D403F2">
              <w:rPr>
                <w:sz w:val="22"/>
                <w:szCs w:val="22"/>
                <w:lang w:val="en-GB"/>
              </w:rPr>
              <w:t>0.20</w:t>
            </w:r>
          </w:p>
        </w:tc>
        <w:tc>
          <w:tcPr>
            <w:tcW w:w="0" w:type="auto"/>
            <w:tcBorders>
              <w:top w:val="single" w:sz="4" w:space="0" w:color="auto"/>
              <w:left w:val="single" w:sz="4" w:space="0" w:color="auto"/>
              <w:bottom w:val="single" w:sz="4" w:space="0" w:color="auto"/>
              <w:right w:val="single" w:sz="4" w:space="0" w:color="auto"/>
            </w:tcBorders>
            <w:hideMark/>
          </w:tcPr>
          <w:p w14:paraId="0A32BDDC" w14:textId="77777777" w:rsidR="007120E7" w:rsidRPr="00D403F2" w:rsidRDefault="007120E7" w:rsidP="00122E85">
            <w:pPr>
              <w:pStyle w:val="Default"/>
              <w:jc w:val="center"/>
              <w:rPr>
                <w:sz w:val="22"/>
                <w:szCs w:val="22"/>
                <w:lang w:val="en-GB"/>
              </w:rPr>
            </w:pPr>
            <w:r w:rsidRPr="00D403F2">
              <w:rPr>
                <w:sz w:val="22"/>
                <w:szCs w:val="22"/>
                <w:lang w:val="en-GB"/>
              </w:rPr>
              <w:t>0.45</w:t>
            </w:r>
          </w:p>
        </w:tc>
        <w:tc>
          <w:tcPr>
            <w:tcW w:w="0" w:type="auto"/>
            <w:tcBorders>
              <w:top w:val="single" w:sz="4" w:space="0" w:color="auto"/>
              <w:left w:val="single" w:sz="4" w:space="0" w:color="auto"/>
              <w:bottom w:val="single" w:sz="4" w:space="0" w:color="auto"/>
              <w:right w:val="single" w:sz="4" w:space="0" w:color="auto"/>
            </w:tcBorders>
            <w:hideMark/>
          </w:tcPr>
          <w:p w14:paraId="57AA50BA" w14:textId="77777777" w:rsidR="007120E7" w:rsidRPr="00D403F2" w:rsidRDefault="007120E7" w:rsidP="00122E85">
            <w:pPr>
              <w:pStyle w:val="Default"/>
              <w:jc w:val="center"/>
              <w:rPr>
                <w:sz w:val="22"/>
                <w:szCs w:val="22"/>
                <w:lang w:val="en-GB"/>
              </w:rPr>
            </w:pPr>
            <w:r w:rsidRPr="00D403F2">
              <w:rPr>
                <w:sz w:val="22"/>
                <w:szCs w:val="22"/>
                <w:lang w:val="en-GB"/>
              </w:rPr>
              <w:t>0.42</w:t>
            </w:r>
          </w:p>
        </w:tc>
        <w:tc>
          <w:tcPr>
            <w:tcW w:w="0" w:type="auto"/>
            <w:tcBorders>
              <w:top w:val="single" w:sz="4" w:space="0" w:color="auto"/>
              <w:left w:val="single" w:sz="4" w:space="0" w:color="auto"/>
              <w:bottom w:val="single" w:sz="4" w:space="0" w:color="auto"/>
              <w:right w:val="single" w:sz="4" w:space="0" w:color="auto"/>
            </w:tcBorders>
            <w:hideMark/>
          </w:tcPr>
          <w:p w14:paraId="3BE7C510" w14:textId="77777777" w:rsidR="007120E7" w:rsidRPr="00D403F2" w:rsidRDefault="007120E7" w:rsidP="00122E85">
            <w:pPr>
              <w:pStyle w:val="Default"/>
              <w:jc w:val="center"/>
              <w:rPr>
                <w:sz w:val="22"/>
                <w:szCs w:val="22"/>
                <w:lang w:val="en-GB"/>
              </w:rPr>
            </w:pPr>
            <w:r w:rsidRPr="00D403F2">
              <w:rPr>
                <w:sz w:val="22"/>
                <w:szCs w:val="22"/>
                <w:lang w:val="en-GB"/>
              </w:rPr>
              <w:t>0.89</w:t>
            </w:r>
          </w:p>
        </w:tc>
      </w:tr>
      <w:tr w:rsidR="007120E7" w:rsidRPr="00D403F2" w14:paraId="45F47A8A" w14:textId="77777777" w:rsidTr="007120E7">
        <w:trPr>
          <w:trHeight w:val="273"/>
        </w:trPr>
        <w:tc>
          <w:tcPr>
            <w:tcW w:w="2524" w:type="dxa"/>
            <w:tcBorders>
              <w:top w:val="single" w:sz="4" w:space="0" w:color="auto"/>
              <w:left w:val="single" w:sz="4" w:space="0" w:color="auto"/>
              <w:bottom w:val="single" w:sz="4" w:space="0" w:color="auto"/>
              <w:right w:val="single" w:sz="4" w:space="0" w:color="auto"/>
            </w:tcBorders>
            <w:hideMark/>
          </w:tcPr>
          <w:p w14:paraId="54E737A8" w14:textId="77777777" w:rsidR="007120E7" w:rsidRPr="00D403F2" w:rsidRDefault="007120E7" w:rsidP="00122E85">
            <w:pPr>
              <w:pStyle w:val="Default"/>
              <w:rPr>
                <w:sz w:val="22"/>
                <w:szCs w:val="22"/>
                <w:lang w:val="en-GB"/>
              </w:rPr>
            </w:pPr>
            <w:r w:rsidRPr="00D403F2">
              <w:rPr>
                <w:sz w:val="22"/>
                <w:szCs w:val="22"/>
                <w:lang w:val="en-GB"/>
              </w:rPr>
              <w:t>p</w:t>
            </w:r>
            <w:r w:rsidRPr="00D403F2">
              <w:rPr>
                <w:sz w:val="22"/>
                <w:szCs w:val="22"/>
                <w:lang w:val="en-GB"/>
              </w:rPr>
              <w:noBreakHyphen/>
              <w:t>value</w:t>
            </w:r>
          </w:p>
        </w:tc>
        <w:tc>
          <w:tcPr>
            <w:tcW w:w="2058" w:type="dxa"/>
            <w:gridSpan w:val="2"/>
            <w:tcBorders>
              <w:top w:val="single" w:sz="4" w:space="0" w:color="auto"/>
              <w:left w:val="single" w:sz="4" w:space="0" w:color="auto"/>
              <w:bottom w:val="single" w:sz="4" w:space="0" w:color="auto"/>
              <w:right w:val="single" w:sz="4" w:space="0" w:color="auto"/>
            </w:tcBorders>
            <w:hideMark/>
          </w:tcPr>
          <w:p w14:paraId="454F06E4" w14:textId="77777777" w:rsidR="007120E7" w:rsidRPr="00D403F2" w:rsidRDefault="007120E7" w:rsidP="00122E85">
            <w:pPr>
              <w:pStyle w:val="Default"/>
              <w:jc w:val="center"/>
              <w:rPr>
                <w:sz w:val="22"/>
                <w:szCs w:val="22"/>
                <w:lang w:val="en-GB"/>
              </w:rPr>
            </w:pPr>
            <w:r w:rsidRPr="00D403F2">
              <w:rPr>
                <w:sz w:val="22"/>
                <w:szCs w:val="22"/>
                <w:lang w:val="en-GB"/>
              </w:rPr>
              <w:t>0.005</w:t>
            </w:r>
          </w:p>
        </w:tc>
        <w:tc>
          <w:tcPr>
            <w:tcW w:w="2058" w:type="dxa"/>
            <w:gridSpan w:val="2"/>
            <w:tcBorders>
              <w:top w:val="single" w:sz="4" w:space="0" w:color="auto"/>
              <w:left w:val="single" w:sz="4" w:space="0" w:color="auto"/>
              <w:bottom w:val="single" w:sz="4" w:space="0" w:color="auto"/>
              <w:right w:val="single" w:sz="4" w:space="0" w:color="auto"/>
            </w:tcBorders>
            <w:hideMark/>
          </w:tcPr>
          <w:p w14:paraId="03C83106" w14:textId="77777777" w:rsidR="007120E7" w:rsidRPr="00D403F2" w:rsidRDefault="007120E7" w:rsidP="00122E85">
            <w:pPr>
              <w:pStyle w:val="Default"/>
              <w:jc w:val="center"/>
              <w:rPr>
                <w:sz w:val="22"/>
                <w:szCs w:val="22"/>
                <w:lang w:val="en-GB"/>
              </w:rPr>
            </w:pPr>
            <w:r w:rsidRPr="00D403F2">
              <w:rPr>
                <w:sz w:val="22"/>
                <w:szCs w:val="22"/>
                <w:lang w:val="en-GB"/>
              </w:rPr>
              <w:t>0.023</w:t>
            </w:r>
          </w:p>
        </w:tc>
        <w:tc>
          <w:tcPr>
            <w:tcW w:w="2216" w:type="dxa"/>
            <w:gridSpan w:val="2"/>
            <w:tcBorders>
              <w:top w:val="single" w:sz="4" w:space="0" w:color="auto"/>
              <w:left w:val="single" w:sz="4" w:space="0" w:color="auto"/>
              <w:bottom w:val="single" w:sz="4" w:space="0" w:color="auto"/>
              <w:right w:val="single" w:sz="4" w:space="0" w:color="auto"/>
            </w:tcBorders>
            <w:hideMark/>
          </w:tcPr>
          <w:p w14:paraId="320D5EA4" w14:textId="77777777" w:rsidR="007120E7" w:rsidRPr="00D403F2" w:rsidRDefault="007120E7" w:rsidP="00122E85">
            <w:pPr>
              <w:pStyle w:val="Default"/>
              <w:jc w:val="center"/>
              <w:rPr>
                <w:sz w:val="22"/>
                <w:szCs w:val="22"/>
                <w:lang w:val="en-GB"/>
              </w:rPr>
            </w:pPr>
            <w:r w:rsidRPr="00D403F2">
              <w:rPr>
                <w:sz w:val="22"/>
                <w:szCs w:val="22"/>
                <w:lang w:val="en-GB"/>
              </w:rPr>
              <w:t>0.060</w:t>
            </w:r>
          </w:p>
        </w:tc>
      </w:tr>
      <w:tr w:rsidR="007120E7" w:rsidRPr="00D403F2" w14:paraId="65F6BDD6" w14:textId="77777777" w:rsidTr="007120E7">
        <w:trPr>
          <w:trHeight w:val="589"/>
        </w:trPr>
        <w:tc>
          <w:tcPr>
            <w:tcW w:w="0" w:type="auto"/>
            <w:tcBorders>
              <w:top w:val="single" w:sz="4" w:space="0" w:color="auto"/>
              <w:left w:val="single" w:sz="4" w:space="0" w:color="auto"/>
              <w:bottom w:val="single" w:sz="4" w:space="0" w:color="auto"/>
              <w:right w:val="single" w:sz="4" w:space="0" w:color="auto"/>
            </w:tcBorders>
            <w:hideMark/>
          </w:tcPr>
          <w:p w14:paraId="4F0DEC7B" w14:textId="77777777" w:rsidR="007120E7" w:rsidRPr="00D403F2" w:rsidRDefault="007120E7" w:rsidP="00122E85">
            <w:pPr>
              <w:pStyle w:val="Default"/>
              <w:rPr>
                <w:sz w:val="22"/>
                <w:szCs w:val="22"/>
                <w:lang w:val="en-GB"/>
              </w:rPr>
            </w:pPr>
            <w:r w:rsidRPr="00D403F2">
              <w:rPr>
                <w:sz w:val="22"/>
                <w:szCs w:val="22"/>
                <w:lang w:val="en-GB"/>
              </w:rPr>
              <w:t>Risk reduction of suffering from multiple events** (%)</w:t>
            </w:r>
          </w:p>
        </w:tc>
        <w:tc>
          <w:tcPr>
            <w:tcW w:w="0" w:type="auto"/>
            <w:tcBorders>
              <w:top w:val="single" w:sz="4" w:space="0" w:color="auto"/>
              <w:left w:val="single" w:sz="4" w:space="0" w:color="auto"/>
              <w:bottom w:val="single" w:sz="4" w:space="0" w:color="auto"/>
              <w:right w:val="single" w:sz="4" w:space="0" w:color="auto"/>
            </w:tcBorders>
            <w:hideMark/>
          </w:tcPr>
          <w:p w14:paraId="6435F72F" w14:textId="77777777" w:rsidR="007120E7" w:rsidRPr="00D403F2" w:rsidRDefault="007120E7" w:rsidP="00122E85">
            <w:pPr>
              <w:pStyle w:val="Default"/>
              <w:jc w:val="center"/>
              <w:rPr>
                <w:sz w:val="22"/>
                <w:szCs w:val="22"/>
                <w:lang w:val="en-GB"/>
              </w:rPr>
            </w:pPr>
            <w:r w:rsidRPr="00D403F2">
              <w:rPr>
                <w:sz w:val="22"/>
                <w:szCs w:val="22"/>
                <w:lang w:val="en-GB"/>
              </w:rPr>
              <w:t>36</w:t>
            </w:r>
          </w:p>
        </w:tc>
        <w:tc>
          <w:tcPr>
            <w:tcW w:w="0" w:type="auto"/>
            <w:tcBorders>
              <w:top w:val="single" w:sz="4" w:space="0" w:color="auto"/>
              <w:left w:val="single" w:sz="4" w:space="0" w:color="auto"/>
              <w:bottom w:val="single" w:sz="4" w:space="0" w:color="auto"/>
              <w:right w:val="single" w:sz="4" w:space="0" w:color="auto"/>
            </w:tcBorders>
            <w:hideMark/>
          </w:tcPr>
          <w:p w14:paraId="0558B160" w14:textId="77777777" w:rsidR="007120E7" w:rsidRPr="00D403F2" w:rsidRDefault="007120E7" w:rsidP="00122E85">
            <w:pPr>
              <w:pStyle w:val="Default"/>
              <w:jc w:val="center"/>
              <w:rPr>
                <w:sz w:val="22"/>
                <w:szCs w:val="22"/>
                <w:lang w:val="en-GB"/>
              </w:rPr>
            </w:pPr>
            <w:r w:rsidRPr="00D403F2">
              <w:rPr>
                <w:sz w:val="22"/>
                <w:szCs w:val="22"/>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3699678C" w14:textId="77777777" w:rsidR="007120E7" w:rsidRPr="00D403F2" w:rsidRDefault="007120E7" w:rsidP="00122E85">
            <w:pPr>
              <w:pStyle w:val="Default"/>
              <w:jc w:val="center"/>
              <w:rPr>
                <w:sz w:val="22"/>
                <w:szCs w:val="22"/>
                <w:lang w:val="en-GB"/>
              </w:rPr>
            </w:pPr>
            <w:r w:rsidRPr="00D403F2">
              <w:rPr>
                <w:sz w:val="22"/>
                <w:szCs w:val="22"/>
                <w:lang w:val="en-GB"/>
              </w:rPr>
              <w:t>NA</w:t>
            </w:r>
          </w:p>
        </w:tc>
        <w:tc>
          <w:tcPr>
            <w:tcW w:w="0" w:type="auto"/>
            <w:tcBorders>
              <w:top w:val="single" w:sz="4" w:space="0" w:color="auto"/>
              <w:left w:val="single" w:sz="4" w:space="0" w:color="auto"/>
              <w:bottom w:val="single" w:sz="4" w:space="0" w:color="auto"/>
              <w:right w:val="single" w:sz="4" w:space="0" w:color="auto"/>
            </w:tcBorders>
            <w:hideMark/>
          </w:tcPr>
          <w:p w14:paraId="36263E20" w14:textId="77777777" w:rsidR="007120E7" w:rsidRPr="00D403F2" w:rsidRDefault="007120E7" w:rsidP="00122E85">
            <w:pPr>
              <w:pStyle w:val="Default"/>
              <w:jc w:val="center"/>
              <w:rPr>
                <w:sz w:val="22"/>
                <w:szCs w:val="22"/>
                <w:lang w:val="en-GB"/>
              </w:rPr>
            </w:pPr>
            <w:r w:rsidRPr="00D403F2">
              <w:rPr>
                <w:sz w:val="22"/>
                <w:szCs w:val="22"/>
                <w:lang w:val="en-GB"/>
              </w:rPr>
              <w:t>NA</w:t>
            </w:r>
          </w:p>
        </w:tc>
        <w:tc>
          <w:tcPr>
            <w:tcW w:w="0" w:type="auto"/>
            <w:tcBorders>
              <w:top w:val="single" w:sz="4" w:space="0" w:color="auto"/>
              <w:left w:val="single" w:sz="4" w:space="0" w:color="auto"/>
              <w:bottom w:val="single" w:sz="4" w:space="0" w:color="auto"/>
              <w:right w:val="single" w:sz="4" w:space="0" w:color="auto"/>
            </w:tcBorders>
            <w:hideMark/>
          </w:tcPr>
          <w:p w14:paraId="742A2A6A" w14:textId="77777777" w:rsidR="007120E7" w:rsidRPr="00D403F2" w:rsidRDefault="007120E7" w:rsidP="00122E85">
            <w:pPr>
              <w:pStyle w:val="Default"/>
              <w:jc w:val="center"/>
              <w:rPr>
                <w:sz w:val="22"/>
                <w:szCs w:val="22"/>
                <w:lang w:val="en-GB"/>
              </w:rPr>
            </w:pPr>
            <w:r w:rsidRPr="00D403F2">
              <w:rPr>
                <w:sz w:val="22"/>
                <w:szCs w:val="22"/>
                <w:lang w:val="en-GB"/>
              </w:rPr>
              <w:t>NA</w:t>
            </w:r>
          </w:p>
        </w:tc>
        <w:tc>
          <w:tcPr>
            <w:tcW w:w="0" w:type="auto"/>
            <w:tcBorders>
              <w:top w:val="single" w:sz="4" w:space="0" w:color="auto"/>
              <w:left w:val="single" w:sz="4" w:space="0" w:color="auto"/>
              <w:bottom w:val="single" w:sz="4" w:space="0" w:color="auto"/>
              <w:right w:val="single" w:sz="4" w:space="0" w:color="auto"/>
            </w:tcBorders>
            <w:hideMark/>
          </w:tcPr>
          <w:p w14:paraId="10AA07B7" w14:textId="77777777" w:rsidR="007120E7" w:rsidRPr="00D403F2" w:rsidRDefault="007120E7" w:rsidP="00122E85">
            <w:pPr>
              <w:pStyle w:val="Default"/>
              <w:jc w:val="center"/>
              <w:rPr>
                <w:sz w:val="22"/>
                <w:szCs w:val="22"/>
                <w:lang w:val="en-GB"/>
              </w:rPr>
            </w:pPr>
            <w:r w:rsidRPr="00D403F2">
              <w:rPr>
                <w:sz w:val="22"/>
                <w:szCs w:val="22"/>
                <w:lang w:val="en-GB"/>
              </w:rPr>
              <w:t>NA</w:t>
            </w:r>
          </w:p>
        </w:tc>
      </w:tr>
      <w:tr w:rsidR="007120E7" w:rsidRPr="00D403F2" w14:paraId="1474023F" w14:textId="77777777" w:rsidTr="007120E7">
        <w:trPr>
          <w:trHeight w:val="284"/>
        </w:trPr>
        <w:tc>
          <w:tcPr>
            <w:tcW w:w="2524" w:type="dxa"/>
            <w:tcBorders>
              <w:top w:val="single" w:sz="4" w:space="0" w:color="auto"/>
              <w:left w:val="single" w:sz="4" w:space="0" w:color="auto"/>
              <w:bottom w:val="single" w:sz="4" w:space="0" w:color="auto"/>
              <w:right w:val="single" w:sz="4" w:space="0" w:color="auto"/>
            </w:tcBorders>
            <w:hideMark/>
          </w:tcPr>
          <w:p w14:paraId="45DDAA16" w14:textId="77777777" w:rsidR="007120E7" w:rsidRPr="00D403F2" w:rsidRDefault="007120E7" w:rsidP="00122E85">
            <w:pPr>
              <w:pStyle w:val="Default"/>
              <w:rPr>
                <w:sz w:val="22"/>
                <w:szCs w:val="22"/>
                <w:lang w:val="en-GB"/>
              </w:rPr>
            </w:pPr>
            <w:r w:rsidRPr="00D403F2">
              <w:rPr>
                <w:sz w:val="22"/>
                <w:szCs w:val="22"/>
                <w:lang w:val="en-GB"/>
              </w:rPr>
              <w:t>p</w:t>
            </w:r>
            <w:r w:rsidRPr="00D403F2">
              <w:rPr>
                <w:sz w:val="22"/>
                <w:szCs w:val="22"/>
                <w:lang w:val="en-GB"/>
              </w:rPr>
              <w:noBreakHyphen/>
              <w:t>value</w:t>
            </w:r>
          </w:p>
        </w:tc>
        <w:tc>
          <w:tcPr>
            <w:tcW w:w="2058" w:type="dxa"/>
            <w:gridSpan w:val="2"/>
            <w:tcBorders>
              <w:top w:val="single" w:sz="4" w:space="0" w:color="auto"/>
              <w:left w:val="single" w:sz="4" w:space="0" w:color="auto"/>
              <w:bottom w:val="single" w:sz="4" w:space="0" w:color="auto"/>
              <w:right w:val="single" w:sz="4" w:space="0" w:color="auto"/>
            </w:tcBorders>
            <w:hideMark/>
          </w:tcPr>
          <w:p w14:paraId="63D2E4AF" w14:textId="77777777" w:rsidR="007120E7" w:rsidRPr="00D403F2" w:rsidRDefault="007120E7" w:rsidP="00122E85">
            <w:pPr>
              <w:pStyle w:val="Default"/>
              <w:jc w:val="center"/>
              <w:rPr>
                <w:sz w:val="22"/>
                <w:szCs w:val="22"/>
                <w:lang w:val="en-GB"/>
              </w:rPr>
            </w:pPr>
            <w:r w:rsidRPr="00D403F2">
              <w:rPr>
                <w:sz w:val="22"/>
                <w:szCs w:val="22"/>
                <w:lang w:val="en-GB"/>
              </w:rPr>
              <w:t>0.002</w:t>
            </w:r>
          </w:p>
        </w:tc>
        <w:tc>
          <w:tcPr>
            <w:tcW w:w="2058" w:type="dxa"/>
            <w:gridSpan w:val="2"/>
            <w:tcBorders>
              <w:top w:val="single" w:sz="4" w:space="0" w:color="auto"/>
              <w:left w:val="single" w:sz="4" w:space="0" w:color="auto"/>
              <w:bottom w:val="single" w:sz="4" w:space="0" w:color="auto"/>
              <w:right w:val="single" w:sz="4" w:space="0" w:color="auto"/>
            </w:tcBorders>
            <w:hideMark/>
          </w:tcPr>
          <w:p w14:paraId="2C9BED7C" w14:textId="77777777" w:rsidR="007120E7" w:rsidRPr="00D403F2" w:rsidRDefault="007120E7" w:rsidP="00122E85">
            <w:pPr>
              <w:pStyle w:val="Default"/>
              <w:jc w:val="center"/>
              <w:rPr>
                <w:sz w:val="22"/>
                <w:szCs w:val="22"/>
                <w:lang w:val="en-GB"/>
              </w:rPr>
            </w:pPr>
            <w:r w:rsidRPr="00D403F2">
              <w:rPr>
                <w:sz w:val="22"/>
                <w:szCs w:val="22"/>
                <w:lang w:val="en-GB"/>
              </w:rPr>
              <w:t>NA</w:t>
            </w:r>
          </w:p>
        </w:tc>
        <w:tc>
          <w:tcPr>
            <w:tcW w:w="2216" w:type="dxa"/>
            <w:gridSpan w:val="2"/>
            <w:tcBorders>
              <w:top w:val="single" w:sz="4" w:space="0" w:color="auto"/>
              <w:left w:val="single" w:sz="4" w:space="0" w:color="auto"/>
              <w:bottom w:val="single" w:sz="4" w:space="0" w:color="auto"/>
              <w:right w:val="single" w:sz="4" w:space="0" w:color="auto"/>
            </w:tcBorders>
            <w:hideMark/>
          </w:tcPr>
          <w:p w14:paraId="74F274B4" w14:textId="77777777" w:rsidR="007120E7" w:rsidRPr="00D403F2" w:rsidRDefault="007120E7" w:rsidP="00122E85">
            <w:pPr>
              <w:pStyle w:val="Default"/>
              <w:jc w:val="center"/>
              <w:rPr>
                <w:sz w:val="22"/>
                <w:szCs w:val="22"/>
                <w:lang w:val="en-GB"/>
              </w:rPr>
            </w:pPr>
            <w:r w:rsidRPr="00D403F2">
              <w:rPr>
                <w:sz w:val="22"/>
                <w:szCs w:val="22"/>
                <w:lang w:val="en-GB"/>
              </w:rPr>
              <w:t>NA</w:t>
            </w:r>
          </w:p>
        </w:tc>
      </w:tr>
    </w:tbl>
    <w:p w14:paraId="4186F13F" w14:textId="77777777" w:rsidR="007120E7" w:rsidRPr="00D403F2" w:rsidRDefault="007120E7" w:rsidP="00122E85">
      <w:pPr>
        <w:pStyle w:val="Default"/>
        <w:rPr>
          <w:sz w:val="22"/>
          <w:szCs w:val="22"/>
        </w:rPr>
      </w:pPr>
    </w:p>
    <w:p w14:paraId="70E1C6DD" w14:textId="77777777" w:rsidR="007120E7" w:rsidRPr="00D403F2" w:rsidRDefault="007120E7" w:rsidP="00122E85">
      <w:pPr>
        <w:pStyle w:val="Default"/>
        <w:rPr>
          <w:color w:val="auto"/>
          <w:sz w:val="22"/>
          <w:szCs w:val="22"/>
          <w:lang w:val="en-GB"/>
        </w:rPr>
      </w:pPr>
      <w:r w:rsidRPr="00D403F2">
        <w:rPr>
          <w:color w:val="auto"/>
          <w:sz w:val="22"/>
          <w:szCs w:val="22"/>
          <w:lang w:val="en-GB"/>
        </w:rPr>
        <w:t>* Includes vertebral and non</w:t>
      </w:r>
      <w:r w:rsidRPr="00D403F2">
        <w:rPr>
          <w:color w:val="auto"/>
          <w:sz w:val="22"/>
          <w:szCs w:val="22"/>
          <w:lang w:val="en-GB"/>
        </w:rPr>
        <w:noBreakHyphen/>
        <w:t>vertebral fractures</w:t>
      </w:r>
    </w:p>
    <w:p w14:paraId="20970958" w14:textId="77777777" w:rsidR="007120E7" w:rsidRPr="00D403F2" w:rsidRDefault="007120E7" w:rsidP="00122E85">
      <w:pPr>
        <w:pStyle w:val="Default"/>
        <w:rPr>
          <w:color w:val="auto"/>
          <w:sz w:val="22"/>
          <w:szCs w:val="22"/>
          <w:lang w:val="en-GB"/>
        </w:rPr>
      </w:pPr>
      <w:r w:rsidRPr="00D403F2">
        <w:rPr>
          <w:color w:val="auto"/>
          <w:sz w:val="22"/>
          <w:szCs w:val="22"/>
          <w:lang w:val="en-GB"/>
        </w:rPr>
        <w:t>** Accounts for all skeletal events, the total number as well as time to each event during the trial</w:t>
      </w:r>
    </w:p>
    <w:p w14:paraId="5D4E2E96" w14:textId="77777777" w:rsidR="007120E7" w:rsidRPr="00D403F2" w:rsidRDefault="007120E7" w:rsidP="00122E85">
      <w:pPr>
        <w:pStyle w:val="Default"/>
        <w:rPr>
          <w:color w:val="auto"/>
          <w:sz w:val="22"/>
          <w:szCs w:val="22"/>
          <w:lang w:val="en-GB"/>
        </w:rPr>
      </w:pPr>
      <w:r w:rsidRPr="00D403F2">
        <w:rPr>
          <w:color w:val="auto"/>
          <w:sz w:val="22"/>
          <w:szCs w:val="22"/>
          <w:lang w:val="en-GB"/>
        </w:rPr>
        <w:t>NR</w:t>
      </w:r>
      <w:r w:rsidRPr="00D403F2">
        <w:rPr>
          <w:color w:val="auto"/>
          <w:sz w:val="22"/>
          <w:szCs w:val="22"/>
          <w:lang w:val="en-GB"/>
        </w:rPr>
        <w:noBreakHyphen/>
        <w:t>Not Reached</w:t>
      </w:r>
    </w:p>
    <w:p w14:paraId="1B5E247C" w14:textId="77777777" w:rsidR="007120E7" w:rsidRPr="00D403F2" w:rsidRDefault="007120E7" w:rsidP="00122E85">
      <w:pPr>
        <w:pStyle w:val="Default"/>
        <w:rPr>
          <w:color w:val="auto"/>
          <w:sz w:val="22"/>
          <w:szCs w:val="22"/>
          <w:lang w:val="en-GB"/>
        </w:rPr>
      </w:pPr>
      <w:r w:rsidRPr="00D403F2">
        <w:rPr>
          <w:color w:val="auto"/>
          <w:sz w:val="22"/>
          <w:szCs w:val="22"/>
          <w:lang w:val="en-GB"/>
        </w:rPr>
        <w:t>NA</w:t>
      </w:r>
      <w:r w:rsidRPr="00D403F2">
        <w:rPr>
          <w:color w:val="auto"/>
          <w:sz w:val="22"/>
          <w:szCs w:val="22"/>
          <w:lang w:val="en-GB"/>
        </w:rPr>
        <w:noBreakHyphen/>
        <w:t>Not Applicable</w:t>
      </w:r>
    </w:p>
    <w:p w14:paraId="05AA636B" w14:textId="77777777" w:rsidR="007120E7" w:rsidRPr="00D403F2" w:rsidRDefault="007120E7" w:rsidP="00122E85">
      <w:pPr>
        <w:pStyle w:val="Default"/>
        <w:rPr>
          <w:color w:val="auto"/>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1145"/>
        <w:gridCol w:w="913"/>
        <w:gridCol w:w="1145"/>
        <w:gridCol w:w="913"/>
        <w:gridCol w:w="1145"/>
        <w:gridCol w:w="913"/>
      </w:tblGrid>
      <w:tr w:rsidR="007120E7" w:rsidRPr="00D403F2" w14:paraId="562E2E06" w14:textId="77777777" w:rsidTr="007120E7">
        <w:trPr>
          <w:trHeight w:val="145"/>
        </w:trPr>
        <w:tc>
          <w:tcPr>
            <w:tcW w:w="0" w:type="auto"/>
            <w:gridSpan w:val="7"/>
            <w:tcBorders>
              <w:top w:val="single" w:sz="4" w:space="0" w:color="auto"/>
              <w:left w:val="single" w:sz="4" w:space="0" w:color="auto"/>
              <w:bottom w:val="single" w:sz="4" w:space="0" w:color="auto"/>
              <w:right w:val="single" w:sz="4" w:space="0" w:color="auto"/>
            </w:tcBorders>
            <w:hideMark/>
          </w:tcPr>
          <w:p w14:paraId="74B4C673" w14:textId="77777777" w:rsidR="007120E7" w:rsidRPr="00D403F2" w:rsidRDefault="007120E7" w:rsidP="00122E85">
            <w:pPr>
              <w:pStyle w:val="Default"/>
              <w:rPr>
                <w:sz w:val="22"/>
                <w:szCs w:val="22"/>
                <w:lang w:val="en-GB"/>
              </w:rPr>
            </w:pPr>
            <w:r w:rsidRPr="00D403F2">
              <w:rPr>
                <w:b/>
                <w:bCs/>
                <w:sz w:val="22"/>
                <w:szCs w:val="22"/>
              </w:rPr>
              <w:t>Table 3:</w:t>
            </w:r>
            <w:r w:rsidRPr="00D403F2">
              <w:rPr>
                <w:sz w:val="22"/>
                <w:szCs w:val="22"/>
              </w:rPr>
              <w:t xml:space="preserve"> Efficacy results (solid </w:t>
            </w:r>
            <w:proofErr w:type="spellStart"/>
            <w:r w:rsidRPr="00D403F2">
              <w:rPr>
                <w:sz w:val="22"/>
                <w:szCs w:val="22"/>
              </w:rPr>
              <w:t>tumours</w:t>
            </w:r>
            <w:proofErr w:type="spellEnd"/>
            <w:r w:rsidRPr="00D403F2">
              <w:rPr>
                <w:sz w:val="22"/>
                <w:szCs w:val="22"/>
              </w:rPr>
              <w:t xml:space="preserve"> other than breast or prostate cancer)</w:t>
            </w:r>
          </w:p>
        </w:tc>
      </w:tr>
      <w:tr w:rsidR="007120E7" w:rsidRPr="00D403F2" w14:paraId="1CBA1AB2" w14:textId="77777777" w:rsidTr="007120E7">
        <w:trPr>
          <w:trHeight w:val="526"/>
        </w:trPr>
        <w:tc>
          <w:tcPr>
            <w:tcW w:w="3127" w:type="dxa"/>
            <w:tcBorders>
              <w:top w:val="single" w:sz="4" w:space="0" w:color="auto"/>
              <w:left w:val="single" w:sz="4" w:space="0" w:color="auto"/>
              <w:bottom w:val="single" w:sz="4" w:space="0" w:color="auto"/>
              <w:right w:val="single" w:sz="4" w:space="0" w:color="auto"/>
            </w:tcBorders>
            <w:hideMark/>
          </w:tcPr>
          <w:p w14:paraId="44A88CF2" w14:textId="77777777" w:rsidR="007120E7" w:rsidRPr="00D403F2" w:rsidRDefault="007120E7" w:rsidP="00122E85">
            <w:pPr>
              <w:pStyle w:val="Default"/>
              <w:rPr>
                <w:sz w:val="22"/>
                <w:szCs w:val="22"/>
                <w:lang w:val="en-GB"/>
              </w:rPr>
            </w:pPr>
            <w:r w:rsidRPr="00D403F2">
              <w:rPr>
                <w:sz w:val="22"/>
                <w:szCs w:val="22"/>
                <w:lang w:val="en-GB"/>
              </w:rPr>
              <w:lastRenderedPageBreak/>
              <w:t xml:space="preserve"> </w:t>
            </w:r>
          </w:p>
        </w:tc>
        <w:tc>
          <w:tcPr>
            <w:tcW w:w="2058" w:type="dxa"/>
            <w:gridSpan w:val="2"/>
            <w:tcBorders>
              <w:top w:val="single" w:sz="4" w:space="0" w:color="auto"/>
              <w:left w:val="single" w:sz="4" w:space="0" w:color="auto"/>
              <w:bottom w:val="single" w:sz="4" w:space="0" w:color="auto"/>
              <w:right w:val="single" w:sz="4" w:space="0" w:color="auto"/>
            </w:tcBorders>
            <w:hideMark/>
          </w:tcPr>
          <w:p w14:paraId="113407EB" w14:textId="77777777" w:rsidR="007120E7" w:rsidRPr="00D403F2" w:rsidRDefault="007120E7" w:rsidP="00122E85">
            <w:pPr>
              <w:pStyle w:val="Default"/>
              <w:jc w:val="center"/>
              <w:rPr>
                <w:sz w:val="22"/>
                <w:szCs w:val="22"/>
                <w:lang w:val="en-GB"/>
              </w:rPr>
            </w:pPr>
            <w:r w:rsidRPr="00D403F2">
              <w:rPr>
                <w:sz w:val="22"/>
                <w:szCs w:val="22"/>
                <w:lang w:val="en-GB"/>
              </w:rPr>
              <w:t>Any SRE (+TIH)</w:t>
            </w:r>
          </w:p>
        </w:tc>
        <w:tc>
          <w:tcPr>
            <w:tcW w:w="2058" w:type="dxa"/>
            <w:gridSpan w:val="2"/>
            <w:tcBorders>
              <w:top w:val="single" w:sz="4" w:space="0" w:color="auto"/>
              <w:left w:val="single" w:sz="4" w:space="0" w:color="auto"/>
              <w:bottom w:val="single" w:sz="4" w:space="0" w:color="auto"/>
              <w:right w:val="single" w:sz="4" w:space="0" w:color="auto"/>
            </w:tcBorders>
            <w:hideMark/>
          </w:tcPr>
          <w:p w14:paraId="14207A58" w14:textId="77777777" w:rsidR="007120E7" w:rsidRPr="00D403F2" w:rsidRDefault="007120E7" w:rsidP="00122E85">
            <w:pPr>
              <w:pStyle w:val="Default"/>
              <w:jc w:val="center"/>
              <w:rPr>
                <w:sz w:val="22"/>
                <w:szCs w:val="22"/>
                <w:lang w:val="en-GB"/>
              </w:rPr>
            </w:pPr>
            <w:r w:rsidRPr="00D403F2">
              <w:rPr>
                <w:sz w:val="22"/>
                <w:szCs w:val="22"/>
                <w:lang w:val="en-GB"/>
              </w:rPr>
              <w:t>Fractures*</w:t>
            </w:r>
          </w:p>
        </w:tc>
        <w:tc>
          <w:tcPr>
            <w:tcW w:w="2058" w:type="dxa"/>
            <w:gridSpan w:val="2"/>
            <w:tcBorders>
              <w:top w:val="single" w:sz="4" w:space="0" w:color="auto"/>
              <w:left w:val="single" w:sz="4" w:space="0" w:color="auto"/>
              <w:bottom w:val="single" w:sz="4" w:space="0" w:color="auto"/>
              <w:right w:val="single" w:sz="4" w:space="0" w:color="auto"/>
            </w:tcBorders>
            <w:hideMark/>
          </w:tcPr>
          <w:p w14:paraId="3D024FBF" w14:textId="77777777" w:rsidR="007120E7" w:rsidRPr="00D403F2" w:rsidRDefault="007120E7" w:rsidP="00122E85">
            <w:pPr>
              <w:pStyle w:val="Default"/>
              <w:jc w:val="center"/>
              <w:rPr>
                <w:sz w:val="22"/>
                <w:szCs w:val="22"/>
                <w:lang w:val="en-GB"/>
              </w:rPr>
            </w:pPr>
            <w:r w:rsidRPr="00D403F2">
              <w:rPr>
                <w:sz w:val="22"/>
                <w:szCs w:val="22"/>
                <w:lang w:val="en-GB"/>
              </w:rPr>
              <w:t>Radiation therapy to bone</w:t>
            </w:r>
          </w:p>
        </w:tc>
      </w:tr>
      <w:tr w:rsidR="007120E7" w:rsidRPr="00D403F2" w14:paraId="5178EE23" w14:textId="77777777" w:rsidTr="007120E7">
        <w:trPr>
          <w:trHeight w:val="496"/>
        </w:trPr>
        <w:tc>
          <w:tcPr>
            <w:tcW w:w="0" w:type="auto"/>
            <w:tcBorders>
              <w:top w:val="single" w:sz="4" w:space="0" w:color="auto"/>
              <w:left w:val="single" w:sz="4" w:space="0" w:color="auto"/>
              <w:bottom w:val="single" w:sz="4" w:space="0" w:color="auto"/>
              <w:right w:val="single" w:sz="4" w:space="0" w:color="auto"/>
            </w:tcBorders>
            <w:hideMark/>
          </w:tcPr>
          <w:p w14:paraId="2A9EDD02" w14:textId="77777777" w:rsidR="007120E7" w:rsidRPr="00D403F2" w:rsidRDefault="007120E7" w:rsidP="00122E85">
            <w:pPr>
              <w:pStyle w:val="Default"/>
              <w:rPr>
                <w:sz w:val="22"/>
                <w:szCs w:val="22"/>
                <w:lang w:val="en-GB"/>
              </w:rPr>
            </w:pPr>
            <w:r w:rsidRPr="00D403F2">
              <w:rPr>
                <w:sz w:val="22"/>
                <w:szCs w:val="22"/>
                <w:lang w:val="en-GB"/>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2B914E00" w14:textId="77777777" w:rsidR="007120E7" w:rsidRPr="00D403F2" w:rsidRDefault="007120E7" w:rsidP="00122E85">
            <w:pPr>
              <w:pStyle w:val="Default"/>
              <w:jc w:val="center"/>
              <w:rPr>
                <w:sz w:val="22"/>
                <w:szCs w:val="22"/>
                <w:lang w:val="en-GB"/>
              </w:rPr>
            </w:pPr>
            <w:r w:rsidRPr="00D403F2">
              <w:rPr>
                <w:sz w:val="22"/>
                <w:szCs w:val="22"/>
                <w:lang w:val="en-GB"/>
              </w:rPr>
              <w:t>zoledronic acid 4 mg</w:t>
            </w:r>
          </w:p>
        </w:tc>
        <w:tc>
          <w:tcPr>
            <w:tcW w:w="0" w:type="auto"/>
            <w:tcBorders>
              <w:top w:val="single" w:sz="4" w:space="0" w:color="auto"/>
              <w:left w:val="single" w:sz="4" w:space="0" w:color="auto"/>
              <w:bottom w:val="single" w:sz="4" w:space="0" w:color="auto"/>
              <w:right w:val="single" w:sz="4" w:space="0" w:color="auto"/>
            </w:tcBorders>
            <w:hideMark/>
          </w:tcPr>
          <w:p w14:paraId="006A194A" w14:textId="77777777" w:rsidR="007120E7" w:rsidRPr="00D403F2" w:rsidRDefault="007120E7" w:rsidP="00122E85">
            <w:pPr>
              <w:pStyle w:val="Default"/>
              <w:jc w:val="center"/>
              <w:rPr>
                <w:sz w:val="22"/>
                <w:szCs w:val="22"/>
                <w:lang w:val="en-GB"/>
              </w:rPr>
            </w:pPr>
            <w:r w:rsidRPr="00D403F2">
              <w:rPr>
                <w:sz w:val="22"/>
                <w:szCs w:val="22"/>
                <w:lang w:val="en-GB"/>
              </w:rPr>
              <w:t>Placebo</w:t>
            </w:r>
          </w:p>
        </w:tc>
        <w:tc>
          <w:tcPr>
            <w:tcW w:w="0" w:type="auto"/>
            <w:tcBorders>
              <w:top w:val="single" w:sz="4" w:space="0" w:color="auto"/>
              <w:left w:val="single" w:sz="4" w:space="0" w:color="auto"/>
              <w:bottom w:val="single" w:sz="4" w:space="0" w:color="auto"/>
              <w:right w:val="single" w:sz="4" w:space="0" w:color="auto"/>
            </w:tcBorders>
            <w:hideMark/>
          </w:tcPr>
          <w:p w14:paraId="0158E3B5" w14:textId="77777777" w:rsidR="007120E7" w:rsidRPr="00D403F2" w:rsidRDefault="007120E7" w:rsidP="00122E85">
            <w:pPr>
              <w:pStyle w:val="Default"/>
              <w:jc w:val="center"/>
              <w:rPr>
                <w:sz w:val="22"/>
                <w:szCs w:val="22"/>
                <w:lang w:val="en-GB"/>
              </w:rPr>
            </w:pPr>
            <w:r w:rsidRPr="00D403F2">
              <w:rPr>
                <w:sz w:val="22"/>
                <w:szCs w:val="22"/>
                <w:lang w:val="en-GB"/>
              </w:rPr>
              <w:t>zoledronic acid 4 mg</w:t>
            </w:r>
          </w:p>
        </w:tc>
        <w:tc>
          <w:tcPr>
            <w:tcW w:w="0" w:type="auto"/>
            <w:tcBorders>
              <w:top w:val="single" w:sz="4" w:space="0" w:color="auto"/>
              <w:left w:val="single" w:sz="4" w:space="0" w:color="auto"/>
              <w:bottom w:val="single" w:sz="4" w:space="0" w:color="auto"/>
              <w:right w:val="single" w:sz="4" w:space="0" w:color="auto"/>
            </w:tcBorders>
            <w:hideMark/>
          </w:tcPr>
          <w:p w14:paraId="4A245698" w14:textId="77777777" w:rsidR="007120E7" w:rsidRPr="00D403F2" w:rsidRDefault="007120E7" w:rsidP="00122E85">
            <w:pPr>
              <w:pStyle w:val="Default"/>
              <w:jc w:val="center"/>
              <w:rPr>
                <w:sz w:val="22"/>
                <w:szCs w:val="22"/>
                <w:lang w:val="en-GB"/>
              </w:rPr>
            </w:pPr>
            <w:r w:rsidRPr="00D403F2">
              <w:rPr>
                <w:sz w:val="22"/>
                <w:szCs w:val="22"/>
                <w:lang w:val="en-GB"/>
              </w:rPr>
              <w:t>Placebo</w:t>
            </w:r>
          </w:p>
        </w:tc>
        <w:tc>
          <w:tcPr>
            <w:tcW w:w="0" w:type="auto"/>
            <w:tcBorders>
              <w:top w:val="single" w:sz="4" w:space="0" w:color="auto"/>
              <w:left w:val="single" w:sz="4" w:space="0" w:color="auto"/>
              <w:bottom w:val="single" w:sz="4" w:space="0" w:color="auto"/>
              <w:right w:val="single" w:sz="4" w:space="0" w:color="auto"/>
            </w:tcBorders>
            <w:hideMark/>
          </w:tcPr>
          <w:p w14:paraId="6F1AE143" w14:textId="77777777" w:rsidR="007120E7" w:rsidRPr="00D403F2" w:rsidRDefault="007120E7" w:rsidP="00122E85">
            <w:pPr>
              <w:pStyle w:val="Default"/>
              <w:jc w:val="center"/>
              <w:rPr>
                <w:sz w:val="22"/>
                <w:szCs w:val="22"/>
                <w:lang w:val="en-GB"/>
              </w:rPr>
            </w:pPr>
            <w:r w:rsidRPr="00D403F2">
              <w:rPr>
                <w:sz w:val="22"/>
                <w:szCs w:val="22"/>
                <w:lang w:val="en-GB"/>
              </w:rPr>
              <w:t>zoledronic acid 4 mg</w:t>
            </w:r>
          </w:p>
        </w:tc>
        <w:tc>
          <w:tcPr>
            <w:tcW w:w="0" w:type="auto"/>
            <w:tcBorders>
              <w:top w:val="single" w:sz="4" w:space="0" w:color="auto"/>
              <w:left w:val="single" w:sz="4" w:space="0" w:color="auto"/>
              <w:bottom w:val="single" w:sz="4" w:space="0" w:color="auto"/>
              <w:right w:val="single" w:sz="4" w:space="0" w:color="auto"/>
            </w:tcBorders>
            <w:hideMark/>
          </w:tcPr>
          <w:p w14:paraId="7540C956" w14:textId="77777777" w:rsidR="007120E7" w:rsidRPr="00D403F2" w:rsidRDefault="007120E7" w:rsidP="00122E85">
            <w:pPr>
              <w:pStyle w:val="Default"/>
              <w:jc w:val="center"/>
              <w:rPr>
                <w:sz w:val="22"/>
                <w:szCs w:val="22"/>
                <w:lang w:val="en-GB"/>
              </w:rPr>
            </w:pPr>
            <w:r w:rsidRPr="00D403F2">
              <w:rPr>
                <w:sz w:val="22"/>
                <w:szCs w:val="22"/>
                <w:lang w:val="en-GB"/>
              </w:rPr>
              <w:t>Placebo</w:t>
            </w:r>
          </w:p>
        </w:tc>
      </w:tr>
      <w:tr w:rsidR="007120E7" w:rsidRPr="00D403F2" w14:paraId="5A1BE10C" w14:textId="77777777" w:rsidTr="007120E7">
        <w:trPr>
          <w:trHeight w:val="274"/>
        </w:trPr>
        <w:tc>
          <w:tcPr>
            <w:tcW w:w="0" w:type="auto"/>
            <w:tcBorders>
              <w:top w:val="single" w:sz="4" w:space="0" w:color="auto"/>
              <w:left w:val="single" w:sz="4" w:space="0" w:color="auto"/>
              <w:bottom w:val="single" w:sz="4" w:space="0" w:color="auto"/>
              <w:right w:val="single" w:sz="4" w:space="0" w:color="auto"/>
            </w:tcBorders>
            <w:hideMark/>
          </w:tcPr>
          <w:p w14:paraId="2754A555" w14:textId="77777777" w:rsidR="007120E7" w:rsidRPr="00D403F2" w:rsidRDefault="007120E7" w:rsidP="00122E85">
            <w:pPr>
              <w:pStyle w:val="Default"/>
              <w:rPr>
                <w:sz w:val="22"/>
                <w:szCs w:val="22"/>
                <w:lang w:val="en-GB"/>
              </w:rPr>
            </w:pPr>
            <w:r w:rsidRPr="00D403F2">
              <w:rPr>
                <w:sz w:val="22"/>
                <w:szCs w:val="22"/>
                <w:lang w:val="en-GB"/>
              </w:rPr>
              <w:t>N</w:t>
            </w:r>
          </w:p>
        </w:tc>
        <w:tc>
          <w:tcPr>
            <w:tcW w:w="0" w:type="auto"/>
            <w:tcBorders>
              <w:top w:val="single" w:sz="4" w:space="0" w:color="auto"/>
              <w:left w:val="single" w:sz="4" w:space="0" w:color="auto"/>
              <w:bottom w:val="single" w:sz="4" w:space="0" w:color="auto"/>
              <w:right w:val="single" w:sz="4" w:space="0" w:color="auto"/>
            </w:tcBorders>
            <w:hideMark/>
          </w:tcPr>
          <w:p w14:paraId="755787F1" w14:textId="77777777" w:rsidR="007120E7" w:rsidRPr="00D403F2" w:rsidRDefault="007120E7" w:rsidP="00122E85">
            <w:pPr>
              <w:pStyle w:val="Default"/>
              <w:jc w:val="center"/>
              <w:rPr>
                <w:sz w:val="22"/>
                <w:szCs w:val="22"/>
                <w:lang w:val="en-GB"/>
              </w:rPr>
            </w:pPr>
            <w:r w:rsidRPr="00D403F2">
              <w:rPr>
                <w:sz w:val="22"/>
                <w:szCs w:val="22"/>
                <w:lang w:val="en-GB"/>
              </w:rPr>
              <w:t>257</w:t>
            </w:r>
          </w:p>
        </w:tc>
        <w:tc>
          <w:tcPr>
            <w:tcW w:w="0" w:type="auto"/>
            <w:tcBorders>
              <w:top w:val="single" w:sz="4" w:space="0" w:color="auto"/>
              <w:left w:val="single" w:sz="4" w:space="0" w:color="auto"/>
              <w:bottom w:val="single" w:sz="4" w:space="0" w:color="auto"/>
              <w:right w:val="single" w:sz="4" w:space="0" w:color="auto"/>
            </w:tcBorders>
            <w:hideMark/>
          </w:tcPr>
          <w:p w14:paraId="3A070F21" w14:textId="77777777" w:rsidR="007120E7" w:rsidRPr="00D403F2" w:rsidRDefault="007120E7" w:rsidP="00122E85">
            <w:pPr>
              <w:pStyle w:val="Default"/>
              <w:jc w:val="center"/>
              <w:rPr>
                <w:sz w:val="22"/>
                <w:szCs w:val="22"/>
                <w:lang w:val="en-GB"/>
              </w:rPr>
            </w:pPr>
            <w:r w:rsidRPr="00D403F2">
              <w:rPr>
                <w:sz w:val="22"/>
                <w:szCs w:val="22"/>
                <w:lang w:val="en-GB"/>
              </w:rPr>
              <w:t>250</w:t>
            </w:r>
          </w:p>
        </w:tc>
        <w:tc>
          <w:tcPr>
            <w:tcW w:w="0" w:type="auto"/>
            <w:tcBorders>
              <w:top w:val="single" w:sz="4" w:space="0" w:color="auto"/>
              <w:left w:val="single" w:sz="4" w:space="0" w:color="auto"/>
              <w:bottom w:val="single" w:sz="4" w:space="0" w:color="auto"/>
              <w:right w:val="single" w:sz="4" w:space="0" w:color="auto"/>
            </w:tcBorders>
            <w:hideMark/>
          </w:tcPr>
          <w:p w14:paraId="3BDC3217" w14:textId="77777777" w:rsidR="007120E7" w:rsidRPr="00D403F2" w:rsidRDefault="007120E7" w:rsidP="00122E85">
            <w:pPr>
              <w:pStyle w:val="Default"/>
              <w:jc w:val="center"/>
              <w:rPr>
                <w:sz w:val="22"/>
                <w:szCs w:val="22"/>
                <w:lang w:val="en-GB"/>
              </w:rPr>
            </w:pPr>
            <w:r w:rsidRPr="00D403F2">
              <w:rPr>
                <w:sz w:val="22"/>
                <w:szCs w:val="22"/>
                <w:lang w:val="en-GB"/>
              </w:rPr>
              <w:t>257</w:t>
            </w:r>
          </w:p>
        </w:tc>
        <w:tc>
          <w:tcPr>
            <w:tcW w:w="0" w:type="auto"/>
            <w:tcBorders>
              <w:top w:val="single" w:sz="4" w:space="0" w:color="auto"/>
              <w:left w:val="single" w:sz="4" w:space="0" w:color="auto"/>
              <w:bottom w:val="single" w:sz="4" w:space="0" w:color="auto"/>
              <w:right w:val="single" w:sz="4" w:space="0" w:color="auto"/>
            </w:tcBorders>
            <w:hideMark/>
          </w:tcPr>
          <w:p w14:paraId="097A72AD" w14:textId="77777777" w:rsidR="007120E7" w:rsidRPr="00D403F2" w:rsidRDefault="007120E7" w:rsidP="00122E85">
            <w:pPr>
              <w:pStyle w:val="Default"/>
              <w:jc w:val="center"/>
              <w:rPr>
                <w:sz w:val="22"/>
                <w:szCs w:val="22"/>
                <w:lang w:val="en-GB"/>
              </w:rPr>
            </w:pPr>
            <w:r w:rsidRPr="00D403F2">
              <w:rPr>
                <w:sz w:val="22"/>
                <w:szCs w:val="22"/>
                <w:lang w:val="en-GB"/>
              </w:rPr>
              <w:t>250</w:t>
            </w:r>
          </w:p>
        </w:tc>
        <w:tc>
          <w:tcPr>
            <w:tcW w:w="0" w:type="auto"/>
            <w:tcBorders>
              <w:top w:val="single" w:sz="4" w:space="0" w:color="auto"/>
              <w:left w:val="single" w:sz="4" w:space="0" w:color="auto"/>
              <w:bottom w:val="single" w:sz="4" w:space="0" w:color="auto"/>
              <w:right w:val="single" w:sz="4" w:space="0" w:color="auto"/>
            </w:tcBorders>
            <w:hideMark/>
          </w:tcPr>
          <w:p w14:paraId="398E13EA" w14:textId="77777777" w:rsidR="007120E7" w:rsidRPr="00D403F2" w:rsidRDefault="007120E7" w:rsidP="00122E85">
            <w:pPr>
              <w:pStyle w:val="Default"/>
              <w:jc w:val="center"/>
              <w:rPr>
                <w:sz w:val="22"/>
                <w:szCs w:val="22"/>
                <w:lang w:val="en-GB"/>
              </w:rPr>
            </w:pPr>
            <w:r w:rsidRPr="00D403F2">
              <w:rPr>
                <w:sz w:val="22"/>
                <w:szCs w:val="22"/>
                <w:lang w:val="en-GB"/>
              </w:rPr>
              <w:t>257</w:t>
            </w:r>
          </w:p>
        </w:tc>
        <w:tc>
          <w:tcPr>
            <w:tcW w:w="0" w:type="auto"/>
            <w:tcBorders>
              <w:top w:val="single" w:sz="4" w:space="0" w:color="auto"/>
              <w:left w:val="single" w:sz="4" w:space="0" w:color="auto"/>
              <w:bottom w:val="single" w:sz="4" w:space="0" w:color="auto"/>
              <w:right w:val="single" w:sz="4" w:space="0" w:color="auto"/>
            </w:tcBorders>
            <w:hideMark/>
          </w:tcPr>
          <w:p w14:paraId="1A9ED346" w14:textId="77777777" w:rsidR="007120E7" w:rsidRPr="00D403F2" w:rsidRDefault="007120E7" w:rsidP="00122E85">
            <w:pPr>
              <w:pStyle w:val="Default"/>
              <w:jc w:val="center"/>
              <w:rPr>
                <w:sz w:val="22"/>
                <w:szCs w:val="22"/>
                <w:lang w:val="en-GB"/>
              </w:rPr>
            </w:pPr>
            <w:r w:rsidRPr="00D403F2">
              <w:rPr>
                <w:sz w:val="22"/>
                <w:szCs w:val="22"/>
                <w:lang w:val="en-GB"/>
              </w:rPr>
              <w:t>250</w:t>
            </w:r>
          </w:p>
        </w:tc>
      </w:tr>
      <w:tr w:rsidR="007120E7" w:rsidRPr="00D403F2" w14:paraId="240D1393" w14:textId="77777777" w:rsidTr="007120E7">
        <w:trPr>
          <w:trHeight w:val="526"/>
        </w:trPr>
        <w:tc>
          <w:tcPr>
            <w:tcW w:w="0" w:type="auto"/>
            <w:tcBorders>
              <w:top w:val="single" w:sz="4" w:space="0" w:color="auto"/>
              <w:left w:val="single" w:sz="4" w:space="0" w:color="auto"/>
              <w:bottom w:val="single" w:sz="4" w:space="0" w:color="auto"/>
              <w:right w:val="single" w:sz="4" w:space="0" w:color="auto"/>
            </w:tcBorders>
            <w:hideMark/>
          </w:tcPr>
          <w:p w14:paraId="7A95612C" w14:textId="77777777" w:rsidR="007120E7" w:rsidRPr="00D403F2" w:rsidRDefault="007120E7" w:rsidP="00122E85">
            <w:pPr>
              <w:pStyle w:val="Default"/>
              <w:rPr>
                <w:sz w:val="22"/>
                <w:szCs w:val="22"/>
                <w:lang w:val="en-GB"/>
              </w:rPr>
            </w:pPr>
            <w:r w:rsidRPr="00D403F2">
              <w:rPr>
                <w:sz w:val="22"/>
                <w:szCs w:val="22"/>
                <w:lang w:val="en-GB"/>
              </w:rPr>
              <w:t>Proportion of patients with SREs (%)</w:t>
            </w:r>
          </w:p>
        </w:tc>
        <w:tc>
          <w:tcPr>
            <w:tcW w:w="0" w:type="auto"/>
            <w:tcBorders>
              <w:top w:val="single" w:sz="4" w:space="0" w:color="auto"/>
              <w:left w:val="single" w:sz="4" w:space="0" w:color="auto"/>
              <w:bottom w:val="single" w:sz="4" w:space="0" w:color="auto"/>
              <w:right w:val="single" w:sz="4" w:space="0" w:color="auto"/>
            </w:tcBorders>
            <w:hideMark/>
          </w:tcPr>
          <w:p w14:paraId="4FBDD0B1" w14:textId="77777777" w:rsidR="007120E7" w:rsidRPr="00D403F2" w:rsidRDefault="007120E7" w:rsidP="00122E85">
            <w:pPr>
              <w:pStyle w:val="Default"/>
              <w:jc w:val="center"/>
              <w:rPr>
                <w:sz w:val="22"/>
                <w:szCs w:val="22"/>
                <w:lang w:val="en-GB"/>
              </w:rPr>
            </w:pPr>
            <w:r w:rsidRPr="00D403F2">
              <w:rPr>
                <w:sz w:val="22"/>
                <w:szCs w:val="22"/>
                <w:lang w:val="en-GB"/>
              </w:rPr>
              <w:t>39</w:t>
            </w:r>
          </w:p>
        </w:tc>
        <w:tc>
          <w:tcPr>
            <w:tcW w:w="0" w:type="auto"/>
            <w:tcBorders>
              <w:top w:val="single" w:sz="4" w:space="0" w:color="auto"/>
              <w:left w:val="single" w:sz="4" w:space="0" w:color="auto"/>
              <w:bottom w:val="single" w:sz="4" w:space="0" w:color="auto"/>
              <w:right w:val="single" w:sz="4" w:space="0" w:color="auto"/>
            </w:tcBorders>
            <w:hideMark/>
          </w:tcPr>
          <w:p w14:paraId="3FFBEBF2" w14:textId="77777777" w:rsidR="007120E7" w:rsidRPr="00D403F2" w:rsidRDefault="007120E7" w:rsidP="00122E85">
            <w:pPr>
              <w:pStyle w:val="Default"/>
              <w:jc w:val="center"/>
              <w:rPr>
                <w:sz w:val="22"/>
                <w:szCs w:val="22"/>
                <w:lang w:val="en-GB"/>
              </w:rPr>
            </w:pPr>
            <w:r w:rsidRPr="00D403F2">
              <w:rPr>
                <w:sz w:val="22"/>
                <w:szCs w:val="22"/>
                <w:lang w:val="en-GB"/>
              </w:rPr>
              <w:t>48</w:t>
            </w:r>
          </w:p>
        </w:tc>
        <w:tc>
          <w:tcPr>
            <w:tcW w:w="0" w:type="auto"/>
            <w:tcBorders>
              <w:top w:val="single" w:sz="4" w:space="0" w:color="auto"/>
              <w:left w:val="single" w:sz="4" w:space="0" w:color="auto"/>
              <w:bottom w:val="single" w:sz="4" w:space="0" w:color="auto"/>
              <w:right w:val="single" w:sz="4" w:space="0" w:color="auto"/>
            </w:tcBorders>
            <w:hideMark/>
          </w:tcPr>
          <w:p w14:paraId="3E976DFE" w14:textId="77777777" w:rsidR="007120E7" w:rsidRPr="00D403F2" w:rsidRDefault="007120E7" w:rsidP="00122E85">
            <w:pPr>
              <w:pStyle w:val="Default"/>
              <w:jc w:val="center"/>
              <w:rPr>
                <w:sz w:val="22"/>
                <w:szCs w:val="22"/>
                <w:lang w:val="en-GB"/>
              </w:rPr>
            </w:pPr>
            <w:r w:rsidRPr="00D403F2">
              <w:rPr>
                <w:sz w:val="22"/>
                <w:szCs w:val="22"/>
                <w:lang w:val="en-GB"/>
              </w:rPr>
              <w:t>16</w:t>
            </w:r>
          </w:p>
        </w:tc>
        <w:tc>
          <w:tcPr>
            <w:tcW w:w="0" w:type="auto"/>
            <w:tcBorders>
              <w:top w:val="single" w:sz="4" w:space="0" w:color="auto"/>
              <w:left w:val="single" w:sz="4" w:space="0" w:color="auto"/>
              <w:bottom w:val="single" w:sz="4" w:space="0" w:color="auto"/>
              <w:right w:val="single" w:sz="4" w:space="0" w:color="auto"/>
            </w:tcBorders>
            <w:hideMark/>
          </w:tcPr>
          <w:p w14:paraId="52638343" w14:textId="77777777" w:rsidR="007120E7" w:rsidRPr="00D403F2" w:rsidRDefault="007120E7" w:rsidP="00122E85">
            <w:pPr>
              <w:pStyle w:val="Default"/>
              <w:jc w:val="center"/>
              <w:rPr>
                <w:sz w:val="22"/>
                <w:szCs w:val="22"/>
                <w:lang w:val="en-GB"/>
              </w:rPr>
            </w:pPr>
            <w:r w:rsidRPr="00D403F2">
              <w:rPr>
                <w:sz w:val="22"/>
                <w:szCs w:val="22"/>
                <w:lang w:val="en-GB"/>
              </w:rPr>
              <w:t>22</w:t>
            </w:r>
          </w:p>
        </w:tc>
        <w:tc>
          <w:tcPr>
            <w:tcW w:w="0" w:type="auto"/>
            <w:tcBorders>
              <w:top w:val="single" w:sz="4" w:space="0" w:color="auto"/>
              <w:left w:val="single" w:sz="4" w:space="0" w:color="auto"/>
              <w:bottom w:val="single" w:sz="4" w:space="0" w:color="auto"/>
              <w:right w:val="single" w:sz="4" w:space="0" w:color="auto"/>
            </w:tcBorders>
            <w:hideMark/>
          </w:tcPr>
          <w:p w14:paraId="4EAF80F3" w14:textId="77777777" w:rsidR="007120E7" w:rsidRPr="00D403F2" w:rsidRDefault="007120E7" w:rsidP="00122E85">
            <w:pPr>
              <w:pStyle w:val="Default"/>
              <w:jc w:val="center"/>
              <w:rPr>
                <w:sz w:val="22"/>
                <w:szCs w:val="22"/>
                <w:lang w:val="en-GB"/>
              </w:rPr>
            </w:pPr>
            <w:r w:rsidRPr="00D403F2">
              <w:rPr>
                <w:sz w:val="22"/>
                <w:szCs w:val="22"/>
                <w:lang w:val="en-GB"/>
              </w:rPr>
              <w:t>29</w:t>
            </w:r>
          </w:p>
        </w:tc>
        <w:tc>
          <w:tcPr>
            <w:tcW w:w="0" w:type="auto"/>
            <w:tcBorders>
              <w:top w:val="single" w:sz="4" w:space="0" w:color="auto"/>
              <w:left w:val="single" w:sz="4" w:space="0" w:color="auto"/>
              <w:bottom w:val="single" w:sz="4" w:space="0" w:color="auto"/>
              <w:right w:val="single" w:sz="4" w:space="0" w:color="auto"/>
            </w:tcBorders>
            <w:hideMark/>
          </w:tcPr>
          <w:p w14:paraId="3DF2BB6D" w14:textId="77777777" w:rsidR="007120E7" w:rsidRPr="00D403F2" w:rsidRDefault="007120E7" w:rsidP="00122E85">
            <w:pPr>
              <w:pStyle w:val="Default"/>
              <w:jc w:val="center"/>
              <w:rPr>
                <w:sz w:val="22"/>
                <w:szCs w:val="22"/>
                <w:lang w:val="en-GB"/>
              </w:rPr>
            </w:pPr>
            <w:r w:rsidRPr="00D403F2">
              <w:rPr>
                <w:sz w:val="22"/>
                <w:szCs w:val="22"/>
                <w:lang w:val="en-GB"/>
              </w:rPr>
              <w:t>34</w:t>
            </w:r>
          </w:p>
        </w:tc>
      </w:tr>
      <w:tr w:rsidR="007120E7" w:rsidRPr="00D403F2" w14:paraId="7E0F7D41" w14:textId="77777777" w:rsidTr="007120E7">
        <w:trPr>
          <w:trHeight w:val="273"/>
        </w:trPr>
        <w:tc>
          <w:tcPr>
            <w:tcW w:w="3127" w:type="dxa"/>
            <w:tcBorders>
              <w:top w:val="single" w:sz="4" w:space="0" w:color="auto"/>
              <w:left w:val="single" w:sz="4" w:space="0" w:color="auto"/>
              <w:bottom w:val="single" w:sz="4" w:space="0" w:color="auto"/>
              <w:right w:val="single" w:sz="4" w:space="0" w:color="auto"/>
            </w:tcBorders>
            <w:hideMark/>
          </w:tcPr>
          <w:p w14:paraId="24B4B31D" w14:textId="77777777" w:rsidR="007120E7" w:rsidRPr="00D403F2" w:rsidRDefault="007120E7" w:rsidP="00122E85">
            <w:pPr>
              <w:pStyle w:val="Default"/>
              <w:rPr>
                <w:sz w:val="22"/>
                <w:szCs w:val="22"/>
                <w:lang w:val="en-GB"/>
              </w:rPr>
            </w:pPr>
            <w:r w:rsidRPr="00D403F2">
              <w:rPr>
                <w:sz w:val="22"/>
                <w:szCs w:val="22"/>
                <w:lang w:val="en-GB"/>
              </w:rPr>
              <w:t>p</w:t>
            </w:r>
            <w:r w:rsidRPr="00D403F2">
              <w:rPr>
                <w:sz w:val="22"/>
                <w:szCs w:val="22"/>
                <w:lang w:val="en-GB"/>
              </w:rPr>
              <w:noBreakHyphen/>
              <w:t>value</w:t>
            </w:r>
          </w:p>
        </w:tc>
        <w:tc>
          <w:tcPr>
            <w:tcW w:w="2058" w:type="dxa"/>
            <w:gridSpan w:val="2"/>
            <w:tcBorders>
              <w:top w:val="single" w:sz="4" w:space="0" w:color="auto"/>
              <w:left w:val="single" w:sz="4" w:space="0" w:color="auto"/>
              <w:bottom w:val="single" w:sz="4" w:space="0" w:color="auto"/>
              <w:right w:val="single" w:sz="4" w:space="0" w:color="auto"/>
            </w:tcBorders>
            <w:hideMark/>
          </w:tcPr>
          <w:p w14:paraId="434828AA" w14:textId="77777777" w:rsidR="007120E7" w:rsidRPr="00D403F2" w:rsidRDefault="007120E7" w:rsidP="00122E85">
            <w:pPr>
              <w:pStyle w:val="Default"/>
              <w:jc w:val="center"/>
              <w:rPr>
                <w:sz w:val="22"/>
                <w:szCs w:val="22"/>
                <w:lang w:val="en-GB"/>
              </w:rPr>
            </w:pPr>
            <w:r w:rsidRPr="00D403F2">
              <w:rPr>
                <w:sz w:val="22"/>
                <w:szCs w:val="22"/>
                <w:lang w:val="en-GB"/>
              </w:rPr>
              <w:t>0.039</w:t>
            </w:r>
          </w:p>
        </w:tc>
        <w:tc>
          <w:tcPr>
            <w:tcW w:w="2058" w:type="dxa"/>
            <w:gridSpan w:val="2"/>
            <w:tcBorders>
              <w:top w:val="single" w:sz="4" w:space="0" w:color="auto"/>
              <w:left w:val="single" w:sz="4" w:space="0" w:color="auto"/>
              <w:bottom w:val="single" w:sz="4" w:space="0" w:color="auto"/>
              <w:right w:val="single" w:sz="4" w:space="0" w:color="auto"/>
            </w:tcBorders>
            <w:hideMark/>
          </w:tcPr>
          <w:p w14:paraId="424CE663" w14:textId="77777777" w:rsidR="007120E7" w:rsidRPr="00D403F2" w:rsidRDefault="007120E7" w:rsidP="00122E85">
            <w:pPr>
              <w:pStyle w:val="Default"/>
              <w:jc w:val="center"/>
              <w:rPr>
                <w:sz w:val="22"/>
                <w:szCs w:val="22"/>
                <w:lang w:val="en-GB"/>
              </w:rPr>
            </w:pPr>
            <w:r w:rsidRPr="00D403F2">
              <w:rPr>
                <w:sz w:val="22"/>
                <w:szCs w:val="22"/>
                <w:lang w:val="en-GB"/>
              </w:rPr>
              <w:t>0.064</w:t>
            </w:r>
          </w:p>
        </w:tc>
        <w:tc>
          <w:tcPr>
            <w:tcW w:w="2058" w:type="dxa"/>
            <w:gridSpan w:val="2"/>
            <w:tcBorders>
              <w:top w:val="single" w:sz="4" w:space="0" w:color="auto"/>
              <w:left w:val="single" w:sz="4" w:space="0" w:color="auto"/>
              <w:bottom w:val="single" w:sz="4" w:space="0" w:color="auto"/>
              <w:right w:val="single" w:sz="4" w:space="0" w:color="auto"/>
            </w:tcBorders>
            <w:hideMark/>
          </w:tcPr>
          <w:p w14:paraId="1B2F3BA2" w14:textId="77777777" w:rsidR="007120E7" w:rsidRPr="00D403F2" w:rsidRDefault="007120E7" w:rsidP="00122E85">
            <w:pPr>
              <w:pStyle w:val="Default"/>
              <w:jc w:val="center"/>
              <w:rPr>
                <w:sz w:val="22"/>
                <w:szCs w:val="22"/>
                <w:lang w:val="en-GB"/>
              </w:rPr>
            </w:pPr>
            <w:r w:rsidRPr="00D403F2">
              <w:rPr>
                <w:sz w:val="22"/>
                <w:szCs w:val="22"/>
                <w:lang w:val="en-GB"/>
              </w:rPr>
              <w:t>0.173</w:t>
            </w:r>
          </w:p>
        </w:tc>
      </w:tr>
      <w:tr w:rsidR="007120E7" w:rsidRPr="00D403F2" w14:paraId="5E975736" w14:textId="77777777" w:rsidTr="007120E7">
        <w:trPr>
          <w:trHeight w:val="526"/>
        </w:trPr>
        <w:tc>
          <w:tcPr>
            <w:tcW w:w="0" w:type="auto"/>
            <w:tcBorders>
              <w:top w:val="single" w:sz="4" w:space="0" w:color="auto"/>
              <w:left w:val="single" w:sz="4" w:space="0" w:color="auto"/>
              <w:bottom w:val="single" w:sz="4" w:space="0" w:color="auto"/>
              <w:right w:val="single" w:sz="4" w:space="0" w:color="auto"/>
            </w:tcBorders>
            <w:hideMark/>
          </w:tcPr>
          <w:p w14:paraId="33452ACA" w14:textId="77777777" w:rsidR="007120E7" w:rsidRPr="00D403F2" w:rsidRDefault="007120E7" w:rsidP="00122E85">
            <w:pPr>
              <w:pStyle w:val="Default"/>
              <w:rPr>
                <w:sz w:val="22"/>
                <w:szCs w:val="22"/>
                <w:lang w:val="en-GB"/>
              </w:rPr>
            </w:pPr>
            <w:r w:rsidRPr="00D403F2">
              <w:rPr>
                <w:sz w:val="22"/>
                <w:szCs w:val="22"/>
                <w:lang w:val="en-GB"/>
              </w:rPr>
              <w:t>Median time to SRE (days)</w:t>
            </w:r>
          </w:p>
        </w:tc>
        <w:tc>
          <w:tcPr>
            <w:tcW w:w="0" w:type="auto"/>
            <w:tcBorders>
              <w:top w:val="single" w:sz="4" w:space="0" w:color="auto"/>
              <w:left w:val="single" w:sz="4" w:space="0" w:color="auto"/>
              <w:bottom w:val="single" w:sz="4" w:space="0" w:color="auto"/>
              <w:right w:val="single" w:sz="4" w:space="0" w:color="auto"/>
            </w:tcBorders>
            <w:hideMark/>
          </w:tcPr>
          <w:p w14:paraId="7F874ABD" w14:textId="77777777" w:rsidR="007120E7" w:rsidRPr="00D403F2" w:rsidRDefault="007120E7" w:rsidP="00122E85">
            <w:pPr>
              <w:pStyle w:val="Default"/>
              <w:jc w:val="center"/>
              <w:rPr>
                <w:sz w:val="22"/>
                <w:szCs w:val="22"/>
                <w:lang w:val="en-GB"/>
              </w:rPr>
            </w:pPr>
            <w:r w:rsidRPr="00D403F2">
              <w:rPr>
                <w:sz w:val="22"/>
                <w:szCs w:val="22"/>
                <w:lang w:val="en-GB"/>
              </w:rPr>
              <w:t>236</w:t>
            </w:r>
          </w:p>
        </w:tc>
        <w:tc>
          <w:tcPr>
            <w:tcW w:w="0" w:type="auto"/>
            <w:tcBorders>
              <w:top w:val="single" w:sz="4" w:space="0" w:color="auto"/>
              <w:left w:val="single" w:sz="4" w:space="0" w:color="auto"/>
              <w:bottom w:val="single" w:sz="4" w:space="0" w:color="auto"/>
              <w:right w:val="single" w:sz="4" w:space="0" w:color="auto"/>
            </w:tcBorders>
            <w:hideMark/>
          </w:tcPr>
          <w:p w14:paraId="044B402E" w14:textId="77777777" w:rsidR="007120E7" w:rsidRPr="00D403F2" w:rsidRDefault="007120E7" w:rsidP="00122E85">
            <w:pPr>
              <w:pStyle w:val="Default"/>
              <w:jc w:val="center"/>
              <w:rPr>
                <w:sz w:val="22"/>
                <w:szCs w:val="22"/>
                <w:lang w:val="en-GB"/>
              </w:rPr>
            </w:pPr>
            <w:r w:rsidRPr="00D403F2">
              <w:rPr>
                <w:sz w:val="22"/>
                <w:szCs w:val="22"/>
                <w:lang w:val="en-GB"/>
              </w:rPr>
              <w:t>155</w:t>
            </w:r>
          </w:p>
        </w:tc>
        <w:tc>
          <w:tcPr>
            <w:tcW w:w="0" w:type="auto"/>
            <w:tcBorders>
              <w:top w:val="single" w:sz="4" w:space="0" w:color="auto"/>
              <w:left w:val="single" w:sz="4" w:space="0" w:color="auto"/>
              <w:bottom w:val="single" w:sz="4" w:space="0" w:color="auto"/>
              <w:right w:val="single" w:sz="4" w:space="0" w:color="auto"/>
            </w:tcBorders>
            <w:hideMark/>
          </w:tcPr>
          <w:p w14:paraId="55E9E094" w14:textId="77777777" w:rsidR="007120E7" w:rsidRPr="00D403F2" w:rsidRDefault="007120E7" w:rsidP="00122E85">
            <w:pPr>
              <w:pStyle w:val="Default"/>
              <w:jc w:val="center"/>
              <w:rPr>
                <w:sz w:val="22"/>
                <w:szCs w:val="22"/>
                <w:lang w:val="en-GB"/>
              </w:rPr>
            </w:pPr>
            <w:r w:rsidRPr="00D403F2">
              <w:rPr>
                <w:sz w:val="22"/>
                <w:szCs w:val="22"/>
                <w:lang w:val="en-GB"/>
              </w:rPr>
              <w:t>NR</w:t>
            </w:r>
          </w:p>
        </w:tc>
        <w:tc>
          <w:tcPr>
            <w:tcW w:w="0" w:type="auto"/>
            <w:tcBorders>
              <w:top w:val="single" w:sz="4" w:space="0" w:color="auto"/>
              <w:left w:val="single" w:sz="4" w:space="0" w:color="auto"/>
              <w:bottom w:val="single" w:sz="4" w:space="0" w:color="auto"/>
              <w:right w:val="single" w:sz="4" w:space="0" w:color="auto"/>
            </w:tcBorders>
            <w:hideMark/>
          </w:tcPr>
          <w:p w14:paraId="08596CA1" w14:textId="77777777" w:rsidR="007120E7" w:rsidRPr="00D403F2" w:rsidRDefault="007120E7" w:rsidP="00122E85">
            <w:pPr>
              <w:pStyle w:val="Default"/>
              <w:jc w:val="center"/>
              <w:rPr>
                <w:sz w:val="22"/>
                <w:szCs w:val="22"/>
                <w:lang w:val="en-GB"/>
              </w:rPr>
            </w:pPr>
            <w:r w:rsidRPr="00D403F2">
              <w:rPr>
                <w:sz w:val="22"/>
                <w:szCs w:val="22"/>
                <w:lang w:val="en-GB"/>
              </w:rPr>
              <w:t>NR</w:t>
            </w:r>
          </w:p>
        </w:tc>
        <w:tc>
          <w:tcPr>
            <w:tcW w:w="0" w:type="auto"/>
            <w:tcBorders>
              <w:top w:val="single" w:sz="4" w:space="0" w:color="auto"/>
              <w:left w:val="single" w:sz="4" w:space="0" w:color="auto"/>
              <w:bottom w:val="single" w:sz="4" w:space="0" w:color="auto"/>
              <w:right w:val="single" w:sz="4" w:space="0" w:color="auto"/>
            </w:tcBorders>
            <w:hideMark/>
          </w:tcPr>
          <w:p w14:paraId="69A90E50" w14:textId="77777777" w:rsidR="007120E7" w:rsidRPr="00D403F2" w:rsidRDefault="007120E7" w:rsidP="00122E85">
            <w:pPr>
              <w:pStyle w:val="Default"/>
              <w:jc w:val="center"/>
              <w:rPr>
                <w:sz w:val="22"/>
                <w:szCs w:val="22"/>
                <w:lang w:val="en-GB"/>
              </w:rPr>
            </w:pPr>
            <w:r w:rsidRPr="00D403F2">
              <w:rPr>
                <w:sz w:val="22"/>
                <w:szCs w:val="22"/>
                <w:lang w:val="en-GB"/>
              </w:rPr>
              <w:t>424</w:t>
            </w:r>
          </w:p>
        </w:tc>
        <w:tc>
          <w:tcPr>
            <w:tcW w:w="0" w:type="auto"/>
            <w:tcBorders>
              <w:top w:val="single" w:sz="4" w:space="0" w:color="auto"/>
              <w:left w:val="single" w:sz="4" w:space="0" w:color="auto"/>
              <w:bottom w:val="single" w:sz="4" w:space="0" w:color="auto"/>
              <w:right w:val="single" w:sz="4" w:space="0" w:color="auto"/>
            </w:tcBorders>
            <w:hideMark/>
          </w:tcPr>
          <w:p w14:paraId="15970B40" w14:textId="77777777" w:rsidR="007120E7" w:rsidRPr="00D403F2" w:rsidRDefault="007120E7" w:rsidP="00122E85">
            <w:pPr>
              <w:pStyle w:val="Default"/>
              <w:jc w:val="center"/>
              <w:rPr>
                <w:sz w:val="22"/>
                <w:szCs w:val="22"/>
                <w:lang w:val="en-GB"/>
              </w:rPr>
            </w:pPr>
            <w:r w:rsidRPr="00D403F2">
              <w:rPr>
                <w:sz w:val="22"/>
                <w:szCs w:val="22"/>
                <w:lang w:val="en-GB"/>
              </w:rPr>
              <w:t>307</w:t>
            </w:r>
          </w:p>
        </w:tc>
      </w:tr>
      <w:tr w:rsidR="007120E7" w:rsidRPr="00D403F2" w14:paraId="362C231F" w14:textId="77777777" w:rsidTr="007120E7">
        <w:trPr>
          <w:trHeight w:val="273"/>
        </w:trPr>
        <w:tc>
          <w:tcPr>
            <w:tcW w:w="3127" w:type="dxa"/>
            <w:tcBorders>
              <w:top w:val="single" w:sz="4" w:space="0" w:color="auto"/>
              <w:left w:val="single" w:sz="4" w:space="0" w:color="auto"/>
              <w:bottom w:val="single" w:sz="4" w:space="0" w:color="auto"/>
              <w:right w:val="single" w:sz="4" w:space="0" w:color="auto"/>
            </w:tcBorders>
            <w:hideMark/>
          </w:tcPr>
          <w:p w14:paraId="6EF99EF6" w14:textId="77777777" w:rsidR="007120E7" w:rsidRPr="00D403F2" w:rsidRDefault="007120E7" w:rsidP="00122E85">
            <w:pPr>
              <w:pStyle w:val="Default"/>
              <w:rPr>
                <w:sz w:val="22"/>
                <w:szCs w:val="22"/>
                <w:lang w:val="en-GB"/>
              </w:rPr>
            </w:pPr>
            <w:r w:rsidRPr="00D403F2">
              <w:rPr>
                <w:sz w:val="22"/>
                <w:szCs w:val="22"/>
                <w:lang w:val="en-GB"/>
              </w:rPr>
              <w:t>p</w:t>
            </w:r>
            <w:r w:rsidRPr="00D403F2">
              <w:rPr>
                <w:sz w:val="22"/>
                <w:szCs w:val="22"/>
                <w:lang w:val="en-GB"/>
              </w:rPr>
              <w:noBreakHyphen/>
              <w:t>value</w:t>
            </w:r>
          </w:p>
        </w:tc>
        <w:tc>
          <w:tcPr>
            <w:tcW w:w="2058" w:type="dxa"/>
            <w:gridSpan w:val="2"/>
            <w:tcBorders>
              <w:top w:val="single" w:sz="4" w:space="0" w:color="auto"/>
              <w:left w:val="single" w:sz="4" w:space="0" w:color="auto"/>
              <w:bottom w:val="single" w:sz="4" w:space="0" w:color="auto"/>
              <w:right w:val="single" w:sz="4" w:space="0" w:color="auto"/>
            </w:tcBorders>
            <w:hideMark/>
          </w:tcPr>
          <w:p w14:paraId="7954363B" w14:textId="77777777" w:rsidR="007120E7" w:rsidRPr="00D403F2" w:rsidRDefault="007120E7" w:rsidP="00122E85">
            <w:pPr>
              <w:pStyle w:val="Default"/>
              <w:jc w:val="center"/>
              <w:rPr>
                <w:sz w:val="22"/>
                <w:szCs w:val="22"/>
                <w:lang w:val="en-GB"/>
              </w:rPr>
            </w:pPr>
            <w:r w:rsidRPr="00D403F2">
              <w:rPr>
                <w:sz w:val="22"/>
                <w:szCs w:val="22"/>
                <w:lang w:val="en-GB"/>
              </w:rPr>
              <w:t>0.009</w:t>
            </w:r>
          </w:p>
        </w:tc>
        <w:tc>
          <w:tcPr>
            <w:tcW w:w="2058" w:type="dxa"/>
            <w:gridSpan w:val="2"/>
            <w:tcBorders>
              <w:top w:val="single" w:sz="4" w:space="0" w:color="auto"/>
              <w:left w:val="single" w:sz="4" w:space="0" w:color="auto"/>
              <w:bottom w:val="single" w:sz="4" w:space="0" w:color="auto"/>
              <w:right w:val="single" w:sz="4" w:space="0" w:color="auto"/>
            </w:tcBorders>
            <w:hideMark/>
          </w:tcPr>
          <w:p w14:paraId="2EB160CF" w14:textId="77777777" w:rsidR="007120E7" w:rsidRPr="00D403F2" w:rsidRDefault="007120E7" w:rsidP="00122E85">
            <w:pPr>
              <w:pStyle w:val="Default"/>
              <w:jc w:val="center"/>
              <w:rPr>
                <w:sz w:val="22"/>
                <w:szCs w:val="22"/>
                <w:lang w:val="en-GB"/>
              </w:rPr>
            </w:pPr>
            <w:r w:rsidRPr="00D403F2">
              <w:rPr>
                <w:sz w:val="22"/>
                <w:szCs w:val="22"/>
                <w:lang w:val="en-GB"/>
              </w:rPr>
              <w:t>0.020</w:t>
            </w:r>
          </w:p>
        </w:tc>
        <w:tc>
          <w:tcPr>
            <w:tcW w:w="2058" w:type="dxa"/>
            <w:gridSpan w:val="2"/>
            <w:tcBorders>
              <w:top w:val="single" w:sz="4" w:space="0" w:color="auto"/>
              <w:left w:val="single" w:sz="4" w:space="0" w:color="auto"/>
              <w:bottom w:val="single" w:sz="4" w:space="0" w:color="auto"/>
              <w:right w:val="single" w:sz="4" w:space="0" w:color="auto"/>
            </w:tcBorders>
            <w:hideMark/>
          </w:tcPr>
          <w:p w14:paraId="65DBA3EA" w14:textId="77777777" w:rsidR="007120E7" w:rsidRPr="00D403F2" w:rsidRDefault="007120E7" w:rsidP="00122E85">
            <w:pPr>
              <w:pStyle w:val="Default"/>
              <w:jc w:val="center"/>
              <w:rPr>
                <w:sz w:val="22"/>
                <w:szCs w:val="22"/>
                <w:lang w:val="en-GB"/>
              </w:rPr>
            </w:pPr>
            <w:r w:rsidRPr="00D403F2">
              <w:rPr>
                <w:sz w:val="22"/>
                <w:szCs w:val="22"/>
                <w:lang w:val="en-GB"/>
              </w:rPr>
              <w:t>0.079</w:t>
            </w:r>
          </w:p>
        </w:tc>
      </w:tr>
      <w:tr w:rsidR="007120E7" w:rsidRPr="00D403F2" w14:paraId="65F76888" w14:textId="77777777" w:rsidTr="007120E7">
        <w:trPr>
          <w:trHeight w:val="104"/>
        </w:trPr>
        <w:tc>
          <w:tcPr>
            <w:tcW w:w="0" w:type="auto"/>
            <w:tcBorders>
              <w:top w:val="single" w:sz="4" w:space="0" w:color="auto"/>
              <w:left w:val="single" w:sz="4" w:space="0" w:color="auto"/>
              <w:bottom w:val="single" w:sz="4" w:space="0" w:color="auto"/>
              <w:right w:val="single" w:sz="4" w:space="0" w:color="auto"/>
            </w:tcBorders>
            <w:hideMark/>
          </w:tcPr>
          <w:p w14:paraId="564C314E" w14:textId="77777777" w:rsidR="007120E7" w:rsidRPr="00D403F2" w:rsidRDefault="007120E7" w:rsidP="00122E85">
            <w:pPr>
              <w:pStyle w:val="Default"/>
              <w:rPr>
                <w:sz w:val="22"/>
                <w:szCs w:val="22"/>
                <w:lang w:val="en-GB"/>
              </w:rPr>
            </w:pPr>
            <w:r w:rsidRPr="00D403F2">
              <w:rPr>
                <w:sz w:val="22"/>
                <w:szCs w:val="22"/>
                <w:lang w:val="en-GB"/>
              </w:rPr>
              <w:t>Skeletal morbidity rate</w:t>
            </w:r>
          </w:p>
        </w:tc>
        <w:tc>
          <w:tcPr>
            <w:tcW w:w="0" w:type="auto"/>
            <w:tcBorders>
              <w:top w:val="single" w:sz="4" w:space="0" w:color="auto"/>
              <w:left w:val="single" w:sz="4" w:space="0" w:color="auto"/>
              <w:bottom w:val="single" w:sz="4" w:space="0" w:color="auto"/>
              <w:right w:val="single" w:sz="4" w:space="0" w:color="auto"/>
            </w:tcBorders>
            <w:hideMark/>
          </w:tcPr>
          <w:p w14:paraId="440C5D65" w14:textId="77777777" w:rsidR="007120E7" w:rsidRPr="00D403F2" w:rsidRDefault="007120E7" w:rsidP="00122E85">
            <w:pPr>
              <w:pStyle w:val="Default"/>
              <w:jc w:val="center"/>
              <w:rPr>
                <w:sz w:val="22"/>
                <w:szCs w:val="22"/>
                <w:lang w:val="en-GB"/>
              </w:rPr>
            </w:pPr>
            <w:r w:rsidRPr="00D403F2">
              <w:rPr>
                <w:sz w:val="22"/>
                <w:szCs w:val="22"/>
                <w:lang w:val="en-GB"/>
              </w:rPr>
              <w:t>1.74</w:t>
            </w:r>
          </w:p>
        </w:tc>
        <w:tc>
          <w:tcPr>
            <w:tcW w:w="0" w:type="auto"/>
            <w:tcBorders>
              <w:top w:val="single" w:sz="4" w:space="0" w:color="auto"/>
              <w:left w:val="single" w:sz="4" w:space="0" w:color="auto"/>
              <w:bottom w:val="single" w:sz="4" w:space="0" w:color="auto"/>
              <w:right w:val="single" w:sz="4" w:space="0" w:color="auto"/>
            </w:tcBorders>
            <w:hideMark/>
          </w:tcPr>
          <w:p w14:paraId="2967C04A" w14:textId="77777777" w:rsidR="007120E7" w:rsidRPr="00D403F2" w:rsidRDefault="007120E7" w:rsidP="00122E85">
            <w:pPr>
              <w:pStyle w:val="Default"/>
              <w:jc w:val="center"/>
              <w:rPr>
                <w:sz w:val="22"/>
                <w:szCs w:val="22"/>
                <w:lang w:val="en-GB"/>
              </w:rPr>
            </w:pPr>
            <w:r w:rsidRPr="00D403F2">
              <w:rPr>
                <w:sz w:val="22"/>
                <w:szCs w:val="22"/>
                <w:lang w:val="en-GB"/>
              </w:rPr>
              <w:t>2.71</w:t>
            </w:r>
          </w:p>
        </w:tc>
        <w:tc>
          <w:tcPr>
            <w:tcW w:w="0" w:type="auto"/>
            <w:tcBorders>
              <w:top w:val="single" w:sz="4" w:space="0" w:color="auto"/>
              <w:left w:val="single" w:sz="4" w:space="0" w:color="auto"/>
              <w:bottom w:val="single" w:sz="4" w:space="0" w:color="auto"/>
              <w:right w:val="single" w:sz="4" w:space="0" w:color="auto"/>
            </w:tcBorders>
            <w:hideMark/>
          </w:tcPr>
          <w:p w14:paraId="0C488D22" w14:textId="77777777" w:rsidR="007120E7" w:rsidRPr="00D403F2" w:rsidRDefault="007120E7" w:rsidP="00122E85">
            <w:pPr>
              <w:pStyle w:val="Default"/>
              <w:jc w:val="center"/>
              <w:rPr>
                <w:sz w:val="22"/>
                <w:szCs w:val="22"/>
                <w:lang w:val="en-GB"/>
              </w:rPr>
            </w:pPr>
            <w:r w:rsidRPr="00D403F2">
              <w:rPr>
                <w:sz w:val="22"/>
                <w:szCs w:val="22"/>
                <w:lang w:val="en-GB"/>
              </w:rPr>
              <w:t>0.39</w:t>
            </w:r>
          </w:p>
        </w:tc>
        <w:tc>
          <w:tcPr>
            <w:tcW w:w="0" w:type="auto"/>
            <w:tcBorders>
              <w:top w:val="single" w:sz="4" w:space="0" w:color="auto"/>
              <w:left w:val="single" w:sz="4" w:space="0" w:color="auto"/>
              <w:bottom w:val="single" w:sz="4" w:space="0" w:color="auto"/>
              <w:right w:val="single" w:sz="4" w:space="0" w:color="auto"/>
            </w:tcBorders>
            <w:hideMark/>
          </w:tcPr>
          <w:p w14:paraId="565B184F" w14:textId="77777777" w:rsidR="007120E7" w:rsidRPr="00D403F2" w:rsidRDefault="007120E7" w:rsidP="00122E85">
            <w:pPr>
              <w:pStyle w:val="Default"/>
              <w:jc w:val="center"/>
              <w:rPr>
                <w:sz w:val="22"/>
                <w:szCs w:val="22"/>
                <w:lang w:val="en-GB"/>
              </w:rPr>
            </w:pPr>
            <w:r w:rsidRPr="00D403F2">
              <w:rPr>
                <w:sz w:val="22"/>
                <w:szCs w:val="22"/>
                <w:lang w:val="en-GB"/>
              </w:rPr>
              <w:t>0.63</w:t>
            </w:r>
          </w:p>
        </w:tc>
        <w:tc>
          <w:tcPr>
            <w:tcW w:w="0" w:type="auto"/>
            <w:tcBorders>
              <w:top w:val="single" w:sz="4" w:space="0" w:color="auto"/>
              <w:left w:val="single" w:sz="4" w:space="0" w:color="auto"/>
              <w:bottom w:val="single" w:sz="4" w:space="0" w:color="auto"/>
              <w:right w:val="single" w:sz="4" w:space="0" w:color="auto"/>
            </w:tcBorders>
            <w:hideMark/>
          </w:tcPr>
          <w:p w14:paraId="7FC0690F" w14:textId="77777777" w:rsidR="007120E7" w:rsidRPr="00D403F2" w:rsidRDefault="007120E7" w:rsidP="00122E85">
            <w:pPr>
              <w:pStyle w:val="Default"/>
              <w:jc w:val="center"/>
              <w:rPr>
                <w:sz w:val="22"/>
                <w:szCs w:val="22"/>
                <w:lang w:val="en-GB"/>
              </w:rPr>
            </w:pPr>
            <w:r w:rsidRPr="00D403F2">
              <w:rPr>
                <w:sz w:val="22"/>
                <w:szCs w:val="22"/>
                <w:lang w:val="en-GB"/>
              </w:rPr>
              <w:t>1.24</w:t>
            </w:r>
          </w:p>
        </w:tc>
        <w:tc>
          <w:tcPr>
            <w:tcW w:w="0" w:type="auto"/>
            <w:tcBorders>
              <w:top w:val="single" w:sz="4" w:space="0" w:color="auto"/>
              <w:left w:val="single" w:sz="4" w:space="0" w:color="auto"/>
              <w:bottom w:val="single" w:sz="4" w:space="0" w:color="auto"/>
              <w:right w:val="single" w:sz="4" w:space="0" w:color="auto"/>
            </w:tcBorders>
            <w:hideMark/>
          </w:tcPr>
          <w:p w14:paraId="138B66E7" w14:textId="77777777" w:rsidR="007120E7" w:rsidRPr="00D403F2" w:rsidRDefault="007120E7" w:rsidP="00122E85">
            <w:pPr>
              <w:pStyle w:val="Default"/>
              <w:jc w:val="center"/>
              <w:rPr>
                <w:sz w:val="22"/>
                <w:szCs w:val="22"/>
                <w:lang w:val="en-GB"/>
              </w:rPr>
            </w:pPr>
            <w:r w:rsidRPr="00D403F2">
              <w:rPr>
                <w:sz w:val="22"/>
                <w:szCs w:val="22"/>
                <w:lang w:val="en-GB"/>
              </w:rPr>
              <w:t>1.89</w:t>
            </w:r>
          </w:p>
        </w:tc>
      </w:tr>
      <w:tr w:rsidR="007120E7" w:rsidRPr="00D403F2" w14:paraId="69CF5418" w14:textId="77777777" w:rsidTr="007120E7">
        <w:trPr>
          <w:trHeight w:val="273"/>
        </w:trPr>
        <w:tc>
          <w:tcPr>
            <w:tcW w:w="3127" w:type="dxa"/>
            <w:tcBorders>
              <w:top w:val="single" w:sz="4" w:space="0" w:color="auto"/>
              <w:left w:val="single" w:sz="4" w:space="0" w:color="auto"/>
              <w:bottom w:val="single" w:sz="4" w:space="0" w:color="auto"/>
              <w:right w:val="single" w:sz="4" w:space="0" w:color="auto"/>
            </w:tcBorders>
            <w:hideMark/>
          </w:tcPr>
          <w:p w14:paraId="5F722795" w14:textId="77777777" w:rsidR="007120E7" w:rsidRPr="00D403F2" w:rsidRDefault="007120E7" w:rsidP="00122E85">
            <w:pPr>
              <w:pStyle w:val="Default"/>
              <w:rPr>
                <w:sz w:val="22"/>
                <w:szCs w:val="22"/>
                <w:lang w:val="en-GB"/>
              </w:rPr>
            </w:pPr>
            <w:r w:rsidRPr="00D403F2">
              <w:rPr>
                <w:sz w:val="22"/>
                <w:szCs w:val="22"/>
                <w:lang w:val="en-GB"/>
              </w:rPr>
              <w:t>p</w:t>
            </w:r>
            <w:r w:rsidRPr="00D403F2">
              <w:rPr>
                <w:sz w:val="22"/>
                <w:szCs w:val="22"/>
                <w:lang w:val="en-GB"/>
              </w:rPr>
              <w:noBreakHyphen/>
              <w:t>value</w:t>
            </w:r>
          </w:p>
        </w:tc>
        <w:tc>
          <w:tcPr>
            <w:tcW w:w="2058" w:type="dxa"/>
            <w:gridSpan w:val="2"/>
            <w:tcBorders>
              <w:top w:val="single" w:sz="4" w:space="0" w:color="auto"/>
              <w:left w:val="single" w:sz="4" w:space="0" w:color="auto"/>
              <w:bottom w:val="single" w:sz="4" w:space="0" w:color="auto"/>
              <w:right w:val="single" w:sz="4" w:space="0" w:color="auto"/>
            </w:tcBorders>
            <w:hideMark/>
          </w:tcPr>
          <w:p w14:paraId="39657AD6" w14:textId="77777777" w:rsidR="007120E7" w:rsidRPr="00D403F2" w:rsidRDefault="007120E7" w:rsidP="00122E85">
            <w:pPr>
              <w:pStyle w:val="Default"/>
              <w:jc w:val="center"/>
              <w:rPr>
                <w:sz w:val="22"/>
                <w:szCs w:val="22"/>
                <w:lang w:val="en-GB"/>
              </w:rPr>
            </w:pPr>
            <w:r w:rsidRPr="00D403F2">
              <w:rPr>
                <w:sz w:val="22"/>
                <w:szCs w:val="22"/>
                <w:lang w:val="en-GB"/>
              </w:rPr>
              <w:t>0.012</w:t>
            </w:r>
          </w:p>
        </w:tc>
        <w:tc>
          <w:tcPr>
            <w:tcW w:w="2058" w:type="dxa"/>
            <w:gridSpan w:val="2"/>
            <w:tcBorders>
              <w:top w:val="single" w:sz="4" w:space="0" w:color="auto"/>
              <w:left w:val="single" w:sz="4" w:space="0" w:color="auto"/>
              <w:bottom w:val="single" w:sz="4" w:space="0" w:color="auto"/>
              <w:right w:val="single" w:sz="4" w:space="0" w:color="auto"/>
            </w:tcBorders>
            <w:hideMark/>
          </w:tcPr>
          <w:p w14:paraId="05263950" w14:textId="77777777" w:rsidR="007120E7" w:rsidRPr="00D403F2" w:rsidRDefault="007120E7" w:rsidP="00122E85">
            <w:pPr>
              <w:pStyle w:val="Default"/>
              <w:jc w:val="center"/>
              <w:rPr>
                <w:sz w:val="22"/>
                <w:szCs w:val="22"/>
                <w:lang w:val="en-GB"/>
              </w:rPr>
            </w:pPr>
            <w:r w:rsidRPr="00D403F2">
              <w:rPr>
                <w:sz w:val="22"/>
                <w:szCs w:val="22"/>
                <w:lang w:val="en-GB"/>
              </w:rPr>
              <w:t>0.066</w:t>
            </w:r>
          </w:p>
        </w:tc>
        <w:tc>
          <w:tcPr>
            <w:tcW w:w="2058" w:type="dxa"/>
            <w:gridSpan w:val="2"/>
            <w:tcBorders>
              <w:top w:val="single" w:sz="4" w:space="0" w:color="auto"/>
              <w:left w:val="single" w:sz="4" w:space="0" w:color="auto"/>
              <w:bottom w:val="single" w:sz="4" w:space="0" w:color="auto"/>
              <w:right w:val="single" w:sz="4" w:space="0" w:color="auto"/>
            </w:tcBorders>
            <w:hideMark/>
          </w:tcPr>
          <w:p w14:paraId="2671762D" w14:textId="77777777" w:rsidR="007120E7" w:rsidRPr="00D403F2" w:rsidRDefault="007120E7" w:rsidP="00122E85">
            <w:pPr>
              <w:pStyle w:val="Default"/>
              <w:jc w:val="center"/>
              <w:rPr>
                <w:sz w:val="22"/>
                <w:szCs w:val="22"/>
                <w:lang w:val="en-GB"/>
              </w:rPr>
            </w:pPr>
            <w:r w:rsidRPr="00D403F2">
              <w:rPr>
                <w:sz w:val="22"/>
                <w:szCs w:val="22"/>
                <w:lang w:val="en-GB"/>
              </w:rPr>
              <w:t>0.099</w:t>
            </w:r>
          </w:p>
        </w:tc>
      </w:tr>
      <w:tr w:rsidR="007120E7" w:rsidRPr="00D403F2" w14:paraId="1ED02AAD" w14:textId="77777777" w:rsidTr="007120E7">
        <w:trPr>
          <w:trHeight w:val="140"/>
        </w:trPr>
        <w:tc>
          <w:tcPr>
            <w:tcW w:w="0" w:type="auto"/>
            <w:tcBorders>
              <w:top w:val="single" w:sz="4" w:space="0" w:color="auto"/>
              <w:left w:val="single" w:sz="4" w:space="0" w:color="auto"/>
              <w:bottom w:val="single" w:sz="4" w:space="0" w:color="auto"/>
              <w:right w:val="single" w:sz="4" w:space="0" w:color="auto"/>
            </w:tcBorders>
            <w:hideMark/>
          </w:tcPr>
          <w:p w14:paraId="51D9FBF4" w14:textId="77777777" w:rsidR="007120E7" w:rsidRPr="00D403F2" w:rsidRDefault="007120E7" w:rsidP="00122E85">
            <w:pPr>
              <w:pStyle w:val="Default"/>
              <w:rPr>
                <w:sz w:val="22"/>
                <w:szCs w:val="22"/>
                <w:lang w:val="en-GB"/>
              </w:rPr>
            </w:pPr>
            <w:r w:rsidRPr="00D403F2">
              <w:rPr>
                <w:sz w:val="22"/>
                <w:szCs w:val="22"/>
                <w:lang w:val="en-GB"/>
              </w:rPr>
              <w:t>Risk reduction of suffering from multiple events** (%)</w:t>
            </w:r>
          </w:p>
        </w:tc>
        <w:tc>
          <w:tcPr>
            <w:tcW w:w="0" w:type="auto"/>
            <w:tcBorders>
              <w:top w:val="single" w:sz="4" w:space="0" w:color="auto"/>
              <w:left w:val="single" w:sz="4" w:space="0" w:color="auto"/>
              <w:bottom w:val="single" w:sz="4" w:space="0" w:color="auto"/>
              <w:right w:val="single" w:sz="4" w:space="0" w:color="auto"/>
            </w:tcBorders>
            <w:hideMark/>
          </w:tcPr>
          <w:p w14:paraId="32A39450" w14:textId="77777777" w:rsidR="007120E7" w:rsidRPr="00D403F2" w:rsidRDefault="007120E7" w:rsidP="00122E85">
            <w:pPr>
              <w:pStyle w:val="Default"/>
              <w:jc w:val="center"/>
              <w:rPr>
                <w:sz w:val="22"/>
                <w:szCs w:val="22"/>
                <w:lang w:val="en-GB"/>
              </w:rPr>
            </w:pPr>
            <w:r w:rsidRPr="00D403F2">
              <w:rPr>
                <w:sz w:val="22"/>
                <w:szCs w:val="22"/>
                <w:lang w:val="en-GB"/>
              </w:rPr>
              <w:t>30.7</w:t>
            </w:r>
          </w:p>
        </w:tc>
        <w:tc>
          <w:tcPr>
            <w:tcW w:w="0" w:type="auto"/>
            <w:tcBorders>
              <w:top w:val="single" w:sz="4" w:space="0" w:color="auto"/>
              <w:left w:val="single" w:sz="4" w:space="0" w:color="auto"/>
              <w:bottom w:val="single" w:sz="4" w:space="0" w:color="auto"/>
              <w:right w:val="single" w:sz="4" w:space="0" w:color="auto"/>
            </w:tcBorders>
            <w:hideMark/>
          </w:tcPr>
          <w:p w14:paraId="487D7E47" w14:textId="77777777" w:rsidR="007120E7" w:rsidRPr="00D403F2" w:rsidRDefault="007120E7" w:rsidP="00122E85">
            <w:pPr>
              <w:pStyle w:val="Default"/>
              <w:jc w:val="center"/>
              <w:rPr>
                <w:sz w:val="22"/>
                <w:szCs w:val="22"/>
                <w:lang w:val="en-GB"/>
              </w:rPr>
            </w:pPr>
            <w:r w:rsidRPr="00D403F2">
              <w:rPr>
                <w:sz w:val="22"/>
                <w:szCs w:val="22"/>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116252FF" w14:textId="77777777" w:rsidR="007120E7" w:rsidRPr="00D403F2" w:rsidRDefault="007120E7" w:rsidP="00122E85">
            <w:pPr>
              <w:pStyle w:val="Default"/>
              <w:jc w:val="center"/>
              <w:rPr>
                <w:sz w:val="22"/>
                <w:szCs w:val="22"/>
                <w:lang w:val="en-GB"/>
              </w:rPr>
            </w:pPr>
            <w:r w:rsidRPr="00D403F2">
              <w:rPr>
                <w:sz w:val="22"/>
                <w:szCs w:val="22"/>
                <w:lang w:val="en-GB"/>
              </w:rPr>
              <w:t>NA</w:t>
            </w:r>
          </w:p>
        </w:tc>
        <w:tc>
          <w:tcPr>
            <w:tcW w:w="0" w:type="auto"/>
            <w:tcBorders>
              <w:top w:val="single" w:sz="4" w:space="0" w:color="auto"/>
              <w:left w:val="single" w:sz="4" w:space="0" w:color="auto"/>
              <w:bottom w:val="single" w:sz="4" w:space="0" w:color="auto"/>
              <w:right w:val="single" w:sz="4" w:space="0" w:color="auto"/>
            </w:tcBorders>
            <w:hideMark/>
          </w:tcPr>
          <w:p w14:paraId="0416B504" w14:textId="77777777" w:rsidR="007120E7" w:rsidRPr="00D403F2" w:rsidRDefault="007120E7" w:rsidP="00122E85">
            <w:pPr>
              <w:pStyle w:val="Default"/>
              <w:jc w:val="center"/>
              <w:rPr>
                <w:sz w:val="22"/>
                <w:szCs w:val="22"/>
                <w:lang w:val="en-GB"/>
              </w:rPr>
            </w:pPr>
            <w:r w:rsidRPr="00D403F2">
              <w:rPr>
                <w:sz w:val="22"/>
                <w:szCs w:val="22"/>
                <w:lang w:val="en-GB"/>
              </w:rPr>
              <w:t>NA</w:t>
            </w:r>
          </w:p>
        </w:tc>
        <w:tc>
          <w:tcPr>
            <w:tcW w:w="0" w:type="auto"/>
            <w:tcBorders>
              <w:top w:val="single" w:sz="4" w:space="0" w:color="auto"/>
              <w:left w:val="single" w:sz="4" w:space="0" w:color="auto"/>
              <w:bottom w:val="single" w:sz="4" w:space="0" w:color="auto"/>
              <w:right w:val="single" w:sz="4" w:space="0" w:color="auto"/>
            </w:tcBorders>
            <w:hideMark/>
          </w:tcPr>
          <w:p w14:paraId="762B0CA7" w14:textId="77777777" w:rsidR="007120E7" w:rsidRPr="00D403F2" w:rsidRDefault="007120E7" w:rsidP="00122E85">
            <w:pPr>
              <w:pStyle w:val="Default"/>
              <w:jc w:val="center"/>
              <w:rPr>
                <w:sz w:val="22"/>
                <w:szCs w:val="22"/>
                <w:lang w:val="en-GB"/>
              </w:rPr>
            </w:pPr>
            <w:r w:rsidRPr="00D403F2">
              <w:rPr>
                <w:sz w:val="22"/>
                <w:szCs w:val="22"/>
                <w:lang w:val="en-GB"/>
              </w:rPr>
              <w:t>NA</w:t>
            </w:r>
          </w:p>
        </w:tc>
        <w:tc>
          <w:tcPr>
            <w:tcW w:w="0" w:type="auto"/>
            <w:tcBorders>
              <w:top w:val="single" w:sz="4" w:space="0" w:color="auto"/>
              <w:left w:val="single" w:sz="4" w:space="0" w:color="auto"/>
              <w:bottom w:val="single" w:sz="4" w:space="0" w:color="auto"/>
              <w:right w:val="single" w:sz="4" w:space="0" w:color="auto"/>
            </w:tcBorders>
            <w:hideMark/>
          </w:tcPr>
          <w:p w14:paraId="6C915754" w14:textId="77777777" w:rsidR="007120E7" w:rsidRPr="00D403F2" w:rsidRDefault="007120E7" w:rsidP="00122E85">
            <w:pPr>
              <w:pStyle w:val="Default"/>
              <w:jc w:val="center"/>
              <w:rPr>
                <w:sz w:val="22"/>
                <w:szCs w:val="22"/>
                <w:lang w:val="en-GB"/>
              </w:rPr>
            </w:pPr>
            <w:r w:rsidRPr="00D403F2">
              <w:rPr>
                <w:sz w:val="22"/>
                <w:szCs w:val="22"/>
                <w:lang w:val="en-GB"/>
              </w:rPr>
              <w:t>NA</w:t>
            </w:r>
          </w:p>
        </w:tc>
      </w:tr>
      <w:tr w:rsidR="007120E7" w:rsidRPr="00D403F2" w14:paraId="3CC44262" w14:textId="77777777" w:rsidTr="007120E7">
        <w:trPr>
          <w:trHeight w:val="283"/>
        </w:trPr>
        <w:tc>
          <w:tcPr>
            <w:tcW w:w="3127" w:type="dxa"/>
            <w:tcBorders>
              <w:top w:val="single" w:sz="4" w:space="0" w:color="auto"/>
              <w:left w:val="single" w:sz="4" w:space="0" w:color="auto"/>
              <w:bottom w:val="single" w:sz="4" w:space="0" w:color="auto"/>
              <w:right w:val="single" w:sz="4" w:space="0" w:color="auto"/>
            </w:tcBorders>
            <w:hideMark/>
          </w:tcPr>
          <w:p w14:paraId="3301FDC0" w14:textId="77777777" w:rsidR="007120E7" w:rsidRPr="00D403F2" w:rsidRDefault="007120E7" w:rsidP="00122E85">
            <w:pPr>
              <w:pStyle w:val="Default"/>
              <w:rPr>
                <w:sz w:val="22"/>
                <w:szCs w:val="22"/>
                <w:lang w:val="en-GB"/>
              </w:rPr>
            </w:pPr>
            <w:r w:rsidRPr="00D403F2">
              <w:rPr>
                <w:sz w:val="22"/>
                <w:szCs w:val="22"/>
                <w:lang w:val="en-GB"/>
              </w:rPr>
              <w:t>p</w:t>
            </w:r>
            <w:r w:rsidRPr="00D403F2">
              <w:rPr>
                <w:sz w:val="22"/>
                <w:szCs w:val="22"/>
                <w:lang w:val="en-GB"/>
              </w:rPr>
              <w:noBreakHyphen/>
              <w:t xml:space="preserve">value </w:t>
            </w:r>
          </w:p>
        </w:tc>
        <w:tc>
          <w:tcPr>
            <w:tcW w:w="2058" w:type="dxa"/>
            <w:gridSpan w:val="2"/>
            <w:tcBorders>
              <w:top w:val="single" w:sz="4" w:space="0" w:color="auto"/>
              <w:left w:val="single" w:sz="4" w:space="0" w:color="auto"/>
              <w:bottom w:val="single" w:sz="4" w:space="0" w:color="auto"/>
              <w:right w:val="single" w:sz="4" w:space="0" w:color="auto"/>
            </w:tcBorders>
            <w:hideMark/>
          </w:tcPr>
          <w:p w14:paraId="6E706C7D" w14:textId="77777777" w:rsidR="007120E7" w:rsidRPr="00D403F2" w:rsidRDefault="007120E7" w:rsidP="00122E85">
            <w:pPr>
              <w:pStyle w:val="Default"/>
              <w:jc w:val="center"/>
              <w:rPr>
                <w:sz w:val="22"/>
                <w:szCs w:val="22"/>
                <w:lang w:val="en-GB"/>
              </w:rPr>
            </w:pPr>
            <w:r w:rsidRPr="00D403F2">
              <w:rPr>
                <w:sz w:val="22"/>
                <w:szCs w:val="22"/>
                <w:lang w:val="en-GB"/>
              </w:rPr>
              <w:t>0.003</w:t>
            </w:r>
          </w:p>
        </w:tc>
        <w:tc>
          <w:tcPr>
            <w:tcW w:w="2058" w:type="dxa"/>
            <w:gridSpan w:val="2"/>
            <w:tcBorders>
              <w:top w:val="single" w:sz="4" w:space="0" w:color="auto"/>
              <w:left w:val="single" w:sz="4" w:space="0" w:color="auto"/>
              <w:bottom w:val="single" w:sz="4" w:space="0" w:color="auto"/>
              <w:right w:val="single" w:sz="4" w:space="0" w:color="auto"/>
            </w:tcBorders>
            <w:hideMark/>
          </w:tcPr>
          <w:p w14:paraId="69FEEB06" w14:textId="77777777" w:rsidR="007120E7" w:rsidRPr="00D403F2" w:rsidRDefault="007120E7" w:rsidP="00122E85">
            <w:pPr>
              <w:pStyle w:val="Default"/>
              <w:jc w:val="center"/>
              <w:rPr>
                <w:sz w:val="22"/>
                <w:szCs w:val="22"/>
                <w:lang w:val="en-GB"/>
              </w:rPr>
            </w:pPr>
            <w:r w:rsidRPr="00D403F2">
              <w:rPr>
                <w:sz w:val="22"/>
                <w:szCs w:val="22"/>
                <w:lang w:val="en-GB"/>
              </w:rPr>
              <w:t>NA</w:t>
            </w:r>
          </w:p>
        </w:tc>
        <w:tc>
          <w:tcPr>
            <w:tcW w:w="2058" w:type="dxa"/>
            <w:gridSpan w:val="2"/>
            <w:tcBorders>
              <w:top w:val="single" w:sz="4" w:space="0" w:color="auto"/>
              <w:left w:val="single" w:sz="4" w:space="0" w:color="auto"/>
              <w:bottom w:val="single" w:sz="4" w:space="0" w:color="auto"/>
              <w:right w:val="single" w:sz="4" w:space="0" w:color="auto"/>
            </w:tcBorders>
            <w:hideMark/>
          </w:tcPr>
          <w:p w14:paraId="738B2981" w14:textId="77777777" w:rsidR="007120E7" w:rsidRPr="00D403F2" w:rsidRDefault="007120E7" w:rsidP="00122E85">
            <w:pPr>
              <w:pStyle w:val="Default"/>
              <w:jc w:val="center"/>
              <w:rPr>
                <w:sz w:val="22"/>
                <w:szCs w:val="22"/>
                <w:lang w:val="en-GB"/>
              </w:rPr>
            </w:pPr>
            <w:r w:rsidRPr="00D403F2">
              <w:rPr>
                <w:sz w:val="22"/>
                <w:szCs w:val="22"/>
                <w:lang w:val="en-GB"/>
              </w:rPr>
              <w:t>NA</w:t>
            </w:r>
          </w:p>
        </w:tc>
      </w:tr>
    </w:tbl>
    <w:p w14:paraId="503381A4" w14:textId="77777777" w:rsidR="007120E7" w:rsidRPr="00D403F2" w:rsidRDefault="007120E7" w:rsidP="00122E85">
      <w:pPr>
        <w:pStyle w:val="Default"/>
        <w:rPr>
          <w:sz w:val="22"/>
          <w:szCs w:val="22"/>
        </w:rPr>
      </w:pPr>
    </w:p>
    <w:p w14:paraId="63015AD3" w14:textId="77777777" w:rsidR="007120E7" w:rsidRPr="00D403F2" w:rsidRDefault="007120E7" w:rsidP="00122E85">
      <w:pPr>
        <w:pStyle w:val="Default"/>
        <w:rPr>
          <w:color w:val="auto"/>
          <w:sz w:val="22"/>
          <w:szCs w:val="22"/>
          <w:lang w:val="en-GB"/>
        </w:rPr>
      </w:pPr>
      <w:r w:rsidRPr="00D403F2">
        <w:rPr>
          <w:color w:val="auto"/>
          <w:sz w:val="22"/>
          <w:szCs w:val="22"/>
          <w:lang w:val="en-GB"/>
        </w:rPr>
        <w:t>* Includes vertebral and non</w:t>
      </w:r>
      <w:r w:rsidRPr="00D403F2">
        <w:rPr>
          <w:color w:val="auto"/>
          <w:sz w:val="22"/>
          <w:szCs w:val="22"/>
          <w:lang w:val="en-GB"/>
        </w:rPr>
        <w:noBreakHyphen/>
        <w:t>vertebral fractures</w:t>
      </w:r>
    </w:p>
    <w:p w14:paraId="46064038" w14:textId="77777777" w:rsidR="007120E7" w:rsidRPr="00D403F2" w:rsidRDefault="007120E7" w:rsidP="00122E85">
      <w:pPr>
        <w:pStyle w:val="Default"/>
        <w:rPr>
          <w:color w:val="auto"/>
          <w:sz w:val="22"/>
          <w:szCs w:val="22"/>
          <w:lang w:val="en-GB"/>
        </w:rPr>
      </w:pPr>
      <w:r w:rsidRPr="00D403F2">
        <w:rPr>
          <w:color w:val="auto"/>
          <w:sz w:val="22"/>
          <w:szCs w:val="22"/>
          <w:lang w:val="en-GB"/>
        </w:rPr>
        <w:t>** Accounts for all skeletal events, the total number as well as time to each event during the trial</w:t>
      </w:r>
    </w:p>
    <w:p w14:paraId="78DA8FF0" w14:textId="77777777" w:rsidR="007120E7" w:rsidRPr="00D403F2" w:rsidRDefault="007120E7" w:rsidP="00122E85">
      <w:pPr>
        <w:pStyle w:val="Default"/>
        <w:rPr>
          <w:color w:val="auto"/>
          <w:sz w:val="22"/>
          <w:szCs w:val="22"/>
          <w:lang w:val="en-GB"/>
        </w:rPr>
      </w:pPr>
      <w:r w:rsidRPr="00D403F2">
        <w:rPr>
          <w:color w:val="auto"/>
          <w:sz w:val="22"/>
          <w:szCs w:val="22"/>
          <w:lang w:val="en-GB"/>
        </w:rPr>
        <w:t>NR</w:t>
      </w:r>
      <w:r w:rsidRPr="00D403F2">
        <w:rPr>
          <w:color w:val="auto"/>
          <w:sz w:val="22"/>
          <w:szCs w:val="22"/>
          <w:lang w:val="en-GB"/>
        </w:rPr>
        <w:noBreakHyphen/>
        <w:t>Not Reached</w:t>
      </w:r>
    </w:p>
    <w:p w14:paraId="73D0E418" w14:textId="77777777" w:rsidR="007120E7" w:rsidRPr="00D403F2" w:rsidRDefault="007120E7" w:rsidP="00122E85">
      <w:pPr>
        <w:pStyle w:val="Default"/>
        <w:rPr>
          <w:color w:val="auto"/>
          <w:sz w:val="22"/>
          <w:szCs w:val="22"/>
          <w:lang w:val="en-GB"/>
        </w:rPr>
      </w:pPr>
      <w:r w:rsidRPr="00D403F2">
        <w:rPr>
          <w:color w:val="auto"/>
          <w:sz w:val="22"/>
          <w:szCs w:val="22"/>
          <w:lang w:val="en-GB"/>
        </w:rPr>
        <w:t>NA</w:t>
      </w:r>
      <w:r w:rsidRPr="00D403F2">
        <w:rPr>
          <w:color w:val="auto"/>
          <w:sz w:val="22"/>
          <w:szCs w:val="22"/>
          <w:lang w:val="en-GB"/>
        </w:rPr>
        <w:noBreakHyphen/>
        <w:t>Not Applicable</w:t>
      </w:r>
    </w:p>
    <w:p w14:paraId="2FCB5AF1" w14:textId="77777777" w:rsidR="007120E7" w:rsidRPr="00D403F2" w:rsidRDefault="007120E7" w:rsidP="00122E85">
      <w:pPr>
        <w:pStyle w:val="Default"/>
        <w:rPr>
          <w:color w:val="auto"/>
          <w:sz w:val="22"/>
          <w:szCs w:val="22"/>
          <w:lang w:val="en-GB"/>
        </w:rPr>
      </w:pPr>
    </w:p>
    <w:p w14:paraId="276C8A85" w14:textId="77777777" w:rsidR="007120E7" w:rsidRPr="00D403F2" w:rsidRDefault="007120E7" w:rsidP="00122E85">
      <w:pPr>
        <w:pStyle w:val="Default"/>
        <w:rPr>
          <w:color w:val="auto"/>
          <w:sz w:val="22"/>
          <w:szCs w:val="22"/>
          <w:lang w:val="en-GB"/>
        </w:rPr>
      </w:pPr>
      <w:r w:rsidRPr="00D403F2">
        <w:rPr>
          <w:color w:val="auto"/>
          <w:sz w:val="22"/>
          <w:szCs w:val="22"/>
          <w:lang w:val="en-GB"/>
        </w:rPr>
        <w:t>In a third phase III randomised, double</w:t>
      </w:r>
      <w:r w:rsidRPr="00D403F2">
        <w:rPr>
          <w:color w:val="auto"/>
          <w:sz w:val="22"/>
          <w:szCs w:val="22"/>
          <w:lang w:val="en-GB"/>
        </w:rPr>
        <w:noBreakHyphen/>
        <w:t>blind trial, zoledronic acid 4 mg or 90 mg pamidronate every 3 to 4 weeks were compared in patients with multiple myeloma or breast cancer with at least one bone lesion. The results demonstrated that zoledronic acid 4 mg showed comparable efficacy to 90 mg pamidronate in the prevention of SREs. The multiple event analysis revealed a significant risk reduction of 16% in patients treated with zoledronic acid 4 mg in comparison with patients receiving pamidronate. Efficacy results are provided in Table 4.</w:t>
      </w:r>
    </w:p>
    <w:p w14:paraId="0A0AE849" w14:textId="77777777" w:rsidR="007120E7" w:rsidRPr="00D403F2" w:rsidRDefault="007120E7" w:rsidP="00122E85">
      <w:pPr>
        <w:pStyle w:val="Default"/>
        <w:rPr>
          <w:color w:val="auto"/>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9"/>
        <w:gridCol w:w="1169"/>
        <w:gridCol w:w="810"/>
        <w:gridCol w:w="1170"/>
        <w:gridCol w:w="810"/>
        <w:gridCol w:w="1170"/>
        <w:gridCol w:w="913"/>
      </w:tblGrid>
      <w:tr w:rsidR="007120E7" w:rsidRPr="00D403F2" w14:paraId="7E3D9703" w14:textId="77777777" w:rsidTr="007120E7">
        <w:trPr>
          <w:trHeight w:val="138"/>
        </w:trPr>
        <w:tc>
          <w:tcPr>
            <w:tcW w:w="9301" w:type="dxa"/>
            <w:gridSpan w:val="7"/>
            <w:tcBorders>
              <w:top w:val="single" w:sz="4" w:space="0" w:color="auto"/>
              <w:left w:val="single" w:sz="4" w:space="0" w:color="auto"/>
              <w:bottom w:val="single" w:sz="4" w:space="0" w:color="auto"/>
              <w:right w:val="single" w:sz="4" w:space="0" w:color="auto"/>
            </w:tcBorders>
            <w:hideMark/>
          </w:tcPr>
          <w:p w14:paraId="5F7DF56F" w14:textId="77777777" w:rsidR="007120E7" w:rsidRPr="00D403F2" w:rsidRDefault="007120E7" w:rsidP="00122E85">
            <w:pPr>
              <w:pStyle w:val="Default"/>
              <w:rPr>
                <w:sz w:val="22"/>
                <w:szCs w:val="22"/>
                <w:lang w:val="en-GB"/>
              </w:rPr>
            </w:pPr>
            <w:r w:rsidRPr="00D403F2">
              <w:rPr>
                <w:b/>
                <w:bCs/>
                <w:sz w:val="22"/>
                <w:szCs w:val="22"/>
              </w:rPr>
              <w:t xml:space="preserve">Table 4: </w:t>
            </w:r>
            <w:r w:rsidRPr="00D403F2">
              <w:rPr>
                <w:sz w:val="22"/>
                <w:szCs w:val="22"/>
              </w:rPr>
              <w:t>Efficacy results (breast cancer and multiple myeloma patients)</w:t>
            </w:r>
          </w:p>
        </w:tc>
      </w:tr>
      <w:tr w:rsidR="007120E7" w:rsidRPr="00D403F2" w14:paraId="35DC27D0" w14:textId="77777777" w:rsidTr="007120E7">
        <w:trPr>
          <w:trHeight w:val="526"/>
        </w:trPr>
        <w:tc>
          <w:tcPr>
            <w:tcW w:w="3259" w:type="dxa"/>
            <w:tcBorders>
              <w:top w:val="single" w:sz="4" w:space="0" w:color="auto"/>
              <w:left w:val="single" w:sz="4" w:space="0" w:color="auto"/>
              <w:bottom w:val="single" w:sz="4" w:space="0" w:color="auto"/>
              <w:right w:val="single" w:sz="4" w:space="0" w:color="auto"/>
            </w:tcBorders>
          </w:tcPr>
          <w:p w14:paraId="1BD73951" w14:textId="77777777" w:rsidR="007120E7" w:rsidRPr="00D403F2" w:rsidRDefault="007120E7" w:rsidP="00122E85">
            <w:pPr>
              <w:pStyle w:val="Default"/>
              <w:rPr>
                <w:sz w:val="22"/>
                <w:szCs w:val="22"/>
                <w:lang w:val="en-GB"/>
              </w:rPr>
            </w:pPr>
          </w:p>
        </w:tc>
        <w:tc>
          <w:tcPr>
            <w:tcW w:w="1979" w:type="dxa"/>
            <w:gridSpan w:val="2"/>
            <w:tcBorders>
              <w:top w:val="single" w:sz="4" w:space="0" w:color="auto"/>
              <w:left w:val="single" w:sz="4" w:space="0" w:color="auto"/>
              <w:bottom w:val="single" w:sz="4" w:space="0" w:color="auto"/>
              <w:right w:val="single" w:sz="4" w:space="0" w:color="auto"/>
            </w:tcBorders>
            <w:hideMark/>
          </w:tcPr>
          <w:p w14:paraId="2ABE8935" w14:textId="77777777" w:rsidR="007120E7" w:rsidRPr="00D403F2" w:rsidRDefault="007120E7" w:rsidP="00122E85">
            <w:pPr>
              <w:pStyle w:val="Default"/>
              <w:jc w:val="center"/>
              <w:rPr>
                <w:sz w:val="22"/>
                <w:szCs w:val="22"/>
                <w:lang w:val="en-GB"/>
              </w:rPr>
            </w:pPr>
            <w:r w:rsidRPr="00D403F2">
              <w:rPr>
                <w:sz w:val="22"/>
                <w:szCs w:val="22"/>
                <w:lang w:val="en-GB"/>
              </w:rPr>
              <w:t>Any SRE (+TIH)</w:t>
            </w:r>
          </w:p>
        </w:tc>
        <w:tc>
          <w:tcPr>
            <w:tcW w:w="1980" w:type="dxa"/>
            <w:gridSpan w:val="2"/>
            <w:tcBorders>
              <w:top w:val="single" w:sz="4" w:space="0" w:color="auto"/>
              <w:left w:val="single" w:sz="4" w:space="0" w:color="auto"/>
              <w:bottom w:val="single" w:sz="4" w:space="0" w:color="auto"/>
              <w:right w:val="single" w:sz="4" w:space="0" w:color="auto"/>
            </w:tcBorders>
            <w:hideMark/>
          </w:tcPr>
          <w:p w14:paraId="6AA2733E" w14:textId="77777777" w:rsidR="007120E7" w:rsidRPr="00D403F2" w:rsidRDefault="007120E7" w:rsidP="00122E85">
            <w:pPr>
              <w:pStyle w:val="Default"/>
              <w:jc w:val="center"/>
              <w:rPr>
                <w:sz w:val="22"/>
                <w:szCs w:val="22"/>
                <w:lang w:val="en-GB"/>
              </w:rPr>
            </w:pPr>
            <w:r w:rsidRPr="00D403F2">
              <w:rPr>
                <w:sz w:val="22"/>
                <w:szCs w:val="22"/>
                <w:lang w:val="en-GB"/>
              </w:rPr>
              <w:t>Fractures*</w:t>
            </w:r>
          </w:p>
        </w:tc>
        <w:tc>
          <w:tcPr>
            <w:tcW w:w="2083" w:type="dxa"/>
            <w:gridSpan w:val="2"/>
            <w:tcBorders>
              <w:top w:val="single" w:sz="4" w:space="0" w:color="auto"/>
              <w:left w:val="single" w:sz="4" w:space="0" w:color="auto"/>
              <w:bottom w:val="single" w:sz="4" w:space="0" w:color="auto"/>
              <w:right w:val="single" w:sz="4" w:space="0" w:color="auto"/>
            </w:tcBorders>
            <w:hideMark/>
          </w:tcPr>
          <w:p w14:paraId="752C0C2E" w14:textId="77777777" w:rsidR="007120E7" w:rsidRPr="00D403F2" w:rsidRDefault="007120E7" w:rsidP="00122E85">
            <w:pPr>
              <w:pStyle w:val="Default"/>
              <w:jc w:val="center"/>
              <w:rPr>
                <w:sz w:val="22"/>
                <w:szCs w:val="22"/>
                <w:lang w:val="en-GB"/>
              </w:rPr>
            </w:pPr>
            <w:r w:rsidRPr="00D403F2">
              <w:rPr>
                <w:sz w:val="22"/>
                <w:szCs w:val="22"/>
                <w:lang w:val="en-GB"/>
              </w:rPr>
              <w:t>Radiation therapy to bone</w:t>
            </w:r>
          </w:p>
        </w:tc>
      </w:tr>
      <w:tr w:rsidR="007120E7" w:rsidRPr="00D403F2" w14:paraId="30BF28D6" w14:textId="77777777" w:rsidTr="007120E7">
        <w:trPr>
          <w:trHeight w:val="361"/>
        </w:trPr>
        <w:tc>
          <w:tcPr>
            <w:tcW w:w="3259" w:type="dxa"/>
            <w:tcBorders>
              <w:top w:val="single" w:sz="4" w:space="0" w:color="auto"/>
              <w:left w:val="single" w:sz="4" w:space="0" w:color="auto"/>
              <w:bottom w:val="single" w:sz="4" w:space="0" w:color="auto"/>
              <w:right w:val="single" w:sz="4" w:space="0" w:color="auto"/>
            </w:tcBorders>
          </w:tcPr>
          <w:p w14:paraId="59F02E01" w14:textId="77777777" w:rsidR="007120E7" w:rsidRPr="00D403F2" w:rsidRDefault="007120E7" w:rsidP="00122E85">
            <w:pPr>
              <w:pStyle w:val="Default"/>
              <w:rPr>
                <w:sz w:val="22"/>
                <w:szCs w:val="22"/>
                <w:lang w:val="en-GB"/>
              </w:rPr>
            </w:pPr>
          </w:p>
        </w:tc>
        <w:tc>
          <w:tcPr>
            <w:tcW w:w="1169" w:type="dxa"/>
            <w:tcBorders>
              <w:top w:val="single" w:sz="4" w:space="0" w:color="auto"/>
              <w:left w:val="single" w:sz="4" w:space="0" w:color="auto"/>
              <w:bottom w:val="single" w:sz="4" w:space="0" w:color="auto"/>
              <w:right w:val="single" w:sz="4" w:space="0" w:color="auto"/>
            </w:tcBorders>
            <w:hideMark/>
          </w:tcPr>
          <w:p w14:paraId="6E21B53A" w14:textId="77777777" w:rsidR="007120E7" w:rsidRPr="00D403F2" w:rsidRDefault="007120E7" w:rsidP="00122E85">
            <w:pPr>
              <w:pStyle w:val="Default"/>
              <w:jc w:val="center"/>
              <w:rPr>
                <w:sz w:val="22"/>
                <w:szCs w:val="22"/>
                <w:lang w:val="en-GB"/>
              </w:rPr>
            </w:pPr>
            <w:r w:rsidRPr="00D403F2">
              <w:rPr>
                <w:sz w:val="22"/>
                <w:szCs w:val="22"/>
                <w:lang w:val="en-GB"/>
              </w:rPr>
              <w:t>zoledronic acid 4 mg</w:t>
            </w:r>
          </w:p>
        </w:tc>
        <w:tc>
          <w:tcPr>
            <w:tcW w:w="810" w:type="dxa"/>
            <w:tcBorders>
              <w:top w:val="single" w:sz="4" w:space="0" w:color="auto"/>
              <w:left w:val="single" w:sz="4" w:space="0" w:color="auto"/>
              <w:bottom w:val="single" w:sz="4" w:space="0" w:color="auto"/>
              <w:right w:val="single" w:sz="4" w:space="0" w:color="auto"/>
            </w:tcBorders>
            <w:hideMark/>
          </w:tcPr>
          <w:p w14:paraId="1E325C3F" w14:textId="77777777" w:rsidR="007120E7" w:rsidRPr="00D403F2" w:rsidRDefault="007120E7" w:rsidP="00122E85">
            <w:pPr>
              <w:pStyle w:val="Default"/>
              <w:jc w:val="center"/>
              <w:rPr>
                <w:sz w:val="22"/>
                <w:szCs w:val="22"/>
                <w:lang w:val="en-GB"/>
              </w:rPr>
            </w:pPr>
            <w:r w:rsidRPr="00D403F2">
              <w:rPr>
                <w:sz w:val="22"/>
                <w:szCs w:val="22"/>
                <w:lang w:val="en-GB"/>
              </w:rPr>
              <w:t>Pam 90 mg</w:t>
            </w:r>
          </w:p>
        </w:tc>
        <w:tc>
          <w:tcPr>
            <w:tcW w:w="1170" w:type="dxa"/>
            <w:tcBorders>
              <w:top w:val="single" w:sz="4" w:space="0" w:color="auto"/>
              <w:left w:val="single" w:sz="4" w:space="0" w:color="auto"/>
              <w:bottom w:val="single" w:sz="4" w:space="0" w:color="auto"/>
              <w:right w:val="single" w:sz="4" w:space="0" w:color="auto"/>
            </w:tcBorders>
            <w:hideMark/>
          </w:tcPr>
          <w:p w14:paraId="0D099F34" w14:textId="77777777" w:rsidR="007120E7" w:rsidRPr="00D403F2" w:rsidRDefault="007120E7" w:rsidP="00122E85">
            <w:pPr>
              <w:pStyle w:val="Default"/>
              <w:jc w:val="center"/>
              <w:rPr>
                <w:sz w:val="22"/>
                <w:szCs w:val="22"/>
                <w:lang w:val="en-GB"/>
              </w:rPr>
            </w:pPr>
            <w:r w:rsidRPr="00D403F2">
              <w:rPr>
                <w:sz w:val="22"/>
                <w:szCs w:val="22"/>
                <w:lang w:val="en-GB"/>
              </w:rPr>
              <w:t>zoledronic acid 4 mg</w:t>
            </w:r>
          </w:p>
        </w:tc>
        <w:tc>
          <w:tcPr>
            <w:tcW w:w="810" w:type="dxa"/>
            <w:tcBorders>
              <w:top w:val="single" w:sz="4" w:space="0" w:color="auto"/>
              <w:left w:val="single" w:sz="4" w:space="0" w:color="auto"/>
              <w:bottom w:val="single" w:sz="4" w:space="0" w:color="auto"/>
              <w:right w:val="single" w:sz="4" w:space="0" w:color="auto"/>
            </w:tcBorders>
            <w:hideMark/>
          </w:tcPr>
          <w:p w14:paraId="452D37DA" w14:textId="77777777" w:rsidR="007120E7" w:rsidRPr="00D403F2" w:rsidRDefault="007120E7" w:rsidP="00122E85">
            <w:pPr>
              <w:pStyle w:val="Default"/>
              <w:jc w:val="center"/>
              <w:rPr>
                <w:sz w:val="22"/>
                <w:szCs w:val="22"/>
                <w:lang w:val="en-GB"/>
              </w:rPr>
            </w:pPr>
            <w:r w:rsidRPr="00D403F2">
              <w:rPr>
                <w:sz w:val="22"/>
                <w:szCs w:val="22"/>
                <w:lang w:val="en-GB"/>
              </w:rPr>
              <w:t>Pam 90 mg</w:t>
            </w:r>
          </w:p>
        </w:tc>
        <w:tc>
          <w:tcPr>
            <w:tcW w:w="1170" w:type="dxa"/>
            <w:tcBorders>
              <w:top w:val="single" w:sz="4" w:space="0" w:color="auto"/>
              <w:left w:val="single" w:sz="4" w:space="0" w:color="auto"/>
              <w:bottom w:val="single" w:sz="4" w:space="0" w:color="auto"/>
              <w:right w:val="single" w:sz="4" w:space="0" w:color="auto"/>
            </w:tcBorders>
            <w:hideMark/>
          </w:tcPr>
          <w:p w14:paraId="72C4753E" w14:textId="77777777" w:rsidR="007120E7" w:rsidRPr="00D403F2" w:rsidRDefault="007120E7" w:rsidP="00122E85">
            <w:pPr>
              <w:pStyle w:val="Default"/>
              <w:jc w:val="center"/>
              <w:rPr>
                <w:sz w:val="22"/>
                <w:szCs w:val="22"/>
                <w:lang w:val="en-GB"/>
              </w:rPr>
            </w:pPr>
            <w:r w:rsidRPr="00D403F2">
              <w:rPr>
                <w:sz w:val="22"/>
                <w:szCs w:val="22"/>
                <w:lang w:val="en-GB"/>
              </w:rPr>
              <w:t>zoledronic acid 4 mg</w:t>
            </w:r>
          </w:p>
        </w:tc>
        <w:tc>
          <w:tcPr>
            <w:tcW w:w="913" w:type="dxa"/>
            <w:tcBorders>
              <w:top w:val="single" w:sz="4" w:space="0" w:color="auto"/>
              <w:left w:val="single" w:sz="4" w:space="0" w:color="auto"/>
              <w:bottom w:val="single" w:sz="4" w:space="0" w:color="auto"/>
              <w:right w:val="single" w:sz="4" w:space="0" w:color="auto"/>
            </w:tcBorders>
            <w:hideMark/>
          </w:tcPr>
          <w:p w14:paraId="75D2BD90" w14:textId="77777777" w:rsidR="007120E7" w:rsidRPr="00D403F2" w:rsidRDefault="007120E7" w:rsidP="00122E85">
            <w:pPr>
              <w:pStyle w:val="Default"/>
              <w:jc w:val="center"/>
              <w:rPr>
                <w:sz w:val="22"/>
                <w:szCs w:val="22"/>
                <w:lang w:val="en-GB"/>
              </w:rPr>
            </w:pPr>
            <w:r w:rsidRPr="00D403F2">
              <w:rPr>
                <w:sz w:val="22"/>
                <w:szCs w:val="22"/>
                <w:lang w:val="en-GB"/>
              </w:rPr>
              <w:t>Pam 90 mg</w:t>
            </w:r>
          </w:p>
        </w:tc>
      </w:tr>
      <w:tr w:rsidR="007120E7" w:rsidRPr="00D403F2" w14:paraId="5803C129" w14:textId="77777777" w:rsidTr="007120E7">
        <w:trPr>
          <w:trHeight w:val="273"/>
        </w:trPr>
        <w:tc>
          <w:tcPr>
            <w:tcW w:w="3259" w:type="dxa"/>
            <w:tcBorders>
              <w:top w:val="single" w:sz="4" w:space="0" w:color="auto"/>
              <w:left w:val="single" w:sz="4" w:space="0" w:color="auto"/>
              <w:bottom w:val="single" w:sz="4" w:space="0" w:color="auto"/>
              <w:right w:val="single" w:sz="4" w:space="0" w:color="auto"/>
            </w:tcBorders>
            <w:hideMark/>
          </w:tcPr>
          <w:p w14:paraId="308E6665" w14:textId="77777777" w:rsidR="007120E7" w:rsidRPr="00D403F2" w:rsidRDefault="007120E7" w:rsidP="00122E85">
            <w:pPr>
              <w:pStyle w:val="Default"/>
              <w:rPr>
                <w:sz w:val="22"/>
                <w:szCs w:val="22"/>
                <w:lang w:val="en-GB"/>
              </w:rPr>
            </w:pPr>
            <w:r w:rsidRPr="00D403F2">
              <w:rPr>
                <w:sz w:val="22"/>
                <w:szCs w:val="22"/>
                <w:lang w:val="en-GB"/>
              </w:rPr>
              <w:t>N</w:t>
            </w:r>
          </w:p>
        </w:tc>
        <w:tc>
          <w:tcPr>
            <w:tcW w:w="1169" w:type="dxa"/>
            <w:tcBorders>
              <w:top w:val="single" w:sz="4" w:space="0" w:color="auto"/>
              <w:left w:val="single" w:sz="4" w:space="0" w:color="auto"/>
              <w:bottom w:val="single" w:sz="4" w:space="0" w:color="auto"/>
              <w:right w:val="single" w:sz="4" w:space="0" w:color="auto"/>
            </w:tcBorders>
            <w:hideMark/>
          </w:tcPr>
          <w:p w14:paraId="61FB038F" w14:textId="77777777" w:rsidR="007120E7" w:rsidRPr="00D403F2" w:rsidRDefault="007120E7" w:rsidP="00122E85">
            <w:pPr>
              <w:pStyle w:val="Default"/>
              <w:jc w:val="center"/>
              <w:rPr>
                <w:sz w:val="22"/>
                <w:szCs w:val="22"/>
                <w:lang w:val="en-GB"/>
              </w:rPr>
            </w:pPr>
            <w:r w:rsidRPr="00D403F2">
              <w:rPr>
                <w:sz w:val="22"/>
                <w:szCs w:val="22"/>
                <w:lang w:val="en-GB"/>
              </w:rPr>
              <w:t>561</w:t>
            </w:r>
          </w:p>
        </w:tc>
        <w:tc>
          <w:tcPr>
            <w:tcW w:w="810" w:type="dxa"/>
            <w:tcBorders>
              <w:top w:val="single" w:sz="4" w:space="0" w:color="auto"/>
              <w:left w:val="single" w:sz="4" w:space="0" w:color="auto"/>
              <w:bottom w:val="single" w:sz="4" w:space="0" w:color="auto"/>
              <w:right w:val="single" w:sz="4" w:space="0" w:color="auto"/>
            </w:tcBorders>
            <w:hideMark/>
          </w:tcPr>
          <w:p w14:paraId="75C4811A" w14:textId="77777777" w:rsidR="007120E7" w:rsidRPr="00D403F2" w:rsidRDefault="007120E7" w:rsidP="00122E85">
            <w:pPr>
              <w:pStyle w:val="Default"/>
              <w:jc w:val="center"/>
              <w:rPr>
                <w:sz w:val="22"/>
                <w:szCs w:val="22"/>
                <w:lang w:val="en-GB"/>
              </w:rPr>
            </w:pPr>
            <w:r w:rsidRPr="00D403F2">
              <w:rPr>
                <w:sz w:val="22"/>
                <w:szCs w:val="22"/>
                <w:lang w:val="en-GB"/>
              </w:rPr>
              <w:t>555</w:t>
            </w:r>
          </w:p>
        </w:tc>
        <w:tc>
          <w:tcPr>
            <w:tcW w:w="1170" w:type="dxa"/>
            <w:tcBorders>
              <w:top w:val="single" w:sz="4" w:space="0" w:color="auto"/>
              <w:left w:val="single" w:sz="4" w:space="0" w:color="auto"/>
              <w:bottom w:val="single" w:sz="4" w:space="0" w:color="auto"/>
              <w:right w:val="single" w:sz="4" w:space="0" w:color="auto"/>
            </w:tcBorders>
            <w:hideMark/>
          </w:tcPr>
          <w:p w14:paraId="0E99C1D4" w14:textId="77777777" w:rsidR="007120E7" w:rsidRPr="00D403F2" w:rsidRDefault="007120E7" w:rsidP="00122E85">
            <w:pPr>
              <w:pStyle w:val="Default"/>
              <w:jc w:val="center"/>
              <w:rPr>
                <w:sz w:val="22"/>
                <w:szCs w:val="22"/>
                <w:lang w:val="en-GB"/>
              </w:rPr>
            </w:pPr>
            <w:r w:rsidRPr="00D403F2">
              <w:rPr>
                <w:sz w:val="22"/>
                <w:szCs w:val="22"/>
                <w:lang w:val="en-GB"/>
              </w:rPr>
              <w:t>561</w:t>
            </w:r>
          </w:p>
        </w:tc>
        <w:tc>
          <w:tcPr>
            <w:tcW w:w="810" w:type="dxa"/>
            <w:tcBorders>
              <w:top w:val="single" w:sz="4" w:space="0" w:color="auto"/>
              <w:left w:val="single" w:sz="4" w:space="0" w:color="auto"/>
              <w:bottom w:val="single" w:sz="4" w:space="0" w:color="auto"/>
              <w:right w:val="single" w:sz="4" w:space="0" w:color="auto"/>
            </w:tcBorders>
            <w:hideMark/>
          </w:tcPr>
          <w:p w14:paraId="3BAD8D66" w14:textId="77777777" w:rsidR="007120E7" w:rsidRPr="00D403F2" w:rsidRDefault="007120E7" w:rsidP="00122E85">
            <w:pPr>
              <w:pStyle w:val="Default"/>
              <w:jc w:val="center"/>
              <w:rPr>
                <w:sz w:val="22"/>
                <w:szCs w:val="22"/>
                <w:lang w:val="en-GB"/>
              </w:rPr>
            </w:pPr>
            <w:r w:rsidRPr="00D403F2">
              <w:rPr>
                <w:sz w:val="22"/>
                <w:szCs w:val="22"/>
                <w:lang w:val="en-GB"/>
              </w:rPr>
              <w:t>555</w:t>
            </w:r>
          </w:p>
        </w:tc>
        <w:tc>
          <w:tcPr>
            <w:tcW w:w="1170" w:type="dxa"/>
            <w:tcBorders>
              <w:top w:val="single" w:sz="4" w:space="0" w:color="auto"/>
              <w:left w:val="single" w:sz="4" w:space="0" w:color="auto"/>
              <w:bottom w:val="single" w:sz="4" w:space="0" w:color="auto"/>
              <w:right w:val="single" w:sz="4" w:space="0" w:color="auto"/>
            </w:tcBorders>
            <w:hideMark/>
          </w:tcPr>
          <w:p w14:paraId="0C16626A" w14:textId="77777777" w:rsidR="007120E7" w:rsidRPr="00D403F2" w:rsidRDefault="007120E7" w:rsidP="00122E85">
            <w:pPr>
              <w:pStyle w:val="Default"/>
              <w:jc w:val="center"/>
              <w:rPr>
                <w:sz w:val="22"/>
                <w:szCs w:val="22"/>
                <w:lang w:val="en-GB"/>
              </w:rPr>
            </w:pPr>
            <w:r w:rsidRPr="00D403F2">
              <w:rPr>
                <w:sz w:val="22"/>
                <w:szCs w:val="22"/>
                <w:lang w:val="en-GB"/>
              </w:rPr>
              <w:t>561</w:t>
            </w:r>
          </w:p>
        </w:tc>
        <w:tc>
          <w:tcPr>
            <w:tcW w:w="913" w:type="dxa"/>
            <w:tcBorders>
              <w:top w:val="single" w:sz="4" w:space="0" w:color="auto"/>
              <w:left w:val="single" w:sz="4" w:space="0" w:color="auto"/>
              <w:bottom w:val="single" w:sz="4" w:space="0" w:color="auto"/>
              <w:right w:val="single" w:sz="4" w:space="0" w:color="auto"/>
            </w:tcBorders>
            <w:hideMark/>
          </w:tcPr>
          <w:p w14:paraId="51CA469C" w14:textId="77777777" w:rsidR="007120E7" w:rsidRPr="00D403F2" w:rsidRDefault="007120E7" w:rsidP="00122E85">
            <w:pPr>
              <w:pStyle w:val="Default"/>
              <w:jc w:val="center"/>
              <w:rPr>
                <w:sz w:val="22"/>
                <w:szCs w:val="22"/>
                <w:lang w:val="en-GB"/>
              </w:rPr>
            </w:pPr>
            <w:r w:rsidRPr="00D403F2">
              <w:rPr>
                <w:sz w:val="22"/>
                <w:szCs w:val="22"/>
                <w:lang w:val="en-GB"/>
              </w:rPr>
              <w:t>555</w:t>
            </w:r>
          </w:p>
        </w:tc>
      </w:tr>
      <w:tr w:rsidR="007120E7" w:rsidRPr="00D403F2" w14:paraId="20749A4D" w14:textId="77777777" w:rsidTr="007120E7">
        <w:trPr>
          <w:trHeight w:val="526"/>
        </w:trPr>
        <w:tc>
          <w:tcPr>
            <w:tcW w:w="3259" w:type="dxa"/>
            <w:tcBorders>
              <w:top w:val="single" w:sz="4" w:space="0" w:color="auto"/>
              <w:left w:val="single" w:sz="4" w:space="0" w:color="auto"/>
              <w:bottom w:val="single" w:sz="4" w:space="0" w:color="auto"/>
              <w:right w:val="single" w:sz="4" w:space="0" w:color="auto"/>
            </w:tcBorders>
            <w:hideMark/>
          </w:tcPr>
          <w:p w14:paraId="231630B7" w14:textId="77777777" w:rsidR="007120E7" w:rsidRPr="00D403F2" w:rsidRDefault="007120E7" w:rsidP="00122E85">
            <w:pPr>
              <w:pStyle w:val="Default"/>
              <w:rPr>
                <w:sz w:val="22"/>
                <w:szCs w:val="22"/>
                <w:lang w:val="en-GB"/>
              </w:rPr>
            </w:pPr>
            <w:r w:rsidRPr="00D403F2">
              <w:rPr>
                <w:sz w:val="22"/>
                <w:szCs w:val="22"/>
                <w:lang w:val="en-GB"/>
              </w:rPr>
              <w:t>Proportion of patients with SREs (%)</w:t>
            </w:r>
          </w:p>
        </w:tc>
        <w:tc>
          <w:tcPr>
            <w:tcW w:w="1169" w:type="dxa"/>
            <w:tcBorders>
              <w:top w:val="single" w:sz="4" w:space="0" w:color="auto"/>
              <w:left w:val="single" w:sz="4" w:space="0" w:color="auto"/>
              <w:bottom w:val="single" w:sz="4" w:space="0" w:color="auto"/>
              <w:right w:val="single" w:sz="4" w:space="0" w:color="auto"/>
            </w:tcBorders>
            <w:hideMark/>
          </w:tcPr>
          <w:p w14:paraId="2557A8C2" w14:textId="77777777" w:rsidR="007120E7" w:rsidRPr="00D403F2" w:rsidRDefault="007120E7" w:rsidP="00122E85">
            <w:pPr>
              <w:pStyle w:val="Default"/>
              <w:jc w:val="center"/>
              <w:rPr>
                <w:sz w:val="22"/>
                <w:szCs w:val="22"/>
                <w:lang w:val="en-GB"/>
              </w:rPr>
            </w:pPr>
            <w:r w:rsidRPr="00D403F2">
              <w:rPr>
                <w:sz w:val="22"/>
                <w:szCs w:val="22"/>
                <w:lang w:val="en-GB"/>
              </w:rPr>
              <w:t>48</w:t>
            </w:r>
          </w:p>
        </w:tc>
        <w:tc>
          <w:tcPr>
            <w:tcW w:w="810" w:type="dxa"/>
            <w:tcBorders>
              <w:top w:val="single" w:sz="4" w:space="0" w:color="auto"/>
              <w:left w:val="single" w:sz="4" w:space="0" w:color="auto"/>
              <w:bottom w:val="single" w:sz="4" w:space="0" w:color="auto"/>
              <w:right w:val="single" w:sz="4" w:space="0" w:color="auto"/>
            </w:tcBorders>
            <w:hideMark/>
          </w:tcPr>
          <w:p w14:paraId="2EF1F0DF" w14:textId="77777777" w:rsidR="007120E7" w:rsidRPr="00D403F2" w:rsidRDefault="007120E7" w:rsidP="00122E85">
            <w:pPr>
              <w:pStyle w:val="Default"/>
              <w:jc w:val="center"/>
              <w:rPr>
                <w:sz w:val="22"/>
                <w:szCs w:val="22"/>
                <w:lang w:val="en-GB"/>
              </w:rPr>
            </w:pPr>
            <w:r w:rsidRPr="00D403F2">
              <w:rPr>
                <w:sz w:val="22"/>
                <w:szCs w:val="22"/>
                <w:lang w:val="en-GB"/>
              </w:rPr>
              <w:t>52</w:t>
            </w:r>
          </w:p>
        </w:tc>
        <w:tc>
          <w:tcPr>
            <w:tcW w:w="1170" w:type="dxa"/>
            <w:tcBorders>
              <w:top w:val="single" w:sz="4" w:space="0" w:color="auto"/>
              <w:left w:val="single" w:sz="4" w:space="0" w:color="auto"/>
              <w:bottom w:val="single" w:sz="4" w:space="0" w:color="auto"/>
              <w:right w:val="single" w:sz="4" w:space="0" w:color="auto"/>
            </w:tcBorders>
            <w:hideMark/>
          </w:tcPr>
          <w:p w14:paraId="12B25F0D" w14:textId="77777777" w:rsidR="007120E7" w:rsidRPr="00D403F2" w:rsidRDefault="007120E7" w:rsidP="00122E85">
            <w:pPr>
              <w:pStyle w:val="Default"/>
              <w:jc w:val="center"/>
              <w:rPr>
                <w:sz w:val="22"/>
                <w:szCs w:val="22"/>
                <w:lang w:val="en-GB"/>
              </w:rPr>
            </w:pPr>
            <w:r w:rsidRPr="00D403F2">
              <w:rPr>
                <w:sz w:val="22"/>
                <w:szCs w:val="22"/>
                <w:lang w:val="en-GB"/>
              </w:rPr>
              <w:t>37</w:t>
            </w:r>
          </w:p>
        </w:tc>
        <w:tc>
          <w:tcPr>
            <w:tcW w:w="810" w:type="dxa"/>
            <w:tcBorders>
              <w:top w:val="single" w:sz="4" w:space="0" w:color="auto"/>
              <w:left w:val="single" w:sz="4" w:space="0" w:color="auto"/>
              <w:bottom w:val="single" w:sz="4" w:space="0" w:color="auto"/>
              <w:right w:val="single" w:sz="4" w:space="0" w:color="auto"/>
            </w:tcBorders>
            <w:hideMark/>
          </w:tcPr>
          <w:p w14:paraId="5FF52680" w14:textId="77777777" w:rsidR="007120E7" w:rsidRPr="00D403F2" w:rsidRDefault="007120E7" w:rsidP="00122E85">
            <w:pPr>
              <w:pStyle w:val="Default"/>
              <w:jc w:val="center"/>
              <w:rPr>
                <w:sz w:val="22"/>
                <w:szCs w:val="22"/>
                <w:lang w:val="en-GB"/>
              </w:rPr>
            </w:pPr>
            <w:r w:rsidRPr="00D403F2">
              <w:rPr>
                <w:sz w:val="22"/>
                <w:szCs w:val="22"/>
                <w:lang w:val="en-GB"/>
              </w:rPr>
              <w:t>39</w:t>
            </w:r>
          </w:p>
        </w:tc>
        <w:tc>
          <w:tcPr>
            <w:tcW w:w="1170" w:type="dxa"/>
            <w:tcBorders>
              <w:top w:val="single" w:sz="4" w:space="0" w:color="auto"/>
              <w:left w:val="single" w:sz="4" w:space="0" w:color="auto"/>
              <w:bottom w:val="single" w:sz="4" w:space="0" w:color="auto"/>
              <w:right w:val="single" w:sz="4" w:space="0" w:color="auto"/>
            </w:tcBorders>
            <w:hideMark/>
          </w:tcPr>
          <w:p w14:paraId="5AD2DFDB" w14:textId="77777777" w:rsidR="007120E7" w:rsidRPr="00D403F2" w:rsidRDefault="007120E7" w:rsidP="00122E85">
            <w:pPr>
              <w:pStyle w:val="Default"/>
              <w:jc w:val="center"/>
              <w:rPr>
                <w:sz w:val="22"/>
                <w:szCs w:val="22"/>
                <w:lang w:val="en-GB"/>
              </w:rPr>
            </w:pPr>
            <w:r w:rsidRPr="00D403F2">
              <w:rPr>
                <w:sz w:val="22"/>
                <w:szCs w:val="22"/>
                <w:lang w:val="en-GB"/>
              </w:rPr>
              <w:t>19</w:t>
            </w:r>
          </w:p>
        </w:tc>
        <w:tc>
          <w:tcPr>
            <w:tcW w:w="913" w:type="dxa"/>
            <w:tcBorders>
              <w:top w:val="single" w:sz="4" w:space="0" w:color="auto"/>
              <w:left w:val="single" w:sz="4" w:space="0" w:color="auto"/>
              <w:bottom w:val="single" w:sz="4" w:space="0" w:color="auto"/>
              <w:right w:val="single" w:sz="4" w:space="0" w:color="auto"/>
            </w:tcBorders>
            <w:hideMark/>
          </w:tcPr>
          <w:p w14:paraId="66E2A8DA" w14:textId="77777777" w:rsidR="007120E7" w:rsidRPr="00D403F2" w:rsidRDefault="007120E7" w:rsidP="00122E85">
            <w:pPr>
              <w:pStyle w:val="Default"/>
              <w:jc w:val="center"/>
              <w:rPr>
                <w:sz w:val="22"/>
                <w:szCs w:val="22"/>
                <w:lang w:val="en-GB"/>
              </w:rPr>
            </w:pPr>
            <w:r w:rsidRPr="00D403F2">
              <w:rPr>
                <w:sz w:val="22"/>
                <w:szCs w:val="22"/>
                <w:lang w:val="en-GB"/>
              </w:rPr>
              <w:t>24</w:t>
            </w:r>
          </w:p>
        </w:tc>
      </w:tr>
      <w:tr w:rsidR="007120E7" w:rsidRPr="00D403F2" w14:paraId="34A77BDB" w14:textId="77777777" w:rsidTr="007120E7">
        <w:trPr>
          <w:trHeight w:val="273"/>
        </w:trPr>
        <w:tc>
          <w:tcPr>
            <w:tcW w:w="3259" w:type="dxa"/>
            <w:tcBorders>
              <w:top w:val="single" w:sz="4" w:space="0" w:color="auto"/>
              <w:left w:val="single" w:sz="4" w:space="0" w:color="auto"/>
              <w:bottom w:val="single" w:sz="4" w:space="0" w:color="auto"/>
              <w:right w:val="single" w:sz="4" w:space="0" w:color="auto"/>
            </w:tcBorders>
            <w:hideMark/>
          </w:tcPr>
          <w:p w14:paraId="34502D0D" w14:textId="77777777" w:rsidR="007120E7" w:rsidRPr="00D403F2" w:rsidRDefault="007120E7" w:rsidP="00122E85">
            <w:pPr>
              <w:pStyle w:val="Default"/>
              <w:rPr>
                <w:sz w:val="22"/>
                <w:szCs w:val="22"/>
                <w:lang w:val="en-GB"/>
              </w:rPr>
            </w:pPr>
            <w:r w:rsidRPr="00D403F2">
              <w:rPr>
                <w:sz w:val="22"/>
                <w:szCs w:val="22"/>
                <w:lang w:val="en-GB"/>
              </w:rPr>
              <w:t>p</w:t>
            </w:r>
            <w:r w:rsidRPr="00D403F2">
              <w:rPr>
                <w:sz w:val="22"/>
                <w:szCs w:val="22"/>
                <w:lang w:val="en-GB"/>
              </w:rPr>
              <w:noBreakHyphen/>
              <w:t>value</w:t>
            </w:r>
          </w:p>
        </w:tc>
        <w:tc>
          <w:tcPr>
            <w:tcW w:w="1979" w:type="dxa"/>
            <w:gridSpan w:val="2"/>
            <w:tcBorders>
              <w:top w:val="single" w:sz="4" w:space="0" w:color="auto"/>
              <w:left w:val="single" w:sz="4" w:space="0" w:color="auto"/>
              <w:bottom w:val="single" w:sz="4" w:space="0" w:color="auto"/>
              <w:right w:val="single" w:sz="4" w:space="0" w:color="auto"/>
            </w:tcBorders>
            <w:hideMark/>
          </w:tcPr>
          <w:p w14:paraId="02DD2497" w14:textId="77777777" w:rsidR="007120E7" w:rsidRPr="00D403F2" w:rsidRDefault="007120E7" w:rsidP="00122E85">
            <w:pPr>
              <w:pStyle w:val="Default"/>
              <w:jc w:val="center"/>
              <w:rPr>
                <w:sz w:val="22"/>
                <w:szCs w:val="22"/>
                <w:lang w:val="en-GB"/>
              </w:rPr>
            </w:pPr>
            <w:r w:rsidRPr="00D403F2">
              <w:rPr>
                <w:sz w:val="22"/>
                <w:szCs w:val="22"/>
                <w:lang w:val="en-GB"/>
              </w:rPr>
              <w:t>0.198</w:t>
            </w:r>
          </w:p>
        </w:tc>
        <w:tc>
          <w:tcPr>
            <w:tcW w:w="1980" w:type="dxa"/>
            <w:gridSpan w:val="2"/>
            <w:tcBorders>
              <w:top w:val="single" w:sz="4" w:space="0" w:color="auto"/>
              <w:left w:val="single" w:sz="4" w:space="0" w:color="auto"/>
              <w:bottom w:val="single" w:sz="4" w:space="0" w:color="auto"/>
              <w:right w:val="single" w:sz="4" w:space="0" w:color="auto"/>
            </w:tcBorders>
            <w:hideMark/>
          </w:tcPr>
          <w:p w14:paraId="78D178AA" w14:textId="77777777" w:rsidR="007120E7" w:rsidRPr="00D403F2" w:rsidRDefault="007120E7" w:rsidP="00122E85">
            <w:pPr>
              <w:pStyle w:val="Default"/>
              <w:jc w:val="center"/>
              <w:rPr>
                <w:sz w:val="22"/>
                <w:szCs w:val="22"/>
                <w:lang w:val="en-GB"/>
              </w:rPr>
            </w:pPr>
            <w:r w:rsidRPr="00D403F2">
              <w:rPr>
                <w:sz w:val="22"/>
                <w:szCs w:val="22"/>
                <w:lang w:val="en-GB"/>
              </w:rPr>
              <w:t>0.653</w:t>
            </w:r>
          </w:p>
        </w:tc>
        <w:tc>
          <w:tcPr>
            <w:tcW w:w="2083" w:type="dxa"/>
            <w:gridSpan w:val="2"/>
            <w:tcBorders>
              <w:top w:val="single" w:sz="4" w:space="0" w:color="auto"/>
              <w:left w:val="single" w:sz="4" w:space="0" w:color="auto"/>
              <w:bottom w:val="single" w:sz="4" w:space="0" w:color="auto"/>
              <w:right w:val="single" w:sz="4" w:space="0" w:color="auto"/>
            </w:tcBorders>
            <w:hideMark/>
          </w:tcPr>
          <w:p w14:paraId="170EFA5D" w14:textId="77777777" w:rsidR="007120E7" w:rsidRPr="00D403F2" w:rsidRDefault="007120E7" w:rsidP="00122E85">
            <w:pPr>
              <w:pStyle w:val="Default"/>
              <w:jc w:val="center"/>
              <w:rPr>
                <w:sz w:val="22"/>
                <w:szCs w:val="22"/>
                <w:lang w:val="en-GB"/>
              </w:rPr>
            </w:pPr>
            <w:r w:rsidRPr="00D403F2">
              <w:rPr>
                <w:sz w:val="22"/>
                <w:szCs w:val="22"/>
                <w:lang w:val="en-GB"/>
              </w:rPr>
              <w:t>0.037</w:t>
            </w:r>
          </w:p>
        </w:tc>
      </w:tr>
      <w:tr w:rsidR="007120E7" w:rsidRPr="00D403F2" w14:paraId="0C0A3806" w14:textId="77777777" w:rsidTr="007120E7">
        <w:trPr>
          <w:trHeight w:val="526"/>
        </w:trPr>
        <w:tc>
          <w:tcPr>
            <w:tcW w:w="3259" w:type="dxa"/>
            <w:tcBorders>
              <w:top w:val="single" w:sz="4" w:space="0" w:color="auto"/>
              <w:left w:val="single" w:sz="4" w:space="0" w:color="auto"/>
              <w:bottom w:val="single" w:sz="4" w:space="0" w:color="auto"/>
              <w:right w:val="single" w:sz="4" w:space="0" w:color="auto"/>
            </w:tcBorders>
            <w:hideMark/>
          </w:tcPr>
          <w:p w14:paraId="184751A2" w14:textId="77777777" w:rsidR="007120E7" w:rsidRPr="00D403F2" w:rsidRDefault="007120E7" w:rsidP="00122E85">
            <w:pPr>
              <w:pStyle w:val="Default"/>
              <w:rPr>
                <w:sz w:val="22"/>
                <w:szCs w:val="22"/>
                <w:lang w:val="en-GB"/>
              </w:rPr>
            </w:pPr>
            <w:r w:rsidRPr="00D403F2">
              <w:rPr>
                <w:sz w:val="22"/>
                <w:szCs w:val="22"/>
                <w:lang w:val="en-GB"/>
              </w:rPr>
              <w:t>Median time to SRE (days)</w:t>
            </w:r>
          </w:p>
        </w:tc>
        <w:tc>
          <w:tcPr>
            <w:tcW w:w="1169" w:type="dxa"/>
            <w:tcBorders>
              <w:top w:val="single" w:sz="4" w:space="0" w:color="auto"/>
              <w:left w:val="single" w:sz="4" w:space="0" w:color="auto"/>
              <w:bottom w:val="single" w:sz="4" w:space="0" w:color="auto"/>
              <w:right w:val="single" w:sz="4" w:space="0" w:color="auto"/>
            </w:tcBorders>
            <w:hideMark/>
          </w:tcPr>
          <w:p w14:paraId="03137BDD" w14:textId="77777777" w:rsidR="007120E7" w:rsidRPr="00D403F2" w:rsidRDefault="007120E7" w:rsidP="00122E85">
            <w:pPr>
              <w:pStyle w:val="Default"/>
              <w:jc w:val="center"/>
              <w:rPr>
                <w:sz w:val="22"/>
                <w:szCs w:val="22"/>
                <w:lang w:val="en-GB"/>
              </w:rPr>
            </w:pPr>
            <w:r w:rsidRPr="00D403F2">
              <w:rPr>
                <w:sz w:val="22"/>
                <w:szCs w:val="22"/>
                <w:lang w:val="en-GB"/>
              </w:rPr>
              <w:t>376</w:t>
            </w:r>
          </w:p>
        </w:tc>
        <w:tc>
          <w:tcPr>
            <w:tcW w:w="810" w:type="dxa"/>
            <w:tcBorders>
              <w:top w:val="single" w:sz="4" w:space="0" w:color="auto"/>
              <w:left w:val="single" w:sz="4" w:space="0" w:color="auto"/>
              <w:bottom w:val="single" w:sz="4" w:space="0" w:color="auto"/>
              <w:right w:val="single" w:sz="4" w:space="0" w:color="auto"/>
            </w:tcBorders>
            <w:hideMark/>
          </w:tcPr>
          <w:p w14:paraId="1D836FC1" w14:textId="77777777" w:rsidR="007120E7" w:rsidRPr="00D403F2" w:rsidRDefault="007120E7" w:rsidP="00122E85">
            <w:pPr>
              <w:pStyle w:val="Default"/>
              <w:jc w:val="center"/>
              <w:rPr>
                <w:sz w:val="22"/>
                <w:szCs w:val="22"/>
                <w:lang w:val="en-GB"/>
              </w:rPr>
            </w:pPr>
            <w:r w:rsidRPr="00D403F2">
              <w:rPr>
                <w:sz w:val="22"/>
                <w:szCs w:val="22"/>
                <w:lang w:val="en-GB"/>
              </w:rPr>
              <w:t>356</w:t>
            </w:r>
          </w:p>
        </w:tc>
        <w:tc>
          <w:tcPr>
            <w:tcW w:w="1170" w:type="dxa"/>
            <w:tcBorders>
              <w:top w:val="single" w:sz="4" w:space="0" w:color="auto"/>
              <w:left w:val="single" w:sz="4" w:space="0" w:color="auto"/>
              <w:bottom w:val="single" w:sz="4" w:space="0" w:color="auto"/>
              <w:right w:val="single" w:sz="4" w:space="0" w:color="auto"/>
            </w:tcBorders>
            <w:hideMark/>
          </w:tcPr>
          <w:p w14:paraId="566307DF" w14:textId="77777777" w:rsidR="007120E7" w:rsidRPr="00D403F2" w:rsidRDefault="007120E7" w:rsidP="00122E85">
            <w:pPr>
              <w:pStyle w:val="Default"/>
              <w:jc w:val="center"/>
              <w:rPr>
                <w:sz w:val="22"/>
                <w:szCs w:val="22"/>
                <w:lang w:val="en-GB"/>
              </w:rPr>
            </w:pPr>
            <w:r w:rsidRPr="00D403F2">
              <w:rPr>
                <w:sz w:val="22"/>
                <w:szCs w:val="22"/>
                <w:lang w:val="en-GB"/>
              </w:rPr>
              <w:t>NR</w:t>
            </w:r>
          </w:p>
        </w:tc>
        <w:tc>
          <w:tcPr>
            <w:tcW w:w="810" w:type="dxa"/>
            <w:tcBorders>
              <w:top w:val="single" w:sz="4" w:space="0" w:color="auto"/>
              <w:left w:val="single" w:sz="4" w:space="0" w:color="auto"/>
              <w:bottom w:val="single" w:sz="4" w:space="0" w:color="auto"/>
              <w:right w:val="single" w:sz="4" w:space="0" w:color="auto"/>
            </w:tcBorders>
            <w:hideMark/>
          </w:tcPr>
          <w:p w14:paraId="3031CECE" w14:textId="77777777" w:rsidR="007120E7" w:rsidRPr="00D403F2" w:rsidRDefault="007120E7" w:rsidP="00122E85">
            <w:pPr>
              <w:pStyle w:val="Default"/>
              <w:jc w:val="center"/>
              <w:rPr>
                <w:sz w:val="22"/>
                <w:szCs w:val="22"/>
                <w:lang w:val="en-GB"/>
              </w:rPr>
            </w:pPr>
            <w:r w:rsidRPr="00D403F2">
              <w:rPr>
                <w:sz w:val="22"/>
                <w:szCs w:val="22"/>
                <w:lang w:val="en-GB"/>
              </w:rPr>
              <w:t>714</w:t>
            </w:r>
          </w:p>
        </w:tc>
        <w:tc>
          <w:tcPr>
            <w:tcW w:w="1170" w:type="dxa"/>
            <w:tcBorders>
              <w:top w:val="single" w:sz="4" w:space="0" w:color="auto"/>
              <w:left w:val="single" w:sz="4" w:space="0" w:color="auto"/>
              <w:bottom w:val="single" w:sz="4" w:space="0" w:color="auto"/>
              <w:right w:val="single" w:sz="4" w:space="0" w:color="auto"/>
            </w:tcBorders>
            <w:hideMark/>
          </w:tcPr>
          <w:p w14:paraId="01D771AF" w14:textId="77777777" w:rsidR="007120E7" w:rsidRPr="00D403F2" w:rsidRDefault="007120E7" w:rsidP="00122E85">
            <w:pPr>
              <w:pStyle w:val="Default"/>
              <w:jc w:val="center"/>
              <w:rPr>
                <w:sz w:val="22"/>
                <w:szCs w:val="22"/>
                <w:lang w:val="en-GB"/>
              </w:rPr>
            </w:pPr>
            <w:r w:rsidRPr="00D403F2">
              <w:rPr>
                <w:sz w:val="22"/>
                <w:szCs w:val="22"/>
                <w:lang w:val="en-GB"/>
              </w:rPr>
              <w:t>NR</w:t>
            </w:r>
          </w:p>
        </w:tc>
        <w:tc>
          <w:tcPr>
            <w:tcW w:w="913" w:type="dxa"/>
            <w:tcBorders>
              <w:top w:val="single" w:sz="4" w:space="0" w:color="auto"/>
              <w:left w:val="single" w:sz="4" w:space="0" w:color="auto"/>
              <w:bottom w:val="single" w:sz="4" w:space="0" w:color="auto"/>
              <w:right w:val="single" w:sz="4" w:space="0" w:color="auto"/>
            </w:tcBorders>
            <w:hideMark/>
          </w:tcPr>
          <w:p w14:paraId="4130E692" w14:textId="77777777" w:rsidR="007120E7" w:rsidRPr="00D403F2" w:rsidRDefault="007120E7" w:rsidP="00122E85">
            <w:pPr>
              <w:pStyle w:val="Default"/>
              <w:jc w:val="center"/>
              <w:rPr>
                <w:sz w:val="22"/>
                <w:szCs w:val="22"/>
                <w:lang w:val="en-GB"/>
              </w:rPr>
            </w:pPr>
            <w:r w:rsidRPr="00D403F2">
              <w:rPr>
                <w:sz w:val="22"/>
                <w:szCs w:val="22"/>
                <w:lang w:val="en-GB"/>
              </w:rPr>
              <w:t>NR</w:t>
            </w:r>
          </w:p>
        </w:tc>
      </w:tr>
      <w:tr w:rsidR="007120E7" w:rsidRPr="00D403F2" w14:paraId="799C8B87" w14:textId="77777777" w:rsidTr="007120E7">
        <w:trPr>
          <w:trHeight w:val="273"/>
        </w:trPr>
        <w:tc>
          <w:tcPr>
            <w:tcW w:w="3259" w:type="dxa"/>
            <w:tcBorders>
              <w:top w:val="single" w:sz="4" w:space="0" w:color="auto"/>
              <w:left w:val="single" w:sz="4" w:space="0" w:color="auto"/>
              <w:bottom w:val="single" w:sz="4" w:space="0" w:color="auto"/>
              <w:right w:val="single" w:sz="4" w:space="0" w:color="auto"/>
            </w:tcBorders>
            <w:hideMark/>
          </w:tcPr>
          <w:p w14:paraId="7F140582" w14:textId="77777777" w:rsidR="007120E7" w:rsidRPr="00D403F2" w:rsidRDefault="007120E7" w:rsidP="00122E85">
            <w:pPr>
              <w:pStyle w:val="Default"/>
              <w:rPr>
                <w:sz w:val="22"/>
                <w:szCs w:val="22"/>
                <w:lang w:val="en-GB"/>
              </w:rPr>
            </w:pPr>
            <w:r w:rsidRPr="00D403F2">
              <w:rPr>
                <w:sz w:val="22"/>
                <w:szCs w:val="22"/>
                <w:lang w:val="en-GB"/>
              </w:rPr>
              <w:t>p</w:t>
            </w:r>
            <w:r w:rsidRPr="00D403F2">
              <w:rPr>
                <w:sz w:val="22"/>
                <w:szCs w:val="22"/>
                <w:lang w:val="en-GB"/>
              </w:rPr>
              <w:noBreakHyphen/>
              <w:t>value</w:t>
            </w:r>
          </w:p>
        </w:tc>
        <w:tc>
          <w:tcPr>
            <w:tcW w:w="1979" w:type="dxa"/>
            <w:gridSpan w:val="2"/>
            <w:tcBorders>
              <w:top w:val="single" w:sz="4" w:space="0" w:color="auto"/>
              <w:left w:val="single" w:sz="4" w:space="0" w:color="auto"/>
              <w:bottom w:val="single" w:sz="4" w:space="0" w:color="auto"/>
              <w:right w:val="single" w:sz="4" w:space="0" w:color="auto"/>
            </w:tcBorders>
            <w:hideMark/>
          </w:tcPr>
          <w:p w14:paraId="3E24496F" w14:textId="77777777" w:rsidR="007120E7" w:rsidRPr="00D403F2" w:rsidRDefault="007120E7" w:rsidP="00122E85">
            <w:pPr>
              <w:pStyle w:val="Default"/>
              <w:jc w:val="center"/>
              <w:rPr>
                <w:sz w:val="22"/>
                <w:szCs w:val="22"/>
                <w:lang w:val="en-GB"/>
              </w:rPr>
            </w:pPr>
            <w:r w:rsidRPr="00D403F2">
              <w:rPr>
                <w:sz w:val="22"/>
                <w:szCs w:val="22"/>
                <w:lang w:val="en-GB"/>
              </w:rPr>
              <w:t>0.151</w:t>
            </w:r>
          </w:p>
        </w:tc>
        <w:tc>
          <w:tcPr>
            <w:tcW w:w="1980" w:type="dxa"/>
            <w:gridSpan w:val="2"/>
            <w:tcBorders>
              <w:top w:val="single" w:sz="4" w:space="0" w:color="auto"/>
              <w:left w:val="single" w:sz="4" w:space="0" w:color="auto"/>
              <w:bottom w:val="single" w:sz="4" w:space="0" w:color="auto"/>
              <w:right w:val="single" w:sz="4" w:space="0" w:color="auto"/>
            </w:tcBorders>
            <w:hideMark/>
          </w:tcPr>
          <w:p w14:paraId="1121EEE2" w14:textId="77777777" w:rsidR="007120E7" w:rsidRPr="00D403F2" w:rsidRDefault="007120E7" w:rsidP="00122E85">
            <w:pPr>
              <w:pStyle w:val="Default"/>
              <w:jc w:val="center"/>
              <w:rPr>
                <w:sz w:val="22"/>
                <w:szCs w:val="22"/>
                <w:lang w:val="en-GB"/>
              </w:rPr>
            </w:pPr>
            <w:r w:rsidRPr="00D403F2">
              <w:rPr>
                <w:sz w:val="22"/>
                <w:szCs w:val="22"/>
                <w:lang w:val="en-GB"/>
              </w:rPr>
              <w:t>0.672</w:t>
            </w:r>
          </w:p>
        </w:tc>
        <w:tc>
          <w:tcPr>
            <w:tcW w:w="2083" w:type="dxa"/>
            <w:gridSpan w:val="2"/>
            <w:tcBorders>
              <w:top w:val="single" w:sz="4" w:space="0" w:color="auto"/>
              <w:left w:val="single" w:sz="4" w:space="0" w:color="auto"/>
              <w:bottom w:val="single" w:sz="4" w:space="0" w:color="auto"/>
              <w:right w:val="single" w:sz="4" w:space="0" w:color="auto"/>
            </w:tcBorders>
            <w:hideMark/>
          </w:tcPr>
          <w:p w14:paraId="5DD6197C" w14:textId="77777777" w:rsidR="007120E7" w:rsidRPr="00D403F2" w:rsidRDefault="007120E7" w:rsidP="00122E85">
            <w:pPr>
              <w:pStyle w:val="Default"/>
              <w:jc w:val="center"/>
              <w:rPr>
                <w:sz w:val="22"/>
                <w:szCs w:val="22"/>
                <w:lang w:val="en-GB"/>
              </w:rPr>
            </w:pPr>
            <w:r w:rsidRPr="00D403F2">
              <w:rPr>
                <w:sz w:val="22"/>
                <w:szCs w:val="22"/>
                <w:lang w:val="en-GB"/>
              </w:rPr>
              <w:t>0.026</w:t>
            </w:r>
          </w:p>
        </w:tc>
      </w:tr>
      <w:tr w:rsidR="007120E7" w:rsidRPr="00D403F2" w14:paraId="04AFCD92" w14:textId="77777777" w:rsidTr="007120E7">
        <w:trPr>
          <w:trHeight w:val="526"/>
        </w:trPr>
        <w:tc>
          <w:tcPr>
            <w:tcW w:w="3259" w:type="dxa"/>
            <w:tcBorders>
              <w:top w:val="single" w:sz="4" w:space="0" w:color="auto"/>
              <w:left w:val="single" w:sz="4" w:space="0" w:color="auto"/>
              <w:bottom w:val="single" w:sz="4" w:space="0" w:color="auto"/>
              <w:right w:val="single" w:sz="4" w:space="0" w:color="auto"/>
            </w:tcBorders>
            <w:hideMark/>
          </w:tcPr>
          <w:p w14:paraId="05A19FF3" w14:textId="77777777" w:rsidR="007120E7" w:rsidRPr="00D403F2" w:rsidRDefault="007120E7" w:rsidP="00122E85">
            <w:pPr>
              <w:pStyle w:val="Default"/>
              <w:rPr>
                <w:sz w:val="22"/>
                <w:szCs w:val="22"/>
                <w:lang w:val="en-GB"/>
              </w:rPr>
            </w:pPr>
            <w:r w:rsidRPr="00D403F2">
              <w:rPr>
                <w:sz w:val="22"/>
                <w:szCs w:val="22"/>
                <w:lang w:val="en-GB"/>
              </w:rPr>
              <w:t>Skeletal morbidity rate</w:t>
            </w:r>
          </w:p>
        </w:tc>
        <w:tc>
          <w:tcPr>
            <w:tcW w:w="1169" w:type="dxa"/>
            <w:tcBorders>
              <w:top w:val="single" w:sz="4" w:space="0" w:color="auto"/>
              <w:left w:val="single" w:sz="4" w:space="0" w:color="auto"/>
              <w:bottom w:val="single" w:sz="4" w:space="0" w:color="auto"/>
              <w:right w:val="single" w:sz="4" w:space="0" w:color="auto"/>
            </w:tcBorders>
            <w:hideMark/>
          </w:tcPr>
          <w:p w14:paraId="2481E1F4" w14:textId="77777777" w:rsidR="007120E7" w:rsidRPr="00D403F2" w:rsidRDefault="007120E7" w:rsidP="00122E85">
            <w:pPr>
              <w:pStyle w:val="Default"/>
              <w:jc w:val="center"/>
              <w:rPr>
                <w:sz w:val="22"/>
                <w:szCs w:val="22"/>
                <w:lang w:val="en-GB"/>
              </w:rPr>
            </w:pPr>
            <w:r w:rsidRPr="00D403F2">
              <w:rPr>
                <w:sz w:val="22"/>
                <w:szCs w:val="22"/>
                <w:lang w:val="en-GB"/>
              </w:rPr>
              <w:t>1.04</w:t>
            </w:r>
          </w:p>
        </w:tc>
        <w:tc>
          <w:tcPr>
            <w:tcW w:w="810" w:type="dxa"/>
            <w:tcBorders>
              <w:top w:val="single" w:sz="4" w:space="0" w:color="auto"/>
              <w:left w:val="single" w:sz="4" w:space="0" w:color="auto"/>
              <w:bottom w:val="single" w:sz="4" w:space="0" w:color="auto"/>
              <w:right w:val="single" w:sz="4" w:space="0" w:color="auto"/>
            </w:tcBorders>
            <w:hideMark/>
          </w:tcPr>
          <w:p w14:paraId="25C61BB8" w14:textId="77777777" w:rsidR="007120E7" w:rsidRPr="00D403F2" w:rsidRDefault="007120E7" w:rsidP="00122E85">
            <w:pPr>
              <w:pStyle w:val="Default"/>
              <w:jc w:val="center"/>
              <w:rPr>
                <w:sz w:val="22"/>
                <w:szCs w:val="22"/>
                <w:lang w:val="en-GB"/>
              </w:rPr>
            </w:pPr>
            <w:r w:rsidRPr="00D403F2">
              <w:rPr>
                <w:sz w:val="22"/>
                <w:szCs w:val="22"/>
                <w:lang w:val="en-GB"/>
              </w:rPr>
              <w:t>1.39</w:t>
            </w:r>
          </w:p>
        </w:tc>
        <w:tc>
          <w:tcPr>
            <w:tcW w:w="1170" w:type="dxa"/>
            <w:tcBorders>
              <w:top w:val="single" w:sz="4" w:space="0" w:color="auto"/>
              <w:left w:val="single" w:sz="4" w:space="0" w:color="auto"/>
              <w:bottom w:val="single" w:sz="4" w:space="0" w:color="auto"/>
              <w:right w:val="single" w:sz="4" w:space="0" w:color="auto"/>
            </w:tcBorders>
            <w:hideMark/>
          </w:tcPr>
          <w:p w14:paraId="3C221FA9" w14:textId="77777777" w:rsidR="007120E7" w:rsidRPr="00D403F2" w:rsidRDefault="007120E7" w:rsidP="00122E85">
            <w:pPr>
              <w:pStyle w:val="Default"/>
              <w:jc w:val="center"/>
              <w:rPr>
                <w:sz w:val="22"/>
                <w:szCs w:val="22"/>
                <w:lang w:val="en-GB"/>
              </w:rPr>
            </w:pPr>
            <w:r w:rsidRPr="00D403F2">
              <w:rPr>
                <w:sz w:val="22"/>
                <w:szCs w:val="22"/>
                <w:lang w:val="en-GB"/>
              </w:rPr>
              <w:t>0.53</w:t>
            </w:r>
          </w:p>
        </w:tc>
        <w:tc>
          <w:tcPr>
            <w:tcW w:w="810" w:type="dxa"/>
            <w:tcBorders>
              <w:top w:val="single" w:sz="4" w:space="0" w:color="auto"/>
              <w:left w:val="single" w:sz="4" w:space="0" w:color="auto"/>
              <w:bottom w:val="single" w:sz="4" w:space="0" w:color="auto"/>
              <w:right w:val="single" w:sz="4" w:space="0" w:color="auto"/>
            </w:tcBorders>
            <w:hideMark/>
          </w:tcPr>
          <w:p w14:paraId="04256A9E" w14:textId="77777777" w:rsidR="007120E7" w:rsidRPr="00D403F2" w:rsidRDefault="007120E7" w:rsidP="00122E85">
            <w:pPr>
              <w:pStyle w:val="Default"/>
              <w:jc w:val="center"/>
              <w:rPr>
                <w:sz w:val="22"/>
                <w:szCs w:val="22"/>
                <w:lang w:val="en-GB"/>
              </w:rPr>
            </w:pPr>
            <w:r w:rsidRPr="00D403F2">
              <w:rPr>
                <w:sz w:val="22"/>
                <w:szCs w:val="22"/>
                <w:lang w:val="en-GB"/>
              </w:rPr>
              <w:t>0.60</w:t>
            </w:r>
          </w:p>
        </w:tc>
        <w:tc>
          <w:tcPr>
            <w:tcW w:w="1170" w:type="dxa"/>
            <w:tcBorders>
              <w:top w:val="single" w:sz="4" w:space="0" w:color="auto"/>
              <w:left w:val="single" w:sz="4" w:space="0" w:color="auto"/>
              <w:bottom w:val="single" w:sz="4" w:space="0" w:color="auto"/>
              <w:right w:val="single" w:sz="4" w:space="0" w:color="auto"/>
            </w:tcBorders>
            <w:hideMark/>
          </w:tcPr>
          <w:p w14:paraId="2A77E92B" w14:textId="77777777" w:rsidR="007120E7" w:rsidRPr="00D403F2" w:rsidRDefault="007120E7" w:rsidP="00122E85">
            <w:pPr>
              <w:pStyle w:val="Default"/>
              <w:jc w:val="center"/>
              <w:rPr>
                <w:sz w:val="22"/>
                <w:szCs w:val="22"/>
                <w:lang w:val="en-GB"/>
              </w:rPr>
            </w:pPr>
            <w:r w:rsidRPr="00D403F2">
              <w:rPr>
                <w:sz w:val="22"/>
                <w:szCs w:val="22"/>
                <w:lang w:val="en-GB"/>
              </w:rPr>
              <w:t>0.47</w:t>
            </w:r>
          </w:p>
        </w:tc>
        <w:tc>
          <w:tcPr>
            <w:tcW w:w="913" w:type="dxa"/>
            <w:tcBorders>
              <w:top w:val="single" w:sz="4" w:space="0" w:color="auto"/>
              <w:left w:val="single" w:sz="4" w:space="0" w:color="auto"/>
              <w:bottom w:val="single" w:sz="4" w:space="0" w:color="auto"/>
              <w:right w:val="single" w:sz="4" w:space="0" w:color="auto"/>
            </w:tcBorders>
            <w:hideMark/>
          </w:tcPr>
          <w:p w14:paraId="5538F22F" w14:textId="77777777" w:rsidR="007120E7" w:rsidRPr="00D403F2" w:rsidRDefault="007120E7" w:rsidP="00122E85">
            <w:pPr>
              <w:pStyle w:val="Default"/>
              <w:jc w:val="center"/>
              <w:rPr>
                <w:sz w:val="22"/>
                <w:szCs w:val="22"/>
                <w:lang w:val="en-GB"/>
              </w:rPr>
            </w:pPr>
            <w:r w:rsidRPr="00D403F2">
              <w:rPr>
                <w:sz w:val="22"/>
                <w:szCs w:val="22"/>
                <w:lang w:val="en-GB"/>
              </w:rPr>
              <w:t>0.71</w:t>
            </w:r>
          </w:p>
        </w:tc>
      </w:tr>
      <w:tr w:rsidR="007120E7" w:rsidRPr="00D403F2" w14:paraId="45EDB2D3" w14:textId="77777777" w:rsidTr="007120E7">
        <w:trPr>
          <w:trHeight w:val="273"/>
        </w:trPr>
        <w:tc>
          <w:tcPr>
            <w:tcW w:w="3259" w:type="dxa"/>
            <w:tcBorders>
              <w:top w:val="single" w:sz="4" w:space="0" w:color="auto"/>
              <w:left w:val="single" w:sz="4" w:space="0" w:color="auto"/>
              <w:bottom w:val="single" w:sz="4" w:space="0" w:color="auto"/>
              <w:right w:val="single" w:sz="4" w:space="0" w:color="auto"/>
            </w:tcBorders>
            <w:hideMark/>
          </w:tcPr>
          <w:p w14:paraId="676DFB01" w14:textId="77777777" w:rsidR="007120E7" w:rsidRPr="00D403F2" w:rsidRDefault="007120E7" w:rsidP="00122E85">
            <w:pPr>
              <w:pStyle w:val="Default"/>
              <w:rPr>
                <w:sz w:val="22"/>
                <w:szCs w:val="22"/>
                <w:lang w:val="en-GB"/>
              </w:rPr>
            </w:pPr>
            <w:r w:rsidRPr="00D403F2">
              <w:rPr>
                <w:sz w:val="22"/>
                <w:szCs w:val="22"/>
                <w:lang w:val="en-GB"/>
              </w:rPr>
              <w:t>p</w:t>
            </w:r>
            <w:r w:rsidRPr="00D403F2">
              <w:rPr>
                <w:sz w:val="22"/>
                <w:szCs w:val="22"/>
                <w:lang w:val="en-GB"/>
              </w:rPr>
              <w:noBreakHyphen/>
              <w:t>value</w:t>
            </w:r>
          </w:p>
        </w:tc>
        <w:tc>
          <w:tcPr>
            <w:tcW w:w="1979" w:type="dxa"/>
            <w:gridSpan w:val="2"/>
            <w:tcBorders>
              <w:top w:val="single" w:sz="4" w:space="0" w:color="auto"/>
              <w:left w:val="single" w:sz="4" w:space="0" w:color="auto"/>
              <w:bottom w:val="single" w:sz="4" w:space="0" w:color="auto"/>
              <w:right w:val="single" w:sz="4" w:space="0" w:color="auto"/>
            </w:tcBorders>
            <w:hideMark/>
          </w:tcPr>
          <w:p w14:paraId="01435293" w14:textId="77777777" w:rsidR="007120E7" w:rsidRPr="00D403F2" w:rsidRDefault="007120E7" w:rsidP="00122E85">
            <w:pPr>
              <w:pStyle w:val="Default"/>
              <w:jc w:val="center"/>
              <w:rPr>
                <w:sz w:val="22"/>
                <w:szCs w:val="22"/>
                <w:lang w:val="en-GB"/>
              </w:rPr>
            </w:pPr>
            <w:r w:rsidRPr="00D403F2">
              <w:rPr>
                <w:sz w:val="22"/>
                <w:szCs w:val="22"/>
                <w:lang w:val="en-GB"/>
              </w:rPr>
              <w:t>0.084</w:t>
            </w:r>
          </w:p>
        </w:tc>
        <w:tc>
          <w:tcPr>
            <w:tcW w:w="1980" w:type="dxa"/>
            <w:gridSpan w:val="2"/>
            <w:tcBorders>
              <w:top w:val="single" w:sz="4" w:space="0" w:color="auto"/>
              <w:left w:val="single" w:sz="4" w:space="0" w:color="auto"/>
              <w:bottom w:val="single" w:sz="4" w:space="0" w:color="auto"/>
              <w:right w:val="single" w:sz="4" w:space="0" w:color="auto"/>
            </w:tcBorders>
            <w:hideMark/>
          </w:tcPr>
          <w:p w14:paraId="0EC37286" w14:textId="77777777" w:rsidR="007120E7" w:rsidRPr="00D403F2" w:rsidRDefault="007120E7" w:rsidP="00122E85">
            <w:pPr>
              <w:pStyle w:val="Default"/>
              <w:jc w:val="center"/>
              <w:rPr>
                <w:sz w:val="22"/>
                <w:szCs w:val="22"/>
                <w:lang w:val="en-GB"/>
              </w:rPr>
            </w:pPr>
            <w:r w:rsidRPr="00D403F2">
              <w:rPr>
                <w:sz w:val="22"/>
                <w:szCs w:val="22"/>
                <w:lang w:val="en-GB"/>
              </w:rPr>
              <w:t>0.614</w:t>
            </w:r>
          </w:p>
        </w:tc>
        <w:tc>
          <w:tcPr>
            <w:tcW w:w="2083" w:type="dxa"/>
            <w:gridSpan w:val="2"/>
            <w:tcBorders>
              <w:top w:val="single" w:sz="4" w:space="0" w:color="auto"/>
              <w:left w:val="single" w:sz="4" w:space="0" w:color="auto"/>
              <w:bottom w:val="single" w:sz="4" w:space="0" w:color="auto"/>
              <w:right w:val="single" w:sz="4" w:space="0" w:color="auto"/>
            </w:tcBorders>
            <w:hideMark/>
          </w:tcPr>
          <w:p w14:paraId="7B0D3D18" w14:textId="77777777" w:rsidR="007120E7" w:rsidRPr="00D403F2" w:rsidRDefault="007120E7" w:rsidP="00122E85">
            <w:pPr>
              <w:pStyle w:val="Default"/>
              <w:jc w:val="center"/>
              <w:rPr>
                <w:sz w:val="22"/>
                <w:szCs w:val="22"/>
                <w:lang w:val="en-GB"/>
              </w:rPr>
            </w:pPr>
            <w:r w:rsidRPr="00D403F2">
              <w:rPr>
                <w:sz w:val="22"/>
                <w:szCs w:val="22"/>
                <w:lang w:val="en-GB"/>
              </w:rPr>
              <w:t>0.015</w:t>
            </w:r>
          </w:p>
        </w:tc>
      </w:tr>
      <w:tr w:rsidR="007120E7" w:rsidRPr="00D403F2" w14:paraId="3BAB8FCA" w14:textId="77777777" w:rsidTr="007120E7">
        <w:trPr>
          <w:trHeight w:val="780"/>
        </w:trPr>
        <w:tc>
          <w:tcPr>
            <w:tcW w:w="3259" w:type="dxa"/>
            <w:tcBorders>
              <w:top w:val="single" w:sz="4" w:space="0" w:color="auto"/>
              <w:left w:val="single" w:sz="4" w:space="0" w:color="auto"/>
              <w:bottom w:val="single" w:sz="4" w:space="0" w:color="auto"/>
              <w:right w:val="single" w:sz="4" w:space="0" w:color="auto"/>
            </w:tcBorders>
            <w:hideMark/>
          </w:tcPr>
          <w:p w14:paraId="4AF21681" w14:textId="77777777" w:rsidR="007120E7" w:rsidRPr="00D403F2" w:rsidRDefault="007120E7" w:rsidP="00122E85">
            <w:pPr>
              <w:pStyle w:val="Default"/>
              <w:rPr>
                <w:sz w:val="22"/>
                <w:szCs w:val="22"/>
                <w:lang w:val="en-GB"/>
              </w:rPr>
            </w:pPr>
            <w:r w:rsidRPr="00D403F2">
              <w:rPr>
                <w:sz w:val="22"/>
                <w:szCs w:val="22"/>
                <w:lang w:val="en-GB"/>
              </w:rPr>
              <w:t>Risk reduction of suffering from multiple events** (%)</w:t>
            </w:r>
          </w:p>
        </w:tc>
        <w:tc>
          <w:tcPr>
            <w:tcW w:w="1169" w:type="dxa"/>
            <w:tcBorders>
              <w:top w:val="single" w:sz="4" w:space="0" w:color="auto"/>
              <w:left w:val="single" w:sz="4" w:space="0" w:color="auto"/>
              <w:bottom w:val="single" w:sz="4" w:space="0" w:color="auto"/>
              <w:right w:val="single" w:sz="4" w:space="0" w:color="auto"/>
            </w:tcBorders>
            <w:hideMark/>
          </w:tcPr>
          <w:p w14:paraId="44562223" w14:textId="77777777" w:rsidR="007120E7" w:rsidRPr="00D403F2" w:rsidRDefault="007120E7" w:rsidP="00122E85">
            <w:pPr>
              <w:pStyle w:val="Default"/>
              <w:jc w:val="center"/>
              <w:rPr>
                <w:sz w:val="22"/>
                <w:szCs w:val="22"/>
                <w:lang w:val="en-GB"/>
              </w:rPr>
            </w:pPr>
            <w:r w:rsidRPr="00D403F2">
              <w:rPr>
                <w:sz w:val="22"/>
                <w:szCs w:val="22"/>
                <w:lang w:val="en-GB"/>
              </w:rPr>
              <w:t>16</w:t>
            </w:r>
          </w:p>
        </w:tc>
        <w:tc>
          <w:tcPr>
            <w:tcW w:w="810" w:type="dxa"/>
            <w:tcBorders>
              <w:top w:val="single" w:sz="4" w:space="0" w:color="auto"/>
              <w:left w:val="single" w:sz="4" w:space="0" w:color="auto"/>
              <w:bottom w:val="single" w:sz="4" w:space="0" w:color="auto"/>
              <w:right w:val="single" w:sz="4" w:space="0" w:color="auto"/>
            </w:tcBorders>
            <w:hideMark/>
          </w:tcPr>
          <w:p w14:paraId="3768794C" w14:textId="77777777" w:rsidR="007120E7" w:rsidRPr="00D403F2" w:rsidRDefault="007120E7" w:rsidP="00122E85">
            <w:pPr>
              <w:pStyle w:val="Default"/>
              <w:jc w:val="center"/>
              <w:rPr>
                <w:sz w:val="22"/>
                <w:szCs w:val="22"/>
                <w:lang w:val="en-GB"/>
              </w:rPr>
            </w:pPr>
            <w:r w:rsidRPr="00D403F2">
              <w:rPr>
                <w:sz w:val="22"/>
                <w:szCs w:val="22"/>
                <w:lang w:val="en-GB"/>
              </w:rPr>
              <w:t>-</w:t>
            </w:r>
          </w:p>
        </w:tc>
        <w:tc>
          <w:tcPr>
            <w:tcW w:w="1170" w:type="dxa"/>
            <w:tcBorders>
              <w:top w:val="single" w:sz="4" w:space="0" w:color="auto"/>
              <w:left w:val="single" w:sz="4" w:space="0" w:color="auto"/>
              <w:bottom w:val="single" w:sz="4" w:space="0" w:color="auto"/>
              <w:right w:val="single" w:sz="4" w:space="0" w:color="auto"/>
            </w:tcBorders>
            <w:hideMark/>
          </w:tcPr>
          <w:p w14:paraId="3E02379E" w14:textId="77777777" w:rsidR="007120E7" w:rsidRPr="00D403F2" w:rsidRDefault="007120E7" w:rsidP="00122E85">
            <w:pPr>
              <w:pStyle w:val="Default"/>
              <w:jc w:val="center"/>
              <w:rPr>
                <w:sz w:val="22"/>
                <w:szCs w:val="22"/>
                <w:lang w:val="en-GB"/>
              </w:rPr>
            </w:pPr>
            <w:r w:rsidRPr="00D403F2">
              <w:rPr>
                <w:sz w:val="22"/>
                <w:szCs w:val="22"/>
                <w:lang w:val="en-GB"/>
              </w:rPr>
              <w:t>NA</w:t>
            </w:r>
          </w:p>
        </w:tc>
        <w:tc>
          <w:tcPr>
            <w:tcW w:w="810" w:type="dxa"/>
            <w:tcBorders>
              <w:top w:val="single" w:sz="4" w:space="0" w:color="auto"/>
              <w:left w:val="single" w:sz="4" w:space="0" w:color="auto"/>
              <w:bottom w:val="single" w:sz="4" w:space="0" w:color="auto"/>
              <w:right w:val="single" w:sz="4" w:space="0" w:color="auto"/>
            </w:tcBorders>
            <w:hideMark/>
          </w:tcPr>
          <w:p w14:paraId="761C8E86" w14:textId="77777777" w:rsidR="007120E7" w:rsidRPr="00D403F2" w:rsidRDefault="007120E7" w:rsidP="00122E85">
            <w:pPr>
              <w:pStyle w:val="Default"/>
              <w:jc w:val="center"/>
              <w:rPr>
                <w:sz w:val="22"/>
                <w:szCs w:val="22"/>
                <w:lang w:val="en-GB"/>
              </w:rPr>
            </w:pPr>
            <w:r w:rsidRPr="00D403F2">
              <w:rPr>
                <w:sz w:val="22"/>
                <w:szCs w:val="22"/>
                <w:lang w:val="en-GB"/>
              </w:rPr>
              <w:t>NA</w:t>
            </w:r>
          </w:p>
        </w:tc>
        <w:tc>
          <w:tcPr>
            <w:tcW w:w="1170" w:type="dxa"/>
            <w:tcBorders>
              <w:top w:val="single" w:sz="4" w:space="0" w:color="auto"/>
              <w:left w:val="single" w:sz="4" w:space="0" w:color="auto"/>
              <w:bottom w:val="single" w:sz="4" w:space="0" w:color="auto"/>
              <w:right w:val="single" w:sz="4" w:space="0" w:color="auto"/>
            </w:tcBorders>
            <w:hideMark/>
          </w:tcPr>
          <w:p w14:paraId="40949A9F" w14:textId="77777777" w:rsidR="007120E7" w:rsidRPr="00D403F2" w:rsidRDefault="007120E7" w:rsidP="00122E85">
            <w:pPr>
              <w:pStyle w:val="Default"/>
              <w:jc w:val="center"/>
              <w:rPr>
                <w:sz w:val="22"/>
                <w:szCs w:val="22"/>
                <w:lang w:val="en-GB"/>
              </w:rPr>
            </w:pPr>
            <w:r w:rsidRPr="00D403F2">
              <w:rPr>
                <w:sz w:val="22"/>
                <w:szCs w:val="22"/>
                <w:lang w:val="en-GB"/>
              </w:rPr>
              <w:t>NA</w:t>
            </w:r>
          </w:p>
        </w:tc>
        <w:tc>
          <w:tcPr>
            <w:tcW w:w="913" w:type="dxa"/>
            <w:tcBorders>
              <w:top w:val="single" w:sz="4" w:space="0" w:color="auto"/>
              <w:left w:val="single" w:sz="4" w:space="0" w:color="auto"/>
              <w:bottom w:val="single" w:sz="4" w:space="0" w:color="auto"/>
              <w:right w:val="single" w:sz="4" w:space="0" w:color="auto"/>
            </w:tcBorders>
            <w:hideMark/>
          </w:tcPr>
          <w:p w14:paraId="1FFCADFD" w14:textId="77777777" w:rsidR="007120E7" w:rsidRPr="00D403F2" w:rsidRDefault="007120E7" w:rsidP="00122E85">
            <w:pPr>
              <w:pStyle w:val="Default"/>
              <w:jc w:val="center"/>
              <w:rPr>
                <w:sz w:val="22"/>
                <w:szCs w:val="22"/>
                <w:lang w:val="en-GB"/>
              </w:rPr>
            </w:pPr>
            <w:r w:rsidRPr="00D403F2">
              <w:rPr>
                <w:sz w:val="22"/>
                <w:szCs w:val="22"/>
                <w:lang w:val="en-GB"/>
              </w:rPr>
              <w:t>NA</w:t>
            </w:r>
          </w:p>
        </w:tc>
      </w:tr>
      <w:tr w:rsidR="007120E7" w:rsidRPr="00D403F2" w14:paraId="7FBDDBF0" w14:textId="77777777" w:rsidTr="007120E7">
        <w:trPr>
          <w:trHeight w:val="284"/>
        </w:trPr>
        <w:tc>
          <w:tcPr>
            <w:tcW w:w="3259" w:type="dxa"/>
            <w:tcBorders>
              <w:top w:val="single" w:sz="4" w:space="0" w:color="auto"/>
              <w:left w:val="single" w:sz="4" w:space="0" w:color="auto"/>
              <w:bottom w:val="single" w:sz="4" w:space="0" w:color="auto"/>
              <w:right w:val="single" w:sz="4" w:space="0" w:color="auto"/>
            </w:tcBorders>
            <w:hideMark/>
          </w:tcPr>
          <w:p w14:paraId="3FB7F9CC" w14:textId="77777777" w:rsidR="007120E7" w:rsidRPr="00D403F2" w:rsidRDefault="007120E7" w:rsidP="00122E85">
            <w:pPr>
              <w:pStyle w:val="Default"/>
              <w:rPr>
                <w:sz w:val="22"/>
                <w:szCs w:val="22"/>
                <w:lang w:val="en-GB"/>
              </w:rPr>
            </w:pPr>
            <w:r w:rsidRPr="00D403F2">
              <w:rPr>
                <w:sz w:val="22"/>
                <w:szCs w:val="22"/>
                <w:lang w:val="en-GB"/>
              </w:rPr>
              <w:t>p</w:t>
            </w:r>
            <w:r w:rsidRPr="00D403F2">
              <w:rPr>
                <w:sz w:val="22"/>
                <w:szCs w:val="22"/>
                <w:lang w:val="en-GB"/>
              </w:rPr>
              <w:noBreakHyphen/>
              <w:t>value</w:t>
            </w:r>
          </w:p>
        </w:tc>
        <w:tc>
          <w:tcPr>
            <w:tcW w:w="1979" w:type="dxa"/>
            <w:gridSpan w:val="2"/>
            <w:tcBorders>
              <w:top w:val="single" w:sz="4" w:space="0" w:color="auto"/>
              <w:left w:val="single" w:sz="4" w:space="0" w:color="auto"/>
              <w:bottom w:val="single" w:sz="4" w:space="0" w:color="auto"/>
              <w:right w:val="single" w:sz="4" w:space="0" w:color="auto"/>
            </w:tcBorders>
            <w:hideMark/>
          </w:tcPr>
          <w:p w14:paraId="0FF6D08B" w14:textId="77777777" w:rsidR="007120E7" w:rsidRPr="00D403F2" w:rsidRDefault="007120E7" w:rsidP="00122E85">
            <w:pPr>
              <w:pStyle w:val="Default"/>
              <w:jc w:val="center"/>
              <w:rPr>
                <w:sz w:val="22"/>
                <w:szCs w:val="22"/>
                <w:lang w:val="en-GB"/>
              </w:rPr>
            </w:pPr>
            <w:r w:rsidRPr="00D403F2">
              <w:rPr>
                <w:sz w:val="22"/>
                <w:szCs w:val="22"/>
                <w:lang w:val="en-GB"/>
              </w:rPr>
              <w:t>0.030</w:t>
            </w:r>
          </w:p>
        </w:tc>
        <w:tc>
          <w:tcPr>
            <w:tcW w:w="1980" w:type="dxa"/>
            <w:gridSpan w:val="2"/>
            <w:tcBorders>
              <w:top w:val="single" w:sz="4" w:space="0" w:color="auto"/>
              <w:left w:val="single" w:sz="4" w:space="0" w:color="auto"/>
              <w:bottom w:val="single" w:sz="4" w:space="0" w:color="auto"/>
              <w:right w:val="single" w:sz="4" w:space="0" w:color="auto"/>
            </w:tcBorders>
            <w:hideMark/>
          </w:tcPr>
          <w:p w14:paraId="0AAB1846" w14:textId="77777777" w:rsidR="007120E7" w:rsidRPr="00D403F2" w:rsidRDefault="007120E7" w:rsidP="00122E85">
            <w:pPr>
              <w:pStyle w:val="Default"/>
              <w:jc w:val="center"/>
              <w:rPr>
                <w:sz w:val="22"/>
                <w:szCs w:val="22"/>
                <w:lang w:val="en-GB"/>
              </w:rPr>
            </w:pPr>
            <w:r w:rsidRPr="00D403F2">
              <w:rPr>
                <w:sz w:val="22"/>
                <w:szCs w:val="22"/>
                <w:lang w:val="en-GB"/>
              </w:rPr>
              <w:t>NA</w:t>
            </w:r>
          </w:p>
        </w:tc>
        <w:tc>
          <w:tcPr>
            <w:tcW w:w="2083" w:type="dxa"/>
            <w:gridSpan w:val="2"/>
            <w:tcBorders>
              <w:top w:val="single" w:sz="4" w:space="0" w:color="auto"/>
              <w:left w:val="single" w:sz="4" w:space="0" w:color="auto"/>
              <w:bottom w:val="single" w:sz="4" w:space="0" w:color="auto"/>
              <w:right w:val="single" w:sz="4" w:space="0" w:color="auto"/>
            </w:tcBorders>
            <w:hideMark/>
          </w:tcPr>
          <w:p w14:paraId="60CEFC9C" w14:textId="77777777" w:rsidR="007120E7" w:rsidRPr="00D403F2" w:rsidRDefault="007120E7" w:rsidP="00122E85">
            <w:pPr>
              <w:pStyle w:val="Default"/>
              <w:jc w:val="center"/>
              <w:rPr>
                <w:sz w:val="22"/>
                <w:szCs w:val="22"/>
                <w:lang w:val="en-GB"/>
              </w:rPr>
            </w:pPr>
            <w:r w:rsidRPr="00D403F2">
              <w:rPr>
                <w:sz w:val="22"/>
                <w:szCs w:val="22"/>
                <w:lang w:val="en-GB"/>
              </w:rPr>
              <w:t>NA</w:t>
            </w:r>
          </w:p>
        </w:tc>
      </w:tr>
    </w:tbl>
    <w:p w14:paraId="31AB7C47" w14:textId="77777777" w:rsidR="007120E7" w:rsidRPr="00D403F2" w:rsidRDefault="007120E7" w:rsidP="00122E85">
      <w:pPr>
        <w:pStyle w:val="Default"/>
        <w:rPr>
          <w:sz w:val="22"/>
          <w:szCs w:val="22"/>
        </w:rPr>
      </w:pPr>
    </w:p>
    <w:p w14:paraId="1ACB6D76" w14:textId="77777777" w:rsidR="007120E7" w:rsidRPr="00D403F2" w:rsidRDefault="007120E7" w:rsidP="00122E85">
      <w:pPr>
        <w:pStyle w:val="Default"/>
        <w:rPr>
          <w:color w:val="auto"/>
          <w:sz w:val="22"/>
          <w:szCs w:val="22"/>
          <w:lang w:val="en-GB"/>
        </w:rPr>
      </w:pPr>
      <w:r w:rsidRPr="00D403F2">
        <w:rPr>
          <w:color w:val="auto"/>
          <w:sz w:val="22"/>
          <w:szCs w:val="22"/>
          <w:lang w:val="en-GB"/>
        </w:rPr>
        <w:t>* Includes vertebral and non</w:t>
      </w:r>
      <w:r w:rsidRPr="00D403F2">
        <w:rPr>
          <w:color w:val="auto"/>
          <w:sz w:val="22"/>
          <w:szCs w:val="22"/>
          <w:lang w:val="en-GB"/>
        </w:rPr>
        <w:noBreakHyphen/>
        <w:t>vertebral fractures</w:t>
      </w:r>
    </w:p>
    <w:p w14:paraId="09330E27" w14:textId="77777777" w:rsidR="007120E7" w:rsidRPr="00D403F2" w:rsidRDefault="007120E7" w:rsidP="00122E85">
      <w:pPr>
        <w:pStyle w:val="Default"/>
        <w:rPr>
          <w:color w:val="auto"/>
          <w:sz w:val="22"/>
          <w:szCs w:val="22"/>
          <w:lang w:val="en-GB"/>
        </w:rPr>
      </w:pPr>
      <w:r w:rsidRPr="00D403F2">
        <w:rPr>
          <w:color w:val="auto"/>
          <w:sz w:val="22"/>
          <w:szCs w:val="22"/>
          <w:lang w:val="en-GB"/>
        </w:rPr>
        <w:t>** Accounts for all skeletal events, the total number as well as time to each event during the trial</w:t>
      </w:r>
    </w:p>
    <w:p w14:paraId="06B2B02F" w14:textId="77777777" w:rsidR="007120E7" w:rsidRPr="00D403F2" w:rsidRDefault="007120E7" w:rsidP="00122E85">
      <w:pPr>
        <w:pStyle w:val="Default"/>
        <w:rPr>
          <w:color w:val="auto"/>
          <w:sz w:val="22"/>
          <w:szCs w:val="22"/>
          <w:lang w:val="en-GB"/>
        </w:rPr>
      </w:pPr>
      <w:r w:rsidRPr="00D403F2">
        <w:rPr>
          <w:color w:val="auto"/>
          <w:sz w:val="22"/>
          <w:szCs w:val="22"/>
          <w:lang w:val="en-GB"/>
        </w:rPr>
        <w:t>NR</w:t>
      </w:r>
      <w:r w:rsidRPr="00D403F2">
        <w:rPr>
          <w:color w:val="auto"/>
          <w:sz w:val="22"/>
          <w:szCs w:val="22"/>
          <w:lang w:val="en-GB"/>
        </w:rPr>
        <w:noBreakHyphen/>
        <w:t>Not Reached</w:t>
      </w:r>
    </w:p>
    <w:p w14:paraId="101DAF87" w14:textId="77777777" w:rsidR="007120E7" w:rsidRPr="00D403F2" w:rsidRDefault="007120E7" w:rsidP="00122E85">
      <w:pPr>
        <w:pStyle w:val="Default"/>
        <w:rPr>
          <w:color w:val="auto"/>
          <w:sz w:val="22"/>
          <w:szCs w:val="22"/>
          <w:lang w:val="en-GB"/>
        </w:rPr>
      </w:pPr>
      <w:r w:rsidRPr="00D403F2">
        <w:rPr>
          <w:color w:val="auto"/>
          <w:sz w:val="22"/>
          <w:szCs w:val="22"/>
          <w:lang w:val="en-GB"/>
        </w:rPr>
        <w:t>NA</w:t>
      </w:r>
      <w:r w:rsidRPr="00D403F2">
        <w:rPr>
          <w:color w:val="auto"/>
          <w:sz w:val="22"/>
          <w:szCs w:val="22"/>
          <w:lang w:val="en-GB"/>
        </w:rPr>
        <w:noBreakHyphen/>
        <w:t>Not Applicable</w:t>
      </w:r>
    </w:p>
    <w:p w14:paraId="5DE38736" w14:textId="77777777" w:rsidR="007120E7" w:rsidRPr="00D403F2" w:rsidRDefault="007120E7" w:rsidP="00122E85">
      <w:pPr>
        <w:pStyle w:val="Default"/>
        <w:rPr>
          <w:color w:val="auto"/>
          <w:sz w:val="22"/>
          <w:szCs w:val="22"/>
          <w:lang w:val="en-GB"/>
        </w:rPr>
      </w:pPr>
    </w:p>
    <w:p w14:paraId="7CC71328" w14:textId="77777777" w:rsidR="007120E7" w:rsidRPr="00D403F2" w:rsidRDefault="007120E7" w:rsidP="00122E85">
      <w:pPr>
        <w:pStyle w:val="Default"/>
        <w:rPr>
          <w:color w:val="auto"/>
          <w:sz w:val="22"/>
          <w:szCs w:val="22"/>
          <w:lang w:val="en-GB"/>
        </w:rPr>
      </w:pPr>
      <w:r w:rsidRPr="00D403F2">
        <w:rPr>
          <w:color w:val="auto"/>
          <w:sz w:val="22"/>
          <w:szCs w:val="22"/>
          <w:lang w:val="en-GB"/>
        </w:rPr>
        <w:lastRenderedPageBreak/>
        <w:t>Zoledronic acid 4 mg was also studied in a double</w:t>
      </w:r>
      <w:r w:rsidRPr="00D403F2">
        <w:rPr>
          <w:color w:val="auto"/>
          <w:sz w:val="22"/>
          <w:szCs w:val="22"/>
          <w:lang w:val="en-GB"/>
        </w:rPr>
        <w:noBreakHyphen/>
        <w:t>blind, randomised, placebo</w:t>
      </w:r>
      <w:r w:rsidRPr="00D403F2">
        <w:rPr>
          <w:color w:val="auto"/>
          <w:sz w:val="22"/>
          <w:szCs w:val="22"/>
          <w:lang w:val="en-GB"/>
        </w:rPr>
        <w:noBreakHyphen/>
        <w:t>controlled trial in 228 patients with documented bone metastases from breast cancer to evaluate the effect of 4 mg zoledronic acid on the skeletal related event (SRE) rate ratio, calculated as the total number of SRE events (excluding hypercalcaemia and adjusted for prior fracture), divided by the total risk period. Patients received either 4 mg zoledronic acid or placebo every four weeks for one year. Patients were evenly distributed between zoledronic acid</w:t>
      </w:r>
      <w:r w:rsidRPr="00D403F2">
        <w:rPr>
          <w:color w:val="auto"/>
          <w:sz w:val="22"/>
          <w:szCs w:val="22"/>
          <w:lang w:val="en-GB"/>
        </w:rPr>
        <w:noBreakHyphen/>
        <w:t>treated and placebo groups.</w:t>
      </w:r>
    </w:p>
    <w:p w14:paraId="7C36DEFD" w14:textId="77777777" w:rsidR="007120E7" w:rsidRPr="00D403F2" w:rsidRDefault="007120E7" w:rsidP="00122E85">
      <w:pPr>
        <w:pStyle w:val="Default"/>
        <w:rPr>
          <w:color w:val="auto"/>
          <w:sz w:val="22"/>
          <w:szCs w:val="22"/>
          <w:lang w:val="en-GB"/>
        </w:rPr>
      </w:pPr>
    </w:p>
    <w:p w14:paraId="60157AAE" w14:textId="77777777" w:rsidR="007120E7" w:rsidRPr="00D403F2" w:rsidRDefault="007120E7" w:rsidP="00122E85">
      <w:pPr>
        <w:pStyle w:val="Default"/>
        <w:rPr>
          <w:color w:val="auto"/>
          <w:sz w:val="22"/>
          <w:szCs w:val="22"/>
          <w:lang w:val="en-GB"/>
        </w:rPr>
      </w:pPr>
      <w:r w:rsidRPr="00D403F2">
        <w:rPr>
          <w:color w:val="auto"/>
          <w:sz w:val="22"/>
          <w:szCs w:val="22"/>
          <w:lang w:val="en-GB"/>
        </w:rPr>
        <w:t>The SRE rate (events/person year) was 0.628 for zoledronic acid and 1.096 for placebo. The proportion of patients with at least one SRE (excluding hypercalcaemia) was 29.8% in the zoledronic acid</w:t>
      </w:r>
      <w:r w:rsidRPr="00D403F2">
        <w:rPr>
          <w:color w:val="auto"/>
          <w:sz w:val="22"/>
          <w:szCs w:val="22"/>
          <w:lang w:val="en-GB"/>
        </w:rPr>
        <w:noBreakHyphen/>
        <w:t>treated group versus 49.6% in the placebo group (p=0.003). Median time to onset of the first SRE was not reached in the zoledronic acid</w:t>
      </w:r>
      <w:r w:rsidRPr="00D403F2">
        <w:rPr>
          <w:color w:val="auto"/>
          <w:sz w:val="22"/>
          <w:szCs w:val="22"/>
          <w:lang w:val="en-GB"/>
        </w:rPr>
        <w:noBreakHyphen/>
        <w:t>treated arm at the end of the study and was significantly prolonged compared to placebo (p=0.007). Zoledronic acid 4 mg reduced the risk of SREs by 41% in a multiple event analysis (risk ratio=0.59, p=0.019) compared with placebo.</w:t>
      </w:r>
    </w:p>
    <w:p w14:paraId="33105F45" w14:textId="77777777" w:rsidR="007120E7" w:rsidRPr="00D403F2" w:rsidRDefault="007120E7" w:rsidP="00122E85">
      <w:pPr>
        <w:pStyle w:val="Default"/>
        <w:rPr>
          <w:color w:val="auto"/>
          <w:sz w:val="22"/>
          <w:szCs w:val="22"/>
          <w:lang w:val="en-GB"/>
        </w:rPr>
      </w:pPr>
    </w:p>
    <w:p w14:paraId="1623AFCA" w14:textId="77777777" w:rsidR="007120E7" w:rsidRPr="00D403F2" w:rsidRDefault="007120E7" w:rsidP="00122E85">
      <w:pPr>
        <w:pStyle w:val="Default"/>
        <w:rPr>
          <w:color w:val="auto"/>
          <w:sz w:val="22"/>
          <w:szCs w:val="22"/>
          <w:lang w:val="en-GB"/>
        </w:rPr>
      </w:pPr>
      <w:r w:rsidRPr="00D403F2">
        <w:rPr>
          <w:color w:val="auto"/>
          <w:sz w:val="22"/>
          <w:szCs w:val="22"/>
          <w:lang w:val="en-GB"/>
        </w:rPr>
        <w:t>In the zoledronic acid</w:t>
      </w:r>
      <w:r w:rsidRPr="00D403F2">
        <w:rPr>
          <w:color w:val="auto"/>
          <w:sz w:val="22"/>
          <w:szCs w:val="22"/>
          <w:lang w:val="en-GB"/>
        </w:rPr>
        <w:noBreakHyphen/>
        <w:t>treated group, statistically significant improvement in pain scores (using the Brief Pain Inventory, BPI) was seen at 4 weeks and at every subsequent time point during the study, when compared to placebo (Figure 1). The pain score for zoledronic acid was consistently below baseline and pain reduction was accompanied by a trend in reduced analgesics score.</w:t>
      </w:r>
    </w:p>
    <w:p w14:paraId="721B8410" w14:textId="77777777" w:rsidR="007120E7" w:rsidRPr="00D403F2" w:rsidRDefault="007120E7" w:rsidP="00122E85">
      <w:pPr>
        <w:pStyle w:val="Default"/>
        <w:rPr>
          <w:color w:val="auto"/>
          <w:sz w:val="22"/>
          <w:szCs w:val="22"/>
          <w:lang w:val="en-GB"/>
        </w:rPr>
      </w:pPr>
    </w:p>
    <w:p w14:paraId="24A6560C" w14:textId="77777777" w:rsidR="007120E7" w:rsidRPr="00D403F2" w:rsidRDefault="007120E7" w:rsidP="00122E85">
      <w:pPr>
        <w:pStyle w:val="Default"/>
        <w:rPr>
          <w:b/>
          <w:color w:val="auto"/>
          <w:sz w:val="22"/>
          <w:szCs w:val="22"/>
          <w:lang w:val="en-GB"/>
        </w:rPr>
      </w:pPr>
      <w:r w:rsidRPr="00D403F2">
        <w:rPr>
          <w:b/>
          <w:color w:val="auto"/>
          <w:sz w:val="22"/>
          <w:szCs w:val="22"/>
          <w:lang w:val="en-GB"/>
        </w:rPr>
        <w:t>Figure 1.</w:t>
      </w:r>
      <w:r w:rsidRPr="00D403F2">
        <w:rPr>
          <w:color w:val="auto"/>
          <w:sz w:val="22"/>
          <w:szCs w:val="22"/>
          <w:lang w:val="en-GB"/>
        </w:rPr>
        <w:t xml:space="preserve"> </w:t>
      </w:r>
      <w:r w:rsidRPr="00D403F2">
        <w:rPr>
          <w:b/>
          <w:color w:val="auto"/>
          <w:sz w:val="22"/>
          <w:szCs w:val="22"/>
          <w:lang w:val="en-GB"/>
        </w:rPr>
        <w:t>Mean changes from baseline in BPI scores. Statistically significant differences are marked (*p&lt; 0.05) for between treatment comparisons (4 mg zoledronic acid vs. Placebo)</w:t>
      </w:r>
    </w:p>
    <w:p w14:paraId="1C3FC422" w14:textId="77777777" w:rsidR="007120E7" w:rsidRPr="00D403F2" w:rsidRDefault="007120E7" w:rsidP="00122E85">
      <w:pPr>
        <w:pStyle w:val="Default"/>
        <w:rPr>
          <w:color w:val="auto"/>
          <w:sz w:val="22"/>
          <w:szCs w:val="22"/>
          <w:lang w:val="en-GB"/>
        </w:rPr>
      </w:pPr>
      <w:r w:rsidRPr="00D403F2">
        <w:rPr>
          <w:noProof/>
          <w:color w:val="auto"/>
          <w:sz w:val="22"/>
          <w:szCs w:val="22"/>
          <w:lang w:val="en-IN" w:eastAsia="en-IN"/>
        </w:rPr>
        <w:drawing>
          <wp:inline distT="0" distB="0" distL="0" distR="0" wp14:anchorId="526194F6" wp14:editId="049C81A7">
            <wp:extent cx="5327015" cy="299847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27015" cy="2998470"/>
                    </a:xfrm>
                    <a:prstGeom prst="rect">
                      <a:avLst/>
                    </a:prstGeom>
                    <a:noFill/>
                    <a:ln>
                      <a:noFill/>
                    </a:ln>
                  </pic:spPr>
                </pic:pic>
              </a:graphicData>
            </a:graphic>
          </wp:inline>
        </w:drawing>
      </w:r>
    </w:p>
    <w:p w14:paraId="5554018D" w14:textId="77777777" w:rsidR="008A5CD6" w:rsidRPr="00D819DC" w:rsidRDefault="008A5CD6" w:rsidP="008A5CD6">
      <w:pPr>
        <w:keepNext/>
        <w:rPr>
          <w:bCs/>
          <w:szCs w:val="22"/>
        </w:rPr>
      </w:pPr>
      <w:r w:rsidRPr="00D819DC">
        <w:rPr>
          <w:bCs/>
          <w:szCs w:val="22"/>
        </w:rPr>
        <w:t>CZOL446EUS122/SWOG study</w:t>
      </w:r>
    </w:p>
    <w:p w14:paraId="12CC56B7" w14:textId="77777777" w:rsidR="008A5CD6" w:rsidRPr="00D819DC" w:rsidRDefault="008A5CD6" w:rsidP="008A5CD6">
      <w:pPr>
        <w:keepNext/>
        <w:rPr>
          <w:szCs w:val="22"/>
        </w:rPr>
      </w:pPr>
    </w:p>
    <w:p w14:paraId="442771D0" w14:textId="77777777" w:rsidR="008A5CD6" w:rsidRPr="00D819DC" w:rsidRDefault="008A5CD6" w:rsidP="008A5CD6">
      <w:pPr>
        <w:rPr>
          <w:szCs w:val="22"/>
        </w:rPr>
      </w:pPr>
      <w:r w:rsidRPr="00D819DC">
        <w:rPr>
          <w:szCs w:val="22"/>
        </w:rPr>
        <w:t xml:space="preserve">The primary objective of this observational study was to estimate the cumulative incidence of osteonecrosis of the jaw (ONJ) at 3 years in cancer patients with bone metastasis receiving zoledronic acid. The osteoclast inhibition therapy, other cancer therapy, and dental care was performed as clinically indicated </w:t>
      </w:r>
      <w:proofErr w:type="gramStart"/>
      <w:r w:rsidRPr="00D819DC">
        <w:rPr>
          <w:szCs w:val="22"/>
        </w:rPr>
        <w:t>in order to</w:t>
      </w:r>
      <w:proofErr w:type="gramEnd"/>
      <w:r w:rsidRPr="00D819DC">
        <w:rPr>
          <w:szCs w:val="22"/>
        </w:rPr>
        <w:t xml:space="preserve"> best represent academic and community-based care. A baseline dental examination was recommended but was not mandatory.</w:t>
      </w:r>
    </w:p>
    <w:p w14:paraId="38460F68" w14:textId="77777777" w:rsidR="008A5CD6" w:rsidRPr="00D819DC" w:rsidRDefault="008A5CD6" w:rsidP="008A5CD6">
      <w:pPr>
        <w:rPr>
          <w:szCs w:val="22"/>
        </w:rPr>
      </w:pPr>
    </w:p>
    <w:p w14:paraId="72C9D043" w14:textId="77777777" w:rsidR="008A5CD6" w:rsidRPr="00D819DC" w:rsidRDefault="008A5CD6" w:rsidP="008A5CD6">
      <w:pPr>
        <w:rPr>
          <w:szCs w:val="22"/>
        </w:rPr>
      </w:pPr>
      <w:r w:rsidRPr="00D819DC">
        <w:rPr>
          <w:szCs w:val="22"/>
        </w:rPr>
        <w:t>Among the 3491 evaluable patients, 87 cases of ONJ diagnosis were confirmed. The overall estimated cumulative incidence of confirmed ONJ at 3 years was 2.8% (95% CI: 2.3-3.5%). The rates were 0.8% at year 1 and 2.0% at year 2. Rates of 3-year confirmed ONJ were highest in myeloma patients (4.3%) and lowest in breast cancer patients (2.4%). Cases of confirmed ONJ were statistically significantly higher in patients with multiple myeloma (p=0.03) than other cancers combined.</w:t>
      </w:r>
    </w:p>
    <w:p w14:paraId="43477F1E" w14:textId="77777777" w:rsidR="007120E7" w:rsidRPr="00D403F2" w:rsidRDefault="007120E7" w:rsidP="00122E85">
      <w:pPr>
        <w:pStyle w:val="Default"/>
        <w:rPr>
          <w:color w:val="auto"/>
          <w:sz w:val="22"/>
          <w:szCs w:val="22"/>
          <w:lang w:val="en-GB"/>
        </w:rPr>
      </w:pPr>
    </w:p>
    <w:p w14:paraId="28E48794"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Clinical trial results in the treatment of TIH</w:t>
      </w:r>
    </w:p>
    <w:p w14:paraId="6231FEE6" w14:textId="77777777" w:rsidR="00697B45" w:rsidRPr="00D403F2" w:rsidRDefault="00697B45" w:rsidP="00122E85">
      <w:pPr>
        <w:pStyle w:val="Default"/>
        <w:rPr>
          <w:color w:val="auto"/>
          <w:sz w:val="22"/>
          <w:szCs w:val="22"/>
          <w:lang w:val="en-GB"/>
        </w:rPr>
      </w:pPr>
    </w:p>
    <w:p w14:paraId="330C97FF" w14:textId="77777777" w:rsidR="007120E7" w:rsidRPr="00D403F2" w:rsidRDefault="007120E7" w:rsidP="00122E85">
      <w:pPr>
        <w:pStyle w:val="Default"/>
        <w:rPr>
          <w:color w:val="auto"/>
          <w:sz w:val="22"/>
          <w:szCs w:val="22"/>
          <w:lang w:val="en-GB"/>
        </w:rPr>
      </w:pPr>
      <w:r w:rsidRPr="00D403F2">
        <w:rPr>
          <w:color w:val="auto"/>
          <w:sz w:val="22"/>
          <w:szCs w:val="22"/>
          <w:lang w:val="en-GB"/>
        </w:rPr>
        <w:t>Clinical studies in tumour</w:t>
      </w:r>
      <w:r w:rsidRPr="00D403F2">
        <w:rPr>
          <w:color w:val="auto"/>
          <w:sz w:val="22"/>
          <w:szCs w:val="22"/>
          <w:lang w:val="en-GB"/>
        </w:rPr>
        <w:noBreakHyphen/>
        <w:t xml:space="preserve">induced hypercalcaemia (TIH) demonstrated that the effect of zoledronic </w:t>
      </w:r>
      <w:r w:rsidRPr="00D403F2">
        <w:rPr>
          <w:color w:val="auto"/>
          <w:sz w:val="22"/>
          <w:szCs w:val="22"/>
          <w:lang w:val="en-GB"/>
        </w:rPr>
        <w:lastRenderedPageBreak/>
        <w:t>acid is characterised by decreases in serum calcium and urinary calcium excretion. In Phase I dose finding studies in patients with mild to moderate tumour</w:t>
      </w:r>
      <w:r w:rsidRPr="00D403F2">
        <w:rPr>
          <w:color w:val="auto"/>
          <w:sz w:val="22"/>
          <w:szCs w:val="22"/>
          <w:lang w:val="en-GB"/>
        </w:rPr>
        <w:noBreakHyphen/>
        <w:t>induced hypercalcaemia (TIH), effective doses tested were in the range of approximately 1.2</w:t>
      </w:r>
      <w:r w:rsidRPr="00D403F2">
        <w:rPr>
          <w:color w:val="auto"/>
          <w:sz w:val="22"/>
          <w:szCs w:val="22"/>
          <w:lang w:val="en-GB"/>
        </w:rPr>
        <w:noBreakHyphen/>
        <w:t>2.5 mg.</w:t>
      </w:r>
    </w:p>
    <w:p w14:paraId="052FCE55" w14:textId="77777777" w:rsidR="007120E7" w:rsidRPr="00D403F2" w:rsidRDefault="007120E7" w:rsidP="00122E85">
      <w:pPr>
        <w:pStyle w:val="Default"/>
        <w:rPr>
          <w:color w:val="auto"/>
          <w:sz w:val="22"/>
          <w:szCs w:val="22"/>
          <w:lang w:val="en-GB"/>
        </w:rPr>
      </w:pPr>
    </w:p>
    <w:p w14:paraId="160B4B4E" w14:textId="77777777" w:rsidR="007120E7" w:rsidRPr="00D403F2" w:rsidRDefault="007120E7" w:rsidP="00122E85">
      <w:pPr>
        <w:pStyle w:val="Default"/>
        <w:rPr>
          <w:color w:val="auto"/>
          <w:sz w:val="22"/>
          <w:szCs w:val="22"/>
          <w:lang w:val="en-GB"/>
        </w:rPr>
      </w:pPr>
      <w:r w:rsidRPr="00D403F2">
        <w:rPr>
          <w:color w:val="auto"/>
          <w:sz w:val="22"/>
          <w:szCs w:val="22"/>
          <w:lang w:val="en-GB"/>
        </w:rPr>
        <w:t>To assess the effects of 4 mg zoledronic acid versus pamidronate 90 mg, the results of two pivotal multicentre studies in patients with TIH were combined in a pre</w:t>
      </w:r>
      <w:r w:rsidRPr="00D403F2">
        <w:rPr>
          <w:color w:val="auto"/>
          <w:sz w:val="22"/>
          <w:szCs w:val="22"/>
          <w:lang w:val="en-GB"/>
        </w:rPr>
        <w:noBreakHyphen/>
        <w:t>planned analysis. There was faster normalisation of corrected serum calcium at day 4 for 8 mg zoledronic acid and at day 7 for 4 mg and 8 mg zoledronic acid. The following response rates were observed:</w:t>
      </w:r>
    </w:p>
    <w:p w14:paraId="4A549A32" w14:textId="77777777" w:rsidR="007120E7" w:rsidRPr="00D403F2" w:rsidRDefault="007120E7" w:rsidP="00122E85">
      <w:pPr>
        <w:pStyle w:val="Default"/>
        <w:rPr>
          <w:color w:val="auto"/>
          <w:sz w:val="22"/>
          <w:szCs w:val="22"/>
          <w:lang w:val="en-GB"/>
        </w:rPr>
      </w:pPr>
    </w:p>
    <w:p w14:paraId="2AAC461C" w14:textId="77777777" w:rsidR="007120E7" w:rsidRPr="00D403F2" w:rsidRDefault="007120E7" w:rsidP="00122E85">
      <w:pPr>
        <w:pStyle w:val="Default"/>
        <w:rPr>
          <w:color w:val="auto"/>
          <w:sz w:val="22"/>
          <w:szCs w:val="22"/>
          <w:lang w:val="en-GB"/>
        </w:rPr>
      </w:pPr>
      <w:r w:rsidRPr="00D403F2">
        <w:rPr>
          <w:b/>
          <w:bCs/>
          <w:color w:val="auto"/>
          <w:sz w:val="22"/>
          <w:szCs w:val="22"/>
          <w:lang w:val="en-GB"/>
        </w:rPr>
        <w:t>Table 5:</w:t>
      </w:r>
      <w:r w:rsidRPr="00D403F2">
        <w:rPr>
          <w:color w:val="auto"/>
          <w:sz w:val="22"/>
          <w:szCs w:val="22"/>
          <w:lang w:val="en-GB"/>
        </w:rPr>
        <w:t xml:space="preserve"> Proportion of complete responders by day in the combined TIH studies</w:t>
      </w:r>
    </w:p>
    <w:p w14:paraId="2E0A60C3" w14:textId="77777777" w:rsidR="007120E7" w:rsidRPr="00D403F2" w:rsidRDefault="007120E7" w:rsidP="00122E85">
      <w:pPr>
        <w:pStyle w:val="Default"/>
        <w:rPr>
          <w:color w:val="auto"/>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1825"/>
        <w:gridCol w:w="1825"/>
        <w:gridCol w:w="1825"/>
      </w:tblGrid>
      <w:tr w:rsidR="007120E7" w:rsidRPr="00D403F2" w14:paraId="11150A51" w14:textId="77777777" w:rsidTr="007120E7">
        <w:trPr>
          <w:trHeight w:val="273"/>
        </w:trPr>
        <w:tc>
          <w:tcPr>
            <w:tcW w:w="0" w:type="auto"/>
            <w:tcBorders>
              <w:top w:val="single" w:sz="4" w:space="0" w:color="auto"/>
              <w:left w:val="single" w:sz="4" w:space="0" w:color="auto"/>
              <w:bottom w:val="single" w:sz="4" w:space="0" w:color="auto"/>
              <w:right w:val="single" w:sz="4" w:space="0" w:color="auto"/>
            </w:tcBorders>
            <w:hideMark/>
          </w:tcPr>
          <w:p w14:paraId="5F2EE258" w14:textId="77777777" w:rsidR="007120E7" w:rsidRPr="00D403F2" w:rsidRDefault="007120E7" w:rsidP="00122E85">
            <w:pPr>
              <w:pStyle w:val="Default"/>
              <w:rPr>
                <w:sz w:val="22"/>
                <w:szCs w:val="22"/>
                <w:lang w:val="en-GB"/>
              </w:rPr>
            </w:pPr>
            <w:r w:rsidRPr="00D403F2">
              <w:rPr>
                <w:color w:val="auto"/>
                <w:sz w:val="22"/>
                <w:szCs w:val="22"/>
                <w:lang w:val="en-GB"/>
              </w:rPr>
              <w:t xml:space="preserve"> </w:t>
            </w:r>
            <w:r w:rsidRPr="00D403F2">
              <w:rPr>
                <w:sz w:val="22"/>
                <w:szCs w:val="22"/>
                <w:lang w:val="en-GB"/>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24AE2B14" w14:textId="77777777" w:rsidR="007120E7" w:rsidRPr="00D403F2" w:rsidRDefault="007120E7" w:rsidP="00122E85">
            <w:pPr>
              <w:pStyle w:val="Default"/>
              <w:rPr>
                <w:sz w:val="22"/>
                <w:szCs w:val="22"/>
                <w:lang w:val="en-GB"/>
              </w:rPr>
            </w:pPr>
            <w:r w:rsidRPr="00D403F2">
              <w:rPr>
                <w:sz w:val="22"/>
                <w:szCs w:val="22"/>
                <w:lang w:val="en-GB"/>
              </w:rPr>
              <w:t>Day 4</w:t>
            </w:r>
          </w:p>
        </w:tc>
        <w:tc>
          <w:tcPr>
            <w:tcW w:w="0" w:type="auto"/>
            <w:tcBorders>
              <w:top w:val="single" w:sz="4" w:space="0" w:color="auto"/>
              <w:left w:val="single" w:sz="4" w:space="0" w:color="auto"/>
              <w:bottom w:val="single" w:sz="4" w:space="0" w:color="auto"/>
              <w:right w:val="single" w:sz="4" w:space="0" w:color="auto"/>
            </w:tcBorders>
            <w:hideMark/>
          </w:tcPr>
          <w:p w14:paraId="48B76154" w14:textId="77777777" w:rsidR="007120E7" w:rsidRPr="00D403F2" w:rsidRDefault="007120E7" w:rsidP="00122E85">
            <w:pPr>
              <w:pStyle w:val="Default"/>
              <w:rPr>
                <w:sz w:val="22"/>
                <w:szCs w:val="22"/>
                <w:lang w:val="en-GB"/>
              </w:rPr>
            </w:pPr>
            <w:r w:rsidRPr="00D403F2">
              <w:rPr>
                <w:sz w:val="22"/>
                <w:szCs w:val="22"/>
                <w:lang w:val="en-GB"/>
              </w:rPr>
              <w:t>Day 7</w:t>
            </w:r>
          </w:p>
        </w:tc>
        <w:tc>
          <w:tcPr>
            <w:tcW w:w="0" w:type="auto"/>
            <w:tcBorders>
              <w:top w:val="single" w:sz="4" w:space="0" w:color="auto"/>
              <w:left w:val="single" w:sz="4" w:space="0" w:color="auto"/>
              <w:bottom w:val="single" w:sz="4" w:space="0" w:color="auto"/>
              <w:right w:val="single" w:sz="4" w:space="0" w:color="auto"/>
            </w:tcBorders>
            <w:hideMark/>
          </w:tcPr>
          <w:p w14:paraId="3E1D9CCC" w14:textId="77777777" w:rsidR="007120E7" w:rsidRPr="00D403F2" w:rsidRDefault="007120E7" w:rsidP="00122E85">
            <w:pPr>
              <w:pStyle w:val="Default"/>
              <w:rPr>
                <w:sz w:val="22"/>
                <w:szCs w:val="22"/>
                <w:lang w:val="en-GB"/>
              </w:rPr>
            </w:pPr>
            <w:r w:rsidRPr="00D403F2">
              <w:rPr>
                <w:sz w:val="22"/>
                <w:szCs w:val="22"/>
                <w:lang w:val="en-GB"/>
              </w:rPr>
              <w:t>Day 10</w:t>
            </w:r>
          </w:p>
        </w:tc>
      </w:tr>
      <w:tr w:rsidR="007120E7" w:rsidRPr="00D403F2" w14:paraId="1B366E0A" w14:textId="77777777" w:rsidTr="007120E7">
        <w:trPr>
          <w:trHeight w:val="279"/>
        </w:trPr>
        <w:tc>
          <w:tcPr>
            <w:tcW w:w="0" w:type="auto"/>
            <w:tcBorders>
              <w:top w:val="single" w:sz="4" w:space="0" w:color="auto"/>
              <w:left w:val="single" w:sz="4" w:space="0" w:color="auto"/>
              <w:bottom w:val="single" w:sz="4" w:space="0" w:color="auto"/>
              <w:right w:val="single" w:sz="4" w:space="0" w:color="auto"/>
            </w:tcBorders>
            <w:hideMark/>
          </w:tcPr>
          <w:p w14:paraId="6F396E7C" w14:textId="77777777" w:rsidR="007120E7" w:rsidRPr="00D403F2" w:rsidRDefault="007120E7" w:rsidP="00122E85">
            <w:pPr>
              <w:pStyle w:val="Default"/>
              <w:rPr>
                <w:sz w:val="22"/>
                <w:szCs w:val="22"/>
                <w:lang w:val="en-GB"/>
              </w:rPr>
            </w:pPr>
            <w:r w:rsidRPr="00D403F2">
              <w:rPr>
                <w:sz w:val="22"/>
                <w:szCs w:val="22"/>
                <w:lang w:val="en-GB"/>
              </w:rPr>
              <w:t xml:space="preserve">Zoledronic acid 4 mg (N=86) </w:t>
            </w:r>
          </w:p>
        </w:tc>
        <w:tc>
          <w:tcPr>
            <w:tcW w:w="0" w:type="auto"/>
            <w:tcBorders>
              <w:top w:val="single" w:sz="4" w:space="0" w:color="auto"/>
              <w:left w:val="single" w:sz="4" w:space="0" w:color="auto"/>
              <w:bottom w:val="single" w:sz="4" w:space="0" w:color="auto"/>
              <w:right w:val="single" w:sz="4" w:space="0" w:color="auto"/>
            </w:tcBorders>
            <w:hideMark/>
          </w:tcPr>
          <w:p w14:paraId="09507992" w14:textId="77777777" w:rsidR="007120E7" w:rsidRPr="00D403F2" w:rsidRDefault="007120E7" w:rsidP="00122E85">
            <w:pPr>
              <w:pStyle w:val="Default"/>
              <w:rPr>
                <w:sz w:val="22"/>
                <w:szCs w:val="22"/>
                <w:lang w:val="en-GB"/>
              </w:rPr>
            </w:pPr>
            <w:r w:rsidRPr="00D403F2">
              <w:rPr>
                <w:sz w:val="22"/>
                <w:szCs w:val="22"/>
                <w:lang w:val="en-GB"/>
              </w:rPr>
              <w:t>45.3% (p=0.104)</w:t>
            </w:r>
          </w:p>
        </w:tc>
        <w:tc>
          <w:tcPr>
            <w:tcW w:w="0" w:type="auto"/>
            <w:tcBorders>
              <w:top w:val="single" w:sz="4" w:space="0" w:color="auto"/>
              <w:left w:val="single" w:sz="4" w:space="0" w:color="auto"/>
              <w:bottom w:val="single" w:sz="4" w:space="0" w:color="auto"/>
              <w:right w:val="single" w:sz="4" w:space="0" w:color="auto"/>
            </w:tcBorders>
            <w:hideMark/>
          </w:tcPr>
          <w:p w14:paraId="6F548684" w14:textId="77777777" w:rsidR="007120E7" w:rsidRPr="00D403F2" w:rsidRDefault="007120E7" w:rsidP="00122E85">
            <w:pPr>
              <w:pStyle w:val="Default"/>
              <w:rPr>
                <w:sz w:val="22"/>
                <w:szCs w:val="22"/>
                <w:lang w:val="en-GB"/>
              </w:rPr>
            </w:pPr>
            <w:r w:rsidRPr="00D403F2">
              <w:rPr>
                <w:sz w:val="22"/>
                <w:szCs w:val="22"/>
                <w:lang w:val="en-GB"/>
              </w:rPr>
              <w:t>82.6% (p=0.</w:t>
            </w:r>
            <w:proofErr w:type="gramStart"/>
            <w:r w:rsidRPr="00D403F2">
              <w:rPr>
                <w:sz w:val="22"/>
                <w:szCs w:val="22"/>
                <w:lang w:val="en-GB"/>
              </w:rPr>
              <w:t>005)*</w:t>
            </w:r>
            <w:proofErr w:type="gramEnd"/>
          </w:p>
        </w:tc>
        <w:tc>
          <w:tcPr>
            <w:tcW w:w="0" w:type="auto"/>
            <w:tcBorders>
              <w:top w:val="single" w:sz="4" w:space="0" w:color="auto"/>
              <w:left w:val="single" w:sz="4" w:space="0" w:color="auto"/>
              <w:bottom w:val="single" w:sz="4" w:space="0" w:color="auto"/>
              <w:right w:val="single" w:sz="4" w:space="0" w:color="auto"/>
            </w:tcBorders>
            <w:hideMark/>
          </w:tcPr>
          <w:p w14:paraId="18B963CD" w14:textId="77777777" w:rsidR="007120E7" w:rsidRPr="00D403F2" w:rsidRDefault="007120E7" w:rsidP="00122E85">
            <w:pPr>
              <w:pStyle w:val="Default"/>
              <w:rPr>
                <w:sz w:val="22"/>
                <w:szCs w:val="22"/>
                <w:lang w:val="en-GB"/>
              </w:rPr>
            </w:pPr>
            <w:r w:rsidRPr="00D403F2">
              <w:rPr>
                <w:sz w:val="22"/>
                <w:szCs w:val="22"/>
                <w:lang w:val="en-GB"/>
              </w:rPr>
              <w:t>88.4% (p=0.</w:t>
            </w:r>
            <w:proofErr w:type="gramStart"/>
            <w:r w:rsidRPr="00D403F2">
              <w:rPr>
                <w:sz w:val="22"/>
                <w:szCs w:val="22"/>
                <w:lang w:val="en-GB"/>
              </w:rPr>
              <w:t>002)*</w:t>
            </w:r>
            <w:proofErr w:type="gramEnd"/>
          </w:p>
        </w:tc>
      </w:tr>
      <w:tr w:rsidR="007120E7" w:rsidRPr="00D403F2" w14:paraId="4EA8B21F" w14:textId="77777777" w:rsidTr="007120E7">
        <w:trPr>
          <w:trHeight w:val="278"/>
        </w:trPr>
        <w:tc>
          <w:tcPr>
            <w:tcW w:w="0" w:type="auto"/>
            <w:tcBorders>
              <w:top w:val="single" w:sz="4" w:space="0" w:color="auto"/>
              <w:left w:val="single" w:sz="4" w:space="0" w:color="auto"/>
              <w:bottom w:val="single" w:sz="4" w:space="0" w:color="auto"/>
              <w:right w:val="single" w:sz="4" w:space="0" w:color="auto"/>
            </w:tcBorders>
            <w:hideMark/>
          </w:tcPr>
          <w:p w14:paraId="122842D0" w14:textId="77777777" w:rsidR="007120E7" w:rsidRPr="00D403F2" w:rsidRDefault="007120E7" w:rsidP="00122E85">
            <w:pPr>
              <w:pStyle w:val="Default"/>
              <w:rPr>
                <w:sz w:val="22"/>
                <w:szCs w:val="22"/>
                <w:lang w:val="en-GB"/>
              </w:rPr>
            </w:pPr>
            <w:r w:rsidRPr="00D403F2">
              <w:rPr>
                <w:sz w:val="22"/>
                <w:szCs w:val="22"/>
                <w:lang w:val="en-GB"/>
              </w:rPr>
              <w:t xml:space="preserve">Zoledronic acid 8 mg (N=90) </w:t>
            </w:r>
          </w:p>
        </w:tc>
        <w:tc>
          <w:tcPr>
            <w:tcW w:w="0" w:type="auto"/>
            <w:tcBorders>
              <w:top w:val="single" w:sz="4" w:space="0" w:color="auto"/>
              <w:left w:val="single" w:sz="4" w:space="0" w:color="auto"/>
              <w:bottom w:val="single" w:sz="4" w:space="0" w:color="auto"/>
              <w:right w:val="single" w:sz="4" w:space="0" w:color="auto"/>
            </w:tcBorders>
            <w:hideMark/>
          </w:tcPr>
          <w:p w14:paraId="2D97DC7D" w14:textId="77777777" w:rsidR="007120E7" w:rsidRPr="00D403F2" w:rsidRDefault="007120E7" w:rsidP="00122E85">
            <w:pPr>
              <w:pStyle w:val="Default"/>
              <w:rPr>
                <w:sz w:val="22"/>
                <w:szCs w:val="22"/>
                <w:lang w:val="en-GB"/>
              </w:rPr>
            </w:pPr>
            <w:r w:rsidRPr="00D403F2">
              <w:rPr>
                <w:sz w:val="22"/>
                <w:szCs w:val="22"/>
                <w:lang w:val="en-GB"/>
              </w:rPr>
              <w:t>55.6% (p=0.</w:t>
            </w:r>
            <w:proofErr w:type="gramStart"/>
            <w:r w:rsidRPr="00D403F2">
              <w:rPr>
                <w:sz w:val="22"/>
                <w:szCs w:val="22"/>
                <w:lang w:val="en-GB"/>
              </w:rPr>
              <w:t>021)*</w:t>
            </w:r>
            <w:proofErr w:type="gramEnd"/>
          </w:p>
        </w:tc>
        <w:tc>
          <w:tcPr>
            <w:tcW w:w="0" w:type="auto"/>
            <w:tcBorders>
              <w:top w:val="single" w:sz="4" w:space="0" w:color="auto"/>
              <w:left w:val="single" w:sz="4" w:space="0" w:color="auto"/>
              <w:bottom w:val="single" w:sz="4" w:space="0" w:color="auto"/>
              <w:right w:val="single" w:sz="4" w:space="0" w:color="auto"/>
            </w:tcBorders>
            <w:hideMark/>
          </w:tcPr>
          <w:p w14:paraId="35F2605B" w14:textId="77777777" w:rsidR="007120E7" w:rsidRPr="00D403F2" w:rsidRDefault="007120E7" w:rsidP="00122E85">
            <w:pPr>
              <w:pStyle w:val="Default"/>
              <w:rPr>
                <w:sz w:val="22"/>
                <w:szCs w:val="22"/>
                <w:lang w:val="en-GB"/>
              </w:rPr>
            </w:pPr>
            <w:r w:rsidRPr="00D403F2">
              <w:rPr>
                <w:sz w:val="22"/>
                <w:szCs w:val="22"/>
                <w:lang w:val="en-GB"/>
              </w:rPr>
              <w:t>83.3% (p=0.</w:t>
            </w:r>
            <w:proofErr w:type="gramStart"/>
            <w:r w:rsidRPr="00D403F2">
              <w:rPr>
                <w:sz w:val="22"/>
                <w:szCs w:val="22"/>
                <w:lang w:val="en-GB"/>
              </w:rPr>
              <w:t>010)*</w:t>
            </w:r>
            <w:proofErr w:type="gramEnd"/>
          </w:p>
        </w:tc>
        <w:tc>
          <w:tcPr>
            <w:tcW w:w="0" w:type="auto"/>
            <w:tcBorders>
              <w:top w:val="single" w:sz="4" w:space="0" w:color="auto"/>
              <w:left w:val="single" w:sz="4" w:space="0" w:color="auto"/>
              <w:bottom w:val="single" w:sz="4" w:space="0" w:color="auto"/>
              <w:right w:val="single" w:sz="4" w:space="0" w:color="auto"/>
            </w:tcBorders>
            <w:hideMark/>
          </w:tcPr>
          <w:p w14:paraId="2E675EB3" w14:textId="77777777" w:rsidR="007120E7" w:rsidRPr="00D403F2" w:rsidRDefault="007120E7" w:rsidP="00122E85">
            <w:pPr>
              <w:pStyle w:val="Default"/>
              <w:rPr>
                <w:sz w:val="22"/>
                <w:szCs w:val="22"/>
                <w:lang w:val="en-GB"/>
              </w:rPr>
            </w:pPr>
            <w:r w:rsidRPr="00D403F2">
              <w:rPr>
                <w:sz w:val="22"/>
                <w:szCs w:val="22"/>
                <w:lang w:val="en-GB"/>
              </w:rPr>
              <w:t>86.7% (p=0.</w:t>
            </w:r>
            <w:proofErr w:type="gramStart"/>
            <w:r w:rsidRPr="00D403F2">
              <w:rPr>
                <w:sz w:val="22"/>
                <w:szCs w:val="22"/>
                <w:lang w:val="en-GB"/>
              </w:rPr>
              <w:t>015)*</w:t>
            </w:r>
            <w:proofErr w:type="gramEnd"/>
          </w:p>
        </w:tc>
      </w:tr>
      <w:tr w:rsidR="007120E7" w:rsidRPr="00D403F2" w14:paraId="44D5FE6A" w14:textId="77777777" w:rsidTr="007120E7">
        <w:trPr>
          <w:trHeight w:val="278"/>
        </w:trPr>
        <w:tc>
          <w:tcPr>
            <w:tcW w:w="0" w:type="auto"/>
            <w:tcBorders>
              <w:top w:val="single" w:sz="4" w:space="0" w:color="auto"/>
              <w:left w:val="single" w:sz="4" w:space="0" w:color="auto"/>
              <w:bottom w:val="single" w:sz="4" w:space="0" w:color="auto"/>
              <w:right w:val="single" w:sz="4" w:space="0" w:color="auto"/>
            </w:tcBorders>
            <w:hideMark/>
          </w:tcPr>
          <w:p w14:paraId="38C638D6" w14:textId="77777777" w:rsidR="007120E7" w:rsidRPr="00D403F2" w:rsidRDefault="007120E7" w:rsidP="00122E85">
            <w:pPr>
              <w:pStyle w:val="Default"/>
              <w:rPr>
                <w:sz w:val="22"/>
                <w:szCs w:val="22"/>
                <w:lang w:val="en-GB"/>
              </w:rPr>
            </w:pPr>
            <w:r w:rsidRPr="00D403F2">
              <w:rPr>
                <w:sz w:val="22"/>
                <w:szCs w:val="22"/>
                <w:lang w:val="en-GB"/>
              </w:rPr>
              <w:t xml:space="preserve">Pamidronate 90 mg (N=99) </w:t>
            </w:r>
          </w:p>
        </w:tc>
        <w:tc>
          <w:tcPr>
            <w:tcW w:w="0" w:type="auto"/>
            <w:tcBorders>
              <w:top w:val="single" w:sz="4" w:space="0" w:color="auto"/>
              <w:left w:val="single" w:sz="4" w:space="0" w:color="auto"/>
              <w:bottom w:val="single" w:sz="4" w:space="0" w:color="auto"/>
              <w:right w:val="single" w:sz="4" w:space="0" w:color="auto"/>
            </w:tcBorders>
            <w:hideMark/>
          </w:tcPr>
          <w:p w14:paraId="277F40F6" w14:textId="77777777" w:rsidR="007120E7" w:rsidRPr="00D403F2" w:rsidRDefault="007120E7" w:rsidP="00122E85">
            <w:pPr>
              <w:pStyle w:val="Default"/>
              <w:rPr>
                <w:sz w:val="22"/>
                <w:szCs w:val="22"/>
                <w:lang w:val="en-GB"/>
              </w:rPr>
            </w:pPr>
            <w:r w:rsidRPr="00D403F2">
              <w:rPr>
                <w:sz w:val="22"/>
                <w:szCs w:val="22"/>
                <w:lang w:val="en-GB"/>
              </w:rPr>
              <w:t>33.3%</w:t>
            </w:r>
          </w:p>
        </w:tc>
        <w:tc>
          <w:tcPr>
            <w:tcW w:w="0" w:type="auto"/>
            <w:tcBorders>
              <w:top w:val="single" w:sz="4" w:space="0" w:color="auto"/>
              <w:left w:val="single" w:sz="4" w:space="0" w:color="auto"/>
              <w:bottom w:val="single" w:sz="4" w:space="0" w:color="auto"/>
              <w:right w:val="single" w:sz="4" w:space="0" w:color="auto"/>
            </w:tcBorders>
            <w:hideMark/>
          </w:tcPr>
          <w:p w14:paraId="57EBE153" w14:textId="77777777" w:rsidR="007120E7" w:rsidRPr="00D403F2" w:rsidRDefault="007120E7" w:rsidP="00122E85">
            <w:pPr>
              <w:pStyle w:val="Default"/>
              <w:rPr>
                <w:sz w:val="22"/>
                <w:szCs w:val="22"/>
                <w:lang w:val="en-GB"/>
              </w:rPr>
            </w:pPr>
            <w:r w:rsidRPr="00D403F2">
              <w:rPr>
                <w:sz w:val="22"/>
                <w:szCs w:val="22"/>
                <w:lang w:val="en-GB"/>
              </w:rPr>
              <w:t>63.6%</w:t>
            </w:r>
          </w:p>
        </w:tc>
        <w:tc>
          <w:tcPr>
            <w:tcW w:w="0" w:type="auto"/>
            <w:tcBorders>
              <w:top w:val="single" w:sz="4" w:space="0" w:color="auto"/>
              <w:left w:val="single" w:sz="4" w:space="0" w:color="auto"/>
              <w:bottom w:val="single" w:sz="4" w:space="0" w:color="auto"/>
              <w:right w:val="single" w:sz="4" w:space="0" w:color="auto"/>
            </w:tcBorders>
            <w:hideMark/>
          </w:tcPr>
          <w:p w14:paraId="0F3023B1" w14:textId="77777777" w:rsidR="007120E7" w:rsidRPr="00D403F2" w:rsidRDefault="007120E7" w:rsidP="00122E85">
            <w:pPr>
              <w:pStyle w:val="Default"/>
              <w:rPr>
                <w:sz w:val="22"/>
                <w:szCs w:val="22"/>
                <w:lang w:val="en-GB"/>
              </w:rPr>
            </w:pPr>
            <w:r w:rsidRPr="00D403F2">
              <w:rPr>
                <w:sz w:val="22"/>
                <w:szCs w:val="22"/>
                <w:lang w:val="en-GB"/>
              </w:rPr>
              <w:t>69.7%</w:t>
            </w:r>
          </w:p>
        </w:tc>
      </w:tr>
      <w:tr w:rsidR="007120E7" w:rsidRPr="00D403F2" w14:paraId="4219CC39" w14:textId="77777777" w:rsidTr="007120E7">
        <w:trPr>
          <w:trHeight w:val="289"/>
        </w:trPr>
        <w:tc>
          <w:tcPr>
            <w:tcW w:w="0" w:type="auto"/>
            <w:gridSpan w:val="4"/>
            <w:tcBorders>
              <w:top w:val="single" w:sz="4" w:space="0" w:color="auto"/>
              <w:left w:val="single" w:sz="4" w:space="0" w:color="auto"/>
              <w:bottom w:val="single" w:sz="4" w:space="0" w:color="auto"/>
              <w:right w:val="single" w:sz="4" w:space="0" w:color="auto"/>
            </w:tcBorders>
            <w:hideMark/>
          </w:tcPr>
          <w:p w14:paraId="608DFC6D" w14:textId="77777777" w:rsidR="007120E7" w:rsidRPr="00D403F2" w:rsidRDefault="007120E7" w:rsidP="00122E85">
            <w:pPr>
              <w:pStyle w:val="Default"/>
              <w:rPr>
                <w:sz w:val="22"/>
                <w:szCs w:val="22"/>
                <w:lang w:val="en-GB"/>
              </w:rPr>
            </w:pPr>
            <w:r w:rsidRPr="00D403F2">
              <w:rPr>
                <w:sz w:val="22"/>
                <w:szCs w:val="22"/>
                <w:lang w:val="en-GB"/>
              </w:rPr>
              <w:t>*p</w:t>
            </w:r>
            <w:r w:rsidRPr="00D403F2">
              <w:rPr>
                <w:sz w:val="22"/>
                <w:szCs w:val="22"/>
                <w:lang w:val="en-GB"/>
              </w:rPr>
              <w:noBreakHyphen/>
              <w:t xml:space="preserve">values compared to pamidronate. </w:t>
            </w:r>
          </w:p>
        </w:tc>
      </w:tr>
    </w:tbl>
    <w:p w14:paraId="72BC6C63" w14:textId="77777777" w:rsidR="007120E7" w:rsidRPr="00D403F2" w:rsidRDefault="007120E7" w:rsidP="00122E85">
      <w:pPr>
        <w:pStyle w:val="Default"/>
        <w:rPr>
          <w:color w:val="auto"/>
          <w:sz w:val="22"/>
          <w:szCs w:val="22"/>
          <w:lang w:val="en-GB"/>
        </w:rPr>
      </w:pPr>
    </w:p>
    <w:p w14:paraId="41970F52"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Median time to </w:t>
      </w:r>
      <w:proofErr w:type="spellStart"/>
      <w:r w:rsidRPr="00D403F2">
        <w:rPr>
          <w:color w:val="auto"/>
          <w:sz w:val="22"/>
          <w:szCs w:val="22"/>
          <w:lang w:val="en-GB"/>
        </w:rPr>
        <w:t>normocalcaemia</w:t>
      </w:r>
      <w:proofErr w:type="spellEnd"/>
      <w:r w:rsidRPr="00D403F2">
        <w:rPr>
          <w:color w:val="auto"/>
          <w:sz w:val="22"/>
          <w:szCs w:val="22"/>
          <w:lang w:val="en-GB"/>
        </w:rPr>
        <w:t xml:space="preserve"> was 4 days. Median time to relapse (re</w:t>
      </w:r>
      <w:r w:rsidRPr="00D403F2">
        <w:rPr>
          <w:color w:val="auto"/>
          <w:sz w:val="22"/>
          <w:szCs w:val="22"/>
          <w:lang w:val="en-GB"/>
        </w:rPr>
        <w:noBreakHyphen/>
        <w:t>increase of albumin</w:t>
      </w:r>
      <w:r w:rsidRPr="00D403F2">
        <w:rPr>
          <w:color w:val="auto"/>
          <w:sz w:val="22"/>
          <w:szCs w:val="22"/>
          <w:lang w:val="en-GB"/>
        </w:rPr>
        <w:noBreakHyphen/>
        <w:t>corrected serum calcium ≥ 2.9 mmol/l) was 30 to 40 days for patients treated with zoledronic acid versus 17 days for those treated with pamidronate 90 mg (p</w:t>
      </w:r>
      <w:r w:rsidRPr="00D403F2">
        <w:rPr>
          <w:color w:val="auto"/>
          <w:sz w:val="22"/>
          <w:szCs w:val="22"/>
          <w:lang w:val="en-GB"/>
        </w:rPr>
        <w:noBreakHyphen/>
        <w:t>values: 0.001 for 4 mg and 0.007 for 8 mg zoledronic acid). There were no statistically significant differences between the two zoledronic acid doses.</w:t>
      </w:r>
    </w:p>
    <w:p w14:paraId="5B339248" w14:textId="77777777" w:rsidR="007120E7" w:rsidRPr="00D403F2" w:rsidRDefault="007120E7" w:rsidP="00122E85">
      <w:pPr>
        <w:pStyle w:val="Default"/>
        <w:rPr>
          <w:color w:val="auto"/>
          <w:sz w:val="22"/>
          <w:szCs w:val="22"/>
          <w:lang w:val="en-GB"/>
        </w:rPr>
      </w:pPr>
    </w:p>
    <w:p w14:paraId="647FB7A9" w14:textId="77777777" w:rsidR="007120E7" w:rsidRPr="00D403F2" w:rsidRDefault="007120E7" w:rsidP="00122E85">
      <w:pPr>
        <w:pStyle w:val="Default"/>
        <w:rPr>
          <w:color w:val="auto"/>
          <w:sz w:val="22"/>
          <w:szCs w:val="22"/>
          <w:lang w:val="en-GB"/>
        </w:rPr>
      </w:pPr>
      <w:r w:rsidRPr="00D403F2">
        <w:rPr>
          <w:color w:val="auto"/>
          <w:sz w:val="22"/>
          <w:szCs w:val="22"/>
          <w:lang w:val="en-GB"/>
        </w:rPr>
        <w:t>In clinical trials 69 patients who relapsed or were refractory to initial treatment (zoledronic acid 4 mg, 8 mg or pamidronate 90 mg) were retreated with 8 mg zoledronic acid. The response rate in these patients was about 52%. Since those patients were retreated with the 8 mg dose only, there are no data available allowing comparison with the 4 mg zoledronic acid dose.</w:t>
      </w:r>
    </w:p>
    <w:p w14:paraId="12B5B0A1" w14:textId="77777777" w:rsidR="007120E7" w:rsidRPr="00D403F2" w:rsidRDefault="007120E7" w:rsidP="00122E85">
      <w:pPr>
        <w:pStyle w:val="Default"/>
        <w:rPr>
          <w:color w:val="auto"/>
          <w:sz w:val="22"/>
          <w:szCs w:val="22"/>
          <w:lang w:val="en-GB"/>
        </w:rPr>
      </w:pPr>
    </w:p>
    <w:p w14:paraId="5F45C8FC" w14:textId="77777777" w:rsidR="007120E7" w:rsidRPr="00D403F2" w:rsidRDefault="007120E7" w:rsidP="00122E85">
      <w:pPr>
        <w:pStyle w:val="Default"/>
        <w:rPr>
          <w:color w:val="auto"/>
          <w:sz w:val="22"/>
          <w:szCs w:val="22"/>
          <w:lang w:val="en-GB"/>
        </w:rPr>
      </w:pPr>
      <w:r w:rsidRPr="00D403F2">
        <w:rPr>
          <w:color w:val="auto"/>
          <w:sz w:val="22"/>
          <w:szCs w:val="22"/>
          <w:lang w:val="en-GB"/>
        </w:rPr>
        <w:t>In clinical trials performed in patients with tumour</w:t>
      </w:r>
      <w:r w:rsidRPr="00D403F2">
        <w:rPr>
          <w:color w:val="auto"/>
          <w:sz w:val="22"/>
          <w:szCs w:val="22"/>
          <w:lang w:val="en-GB"/>
        </w:rPr>
        <w:noBreakHyphen/>
        <w:t>induced hypercalcaemia (TIH), the overall safety profile amongst all three treatment groups (zoledronic acid 4 and 8 mg and pamidronate 90 mg) was similar in types and severity.</w:t>
      </w:r>
    </w:p>
    <w:p w14:paraId="133C43BE" w14:textId="77777777" w:rsidR="007120E7" w:rsidRPr="00D403F2" w:rsidRDefault="007120E7" w:rsidP="00122E85">
      <w:pPr>
        <w:pStyle w:val="Default"/>
        <w:rPr>
          <w:color w:val="auto"/>
          <w:sz w:val="22"/>
          <w:szCs w:val="22"/>
          <w:lang w:val="en-GB"/>
        </w:rPr>
      </w:pPr>
    </w:p>
    <w:p w14:paraId="09FF7B7C"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 xml:space="preserve">Paediatric population </w:t>
      </w:r>
    </w:p>
    <w:p w14:paraId="29310503" w14:textId="77777777" w:rsidR="00697B45" w:rsidRPr="00D403F2" w:rsidRDefault="00697B45" w:rsidP="00122E85">
      <w:pPr>
        <w:pStyle w:val="Default"/>
        <w:rPr>
          <w:i/>
          <w:iCs/>
          <w:color w:val="auto"/>
          <w:sz w:val="22"/>
          <w:szCs w:val="22"/>
          <w:u w:val="single"/>
          <w:lang w:val="en-GB"/>
        </w:rPr>
      </w:pPr>
    </w:p>
    <w:p w14:paraId="589A0A12" w14:textId="77777777" w:rsidR="007120E7" w:rsidRPr="00D21370" w:rsidRDefault="007120E7" w:rsidP="00122E85">
      <w:pPr>
        <w:pStyle w:val="Default"/>
        <w:rPr>
          <w:color w:val="auto"/>
          <w:sz w:val="22"/>
          <w:szCs w:val="22"/>
          <w:lang w:val="en-GB"/>
        </w:rPr>
      </w:pPr>
      <w:r w:rsidRPr="00D21370">
        <w:rPr>
          <w:i/>
          <w:iCs/>
          <w:color w:val="auto"/>
          <w:sz w:val="22"/>
          <w:szCs w:val="22"/>
          <w:lang w:val="en-GB"/>
        </w:rPr>
        <w:t>Clinical trial results in the treatment of severe osteogenesis imperfecta in paediatric patients aged 1 to 17 years</w:t>
      </w:r>
    </w:p>
    <w:p w14:paraId="28814768" w14:textId="77777777" w:rsidR="007120E7" w:rsidRPr="00D403F2" w:rsidRDefault="007120E7" w:rsidP="00122E85">
      <w:pPr>
        <w:pStyle w:val="Default"/>
        <w:rPr>
          <w:color w:val="auto"/>
          <w:sz w:val="22"/>
          <w:szCs w:val="22"/>
          <w:lang w:val="en-GB"/>
        </w:rPr>
      </w:pPr>
      <w:r w:rsidRPr="00D403F2">
        <w:rPr>
          <w:color w:val="auto"/>
          <w:sz w:val="22"/>
          <w:szCs w:val="22"/>
          <w:lang w:val="en-GB"/>
        </w:rPr>
        <w:t>The effects of intravenous zoledronic acid in the treatment of paediatric patients (age 1 to 17 years) with severe osteogenesis imperfecta (types I, III and IV) were compared to intravenous pamidronate in one international, multicentre, randomised, open</w:t>
      </w:r>
      <w:r w:rsidRPr="00D403F2">
        <w:rPr>
          <w:color w:val="auto"/>
          <w:sz w:val="22"/>
          <w:szCs w:val="22"/>
          <w:lang w:val="en-GB"/>
        </w:rPr>
        <w:noBreakHyphen/>
        <w:t>label study with 74 and 76 patients in each treatment group, respectively. The study treatment period was 12 months preceded by a 4</w:t>
      </w:r>
      <w:r w:rsidRPr="00D403F2">
        <w:rPr>
          <w:color w:val="auto"/>
          <w:sz w:val="22"/>
          <w:szCs w:val="22"/>
          <w:lang w:val="en-GB"/>
        </w:rPr>
        <w:noBreakHyphen/>
        <w:t xml:space="preserve"> to 9</w:t>
      </w:r>
      <w:r w:rsidRPr="00D403F2">
        <w:rPr>
          <w:color w:val="auto"/>
          <w:sz w:val="22"/>
          <w:szCs w:val="22"/>
          <w:lang w:val="en-GB"/>
        </w:rPr>
        <w:noBreakHyphen/>
        <w:t>week screening period during which vitamin D and elemental calcium supplements were taken for at least 2</w:t>
      </w:r>
      <w:r w:rsidRPr="00D403F2">
        <w:rPr>
          <w:color w:val="auto"/>
          <w:sz w:val="22"/>
          <w:szCs w:val="22"/>
          <w:lang w:val="en-GB"/>
        </w:rPr>
        <w:noBreakHyphen/>
        <w:t>weeks. In the clinical programme patients aged 1 to &lt; 3 </w:t>
      </w:r>
      <w:proofErr w:type="gramStart"/>
      <w:r w:rsidRPr="00D403F2">
        <w:rPr>
          <w:color w:val="auto"/>
          <w:sz w:val="22"/>
          <w:szCs w:val="22"/>
          <w:lang w:val="en-GB"/>
        </w:rPr>
        <w:t>years</w:t>
      </w:r>
      <w:proofErr w:type="gramEnd"/>
      <w:r w:rsidRPr="00D403F2">
        <w:rPr>
          <w:color w:val="auto"/>
          <w:sz w:val="22"/>
          <w:szCs w:val="22"/>
          <w:lang w:val="en-GB"/>
        </w:rPr>
        <w:t xml:space="preserve"> received 0.025 mg/kg zoledronic acid (up to a maximum single dose of 0.35 mg) every 3 months and patients aged 3 to 17 years received 0.05 mg/kg zoledronic acid (up to a maximum single dose of 0.83 mg) every 3 months. An extension study was conducted </w:t>
      </w:r>
      <w:proofErr w:type="gramStart"/>
      <w:r w:rsidRPr="00D403F2">
        <w:rPr>
          <w:color w:val="auto"/>
          <w:sz w:val="22"/>
          <w:szCs w:val="22"/>
          <w:lang w:val="en-GB"/>
        </w:rPr>
        <w:t>in order to</w:t>
      </w:r>
      <w:proofErr w:type="gramEnd"/>
      <w:r w:rsidRPr="00D403F2">
        <w:rPr>
          <w:color w:val="auto"/>
          <w:sz w:val="22"/>
          <w:szCs w:val="22"/>
          <w:lang w:val="en-GB"/>
        </w:rPr>
        <w:t xml:space="preserve"> examine the long</w:t>
      </w:r>
      <w:r w:rsidRPr="00D403F2">
        <w:rPr>
          <w:color w:val="auto"/>
          <w:sz w:val="22"/>
          <w:szCs w:val="22"/>
          <w:lang w:val="en-GB"/>
        </w:rPr>
        <w:noBreakHyphen/>
        <w:t>term general and renal safety of once yearly or twice yearly zoledronic acid over the 12</w:t>
      </w:r>
      <w:r w:rsidRPr="00D403F2">
        <w:rPr>
          <w:color w:val="auto"/>
          <w:sz w:val="22"/>
          <w:szCs w:val="22"/>
          <w:lang w:val="en-GB"/>
        </w:rPr>
        <w:noBreakHyphen/>
        <w:t>month extension treatment period in children who had completed one year of treatment with either zoledronic acid or pamidronate in the core study.</w:t>
      </w:r>
    </w:p>
    <w:p w14:paraId="029D25B8" w14:textId="77777777" w:rsidR="007120E7" w:rsidRPr="00D403F2" w:rsidRDefault="007120E7" w:rsidP="00122E85">
      <w:pPr>
        <w:pStyle w:val="Default"/>
        <w:rPr>
          <w:color w:val="auto"/>
          <w:sz w:val="22"/>
          <w:szCs w:val="22"/>
          <w:lang w:val="en-GB"/>
        </w:rPr>
      </w:pPr>
    </w:p>
    <w:p w14:paraId="61BCBB84" w14:textId="77777777" w:rsidR="007120E7" w:rsidRPr="00D403F2" w:rsidRDefault="007120E7" w:rsidP="00122E85">
      <w:pPr>
        <w:pStyle w:val="Default"/>
        <w:rPr>
          <w:color w:val="auto"/>
          <w:sz w:val="22"/>
          <w:szCs w:val="22"/>
          <w:lang w:val="en-GB"/>
        </w:rPr>
      </w:pPr>
      <w:r w:rsidRPr="00D403F2">
        <w:rPr>
          <w:color w:val="auto"/>
          <w:sz w:val="22"/>
          <w:szCs w:val="22"/>
          <w:lang w:val="en-GB"/>
        </w:rPr>
        <w:t>The primary endpoint of the study was the percent change from baseline in lumbar spine bone mineral density (BMD) after 12 months of treatment. Estimated treatment effects on BMD were similar, but the trial design was not sufficiently robust to establish non</w:t>
      </w:r>
      <w:r w:rsidRPr="00D403F2">
        <w:rPr>
          <w:color w:val="auto"/>
          <w:sz w:val="22"/>
          <w:szCs w:val="22"/>
          <w:lang w:val="en-GB"/>
        </w:rPr>
        <w:noBreakHyphen/>
        <w:t xml:space="preserve">inferior efficacy for zoledronic acid. </w:t>
      </w:r>
      <w:proofErr w:type="gramStart"/>
      <w:r w:rsidRPr="00D403F2">
        <w:rPr>
          <w:color w:val="auto"/>
          <w:sz w:val="22"/>
          <w:szCs w:val="22"/>
          <w:lang w:val="en-GB"/>
        </w:rPr>
        <w:t>In particular there</w:t>
      </w:r>
      <w:proofErr w:type="gramEnd"/>
      <w:r w:rsidRPr="00D403F2">
        <w:rPr>
          <w:color w:val="auto"/>
          <w:sz w:val="22"/>
          <w:szCs w:val="22"/>
          <w:lang w:val="en-GB"/>
        </w:rPr>
        <w:t xml:space="preserve"> was no clear evidence of efficacy on incidence of fracture or on pain. Fracture adverse events of long bones in the lower extremities were reported in approximately 24% (femur) and 14% (tibia) of zoledronic acid</w:t>
      </w:r>
      <w:r w:rsidRPr="00D403F2">
        <w:rPr>
          <w:color w:val="auto"/>
          <w:sz w:val="22"/>
          <w:szCs w:val="22"/>
          <w:lang w:val="en-GB"/>
        </w:rPr>
        <w:noBreakHyphen/>
        <w:t>treated patients vs 12% and 5% of pamidronate</w:t>
      </w:r>
      <w:r w:rsidRPr="00D403F2">
        <w:rPr>
          <w:color w:val="auto"/>
          <w:sz w:val="22"/>
          <w:szCs w:val="22"/>
          <w:lang w:val="en-GB"/>
        </w:rPr>
        <w:noBreakHyphen/>
        <w:t>treated patients with severe osteogenesis imperfecta, regardless of disease type and causality but overall incidence of fractures was comparable for the zoledronic acid and pamidronate</w:t>
      </w:r>
      <w:r w:rsidRPr="00D403F2">
        <w:rPr>
          <w:color w:val="auto"/>
          <w:sz w:val="22"/>
          <w:szCs w:val="22"/>
          <w:lang w:val="en-GB"/>
        </w:rPr>
        <w:noBreakHyphen/>
        <w:t xml:space="preserve">treated patients: 43% (32/74) vs 41% (31/76). </w:t>
      </w:r>
      <w:r w:rsidRPr="00D403F2">
        <w:rPr>
          <w:color w:val="auto"/>
          <w:sz w:val="22"/>
          <w:szCs w:val="22"/>
          <w:lang w:val="en-GB"/>
        </w:rPr>
        <w:lastRenderedPageBreak/>
        <w:t>Interpretation of the risk of fracture is confounded by the fact that fractures are common events in patients with severe osteogenesis imperfecta as part of the disease process.</w:t>
      </w:r>
    </w:p>
    <w:p w14:paraId="20728F39" w14:textId="77777777" w:rsidR="007120E7" w:rsidRPr="00D403F2" w:rsidRDefault="007120E7" w:rsidP="00122E85">
      <w:pPr>
        <w:pStyle w:val="Default"/>
        <w:rPr>
          <w:color w:val="auto"/>
          <w:sz w:val="22"/>
          <w:szCs w:val="22"/>
          <w:lang w:val="en-GB"/>
        </w:rPr>
      </w:pPr>
    </w:p>
    <w:p w14:paraId="65ED4723"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The type of adverse reactions observed in this population were </w:t>
      </w:r>
      <w:proofErr w:type="gramStart"/>
      <w:r w:rsidRPr="00D403F2">
        <w:rPr>
          <w:color w:val="auto"/>
          <w:sz w:val="22"/>
          <w:szCs w:val="22"/>
          <w:lang w:val="en-GB"/>
        </w:rPr>
        <w:t>similar to</w:t>
      </w:r>
      <w:proofErr w:type="gramEnd"/>
      <w:r w:rsidRPr="00D403F2">
        <w:rPr>
          <w:color w:val="auto"/>
          <w:sz w:val="22"/>
          <w:szCs w:val="22"/>
          <w:lang w:val="en-GB"/>
        </w:rPr>
        <w:t xml:space="preserve"> those previously seen in adults with advanced malignancies involving the bone (see section 4.8). The adverse reactions ranked under headings of frequency, are presented in Table 6.</w:t>
      </w:r>
    </w:p>
    <w:p w14:paraId="5ACEE3DA" w14:textId="77777777" w:rsidR="007120E7" w:rsidRPr="00D403F2" w:rsidRDefault="007120E7" w:rsidP="00122E85">
      <w:pPr>
        <w:pStyle w:val="Default"/>
        <w:rPr>
          <w:color w:val="auto"/>
          <w:sz w:val="22"/>
          <w:szCs w:val="22"/>
          <w:lang w:val="en-GB"/>
        </w:rPr>
      </w:pPr>
      <w:r w:rsidRPr="00D403F2">
        <w:rPr>
          <w:color w:val="auto"/>
          <w:sz w:val="22"/>
          <w:szCs w:val="22"/>
          <w:lang w:val="en-GB"/>
        </w:rPr>
        <w:t>Very common (</w:t>
      </w:r>
      <w:r w:rsidRPr="00D403F2">
        <w:rPr>
          <w:color w:val="010202"/>
          <w:sz w:val="22"/>
          <w:szCs w:val="22"/>
          <w:lang w:val="en-GB"/>
        </w:rPr>
        <w:sym w:font="Symbol" w:char="F0B3"/>
      </w:r>
      <w:r w:rsidRPr="00D403F2">
        <w:rPr>
          <w:color w:val="auto"/>
          <w:sz w:val="22"/>
          <w:szCs w:val="22"/>
          <w:lang w:val="en-GB"/>
        </w:rPr>
        <w:t>1/10)</w:t>
      </w:r>
    </w:p>
    <w:p w14:paraId="4E080FBD" w14:textId="77777777" w:rsidR="007120E7" w:rsidRPr="00D403F2" w:rsidRDefault="007120E7" w:rsidP="00122E85">
      <w:pPr>
        <w:pStyle w:val="Default"/>
        <w:rPr>
          <w:color w:val="auto"/>
          <w:sz w:val="22"/>
          <w:szCs w:val="22"/>
          <w:lang w:val="en-GB"/>
        </w:rPr>
      </w:pPr>
      <w:r w:rsidRPr="00D403F2">
        <w:rPr>
          <w:color w:val="auto"/>
          <w:sz w:val="22"/>
          <w:szCs w:val="22"/>
          <w:lang w:val="en-GB"/>
        </w:rPr>
        <w:t>Common (</w:t>
      </w:r>
      <w:r w:rsidRPr="00D403F2">
        <w:rPr>
          <w:color w:val="010202"/>
          <w:sz w:val="22"/>
          <w:szCs w:val="22"/>
          <w:lang w:val="en-GB"/>
        </w:rPr>
        <w:sym w:font="Symbol" w:char="F0B3"/>
      </w:r>
      <w:r w:rsidRPr="00D403F2">
        <w:rPr>
          <w:color w:val="auto"/>
          <w:sz w:val="22"/>
          <w:szCs w:val="22"/>
          <w:lang w:val="en-GB"/>
        </w:rPr>
        <w:t>1/100 to &lt;1/10)</w:t>
      </w:r>
    </w:p>
    <w:p w14:paraId="2650B4EE" w14:textId="77777777" w:rsidR="007120E7" w:rsidRPr="00D403F2" w:rsidRDefault="007120E7" w:rsidP="00122E85">
      <w:pPr>
        <w:pStyle w:val="Default"/>
        <w:rPr>
          <w:color w:val="auto"/>
          <w:sz w:val="22"/>
          <w:szCs w:val="22"/>
          <w:lang w:val="en-GB"/>
        </w:rPr>
      </w:pPr>
      <w:r w:rsidRPr="00D403F2">
        <w:rPr>
          <w:color w:val="auto"/>
          <w:sz w:val="22"/>
          <w:szCs w:val="22"/>
          <w:lang w:val="en-GB"/>
        </w:rPr>
        <w:t>Uncommon (</w:t>
      </w:r>
      <w:r w:rsidRPr="00D403F2">
        <w:rPr>
          <w:color w:val="010202"/>
          <w:sz w:val="22"/>
          <w:szCs w:val="22"/>
          <w:lang w:val="en-GB"/>
        </w:rPr>
        <w:sym w:font="Symbol" w:char="F0B3"/>
      </w:r>
      <w:r w:rsidRPr="00D403F2">
        <w:rPr>
          <w:color w:val="auto"/>
          <w:sz w:val="22"/>
          <w:szCs w:val="22"/>
          <w:lang w:val="en-GB"/>
        </w:rPr>
        <w:t>1/1,000 to &lt;1/100)</w:t>
      </w:r>
    </w:p>
    <w:p w14:paraId="0139DE30" w14:textId="77777777" w:rsidR="007120E7" w:rsidRPr="00D403F2" w:rsidRDefault="007120E7" w:rsidP="00122E85">
      <w:pPr>
        <w:pStyle w:val="Default"/>
        <w:rPr>
          <w:color w:val="auto"/>
          <w:sz w:val="22"/>
          <w:szCs w:val="22"/>
          <w:lang w:val="en-GB"/>
        </w:rPr>
      </w:pPr>
      <w:r w:rsidRPr="00D403F2">
        <w:rPr>
          <w:color w:val="auto"/>
          <w:sz w:val="22"/>
          <w:szCs w:val="22"/>
          <w:lang w:val="en-GB"/>
        </w:rPr>
        <w:t>Rare (</w:t>
      </w:r>
      <w:r w:rsidRPr="00D403F2">
        <w:rPr>
          <w:color w:val="010202"/>
          <w:sz w:val="22"/>
          <w:szCs w:val="22"/>
          <w:lang w:val="en-GB"/>
        </w:rPr>
        <w:sym w:font="Symbol" w:char="F0B3"/>
      </w:r>
      <w:r w:rsidRPr="00D403F2">
        <w:rPr>
          <w:color w:val="auto"/>
          <w:sz w:val="22"/>
          <w:szCs w:val="22"/>
          <w:lang w:val="en-GB"/>
        </w:rPr>
        <w:t>1/10,000 to &lt;1/1,000)</w:t>
      </w:r>
    </w:p>
    <w:p w14:paraId="240D951B" w14:textId="77777777" w:rsidR="007120E7" w:rsidRPr="00D403F2" w:rsidRDefault="007120E7" w:rsidP="00122E85">
      <w:pPr>
        <w:pStyle w:val="Default"/>
        <w:rPr>
          <w:color w:val="auto"/>
          <w:sz w:val="22"/>
          <w:szCs w:val="22"/>
          <w:lang w:val="en-GB"/>
        </w:rPr>
      </w:pPr>
      <w:r w:rsidRPr="00D403F2">
        <w:rPr>
          <w:color w:val="auto"/>
          <w:sz w:val="22"/>
          <w:szCs w:val="22"/>
          <w:lang w:val="en-GB"/>
        </w:rPr>
        <w:t>Very rare (&lt;1/10,000)</w:t>
      </w:r>
    </w:p>
    <w:p w14:paraId="381DF318" w14:textId="77777777" w:rsidR="007120E7" w:rsidRPr="00D403F2" w:rsidRDefault="007120E7" w:rsidP="00122E85">
      <w:pPr>
        <w:pStyle w:val="Default"/>
        <w:rPr>
          <w:color w:val="auto"/>
          <w:sz w:val="22"/>
          <w:szCs w:val="22"/>
          <w:lang w:val="en-GB"/>
        </w:rPr>
      </w:pPr>
      <w:r w:rsidRPr="00D403F2">
        <w:rPr>
          <w:color w:val="auto"/>
          <w:sz w:val="22"/>
          <w:szCs w:val="22"/>
          <w:lang w:val="en-GB"/>
        </w:rPr>
        <w:t>Not known (cannot be estimated from the available data).</w:t>
      </w:r>
    </w:p>
    <w:p w14:paraId="7003AD3B" w14:textId="77777777" w:rsidR="007120E7" w:rsidRPr="00D403F2" w:rsidRDefault="007120E7" w:rsidP="00122E85">
      <w:pPr>
        <w:pStyle w:val="Default"/>
        <w:rPr>
          <w:color w:val="auto"/>
          <w:sz w:val="22"/>
          <w:szCs w:val="22"/>
          <w:lang w:val="en-GB"/>
        </w:rPr>
      </w:pPr>
    </w:p>
    <w:p w14:paraId="581999EE" w14:textId="77777777" w:rsidR="007120E7" w:rsidRPr="00D403F2" w:rsidRDefault="007120E7" w:rsidP="00122E85">
      <w:pPr>
        <w:pStyle w:val="Default"/>
        <w:rPr>
          <w:color w:val="auto"/>
          <w:sz w:val="22"/>
          <w:szCs w:val="22"/>
          <w:lang w:val="en-GB"/>
        </w:rPr>
      </w:pPr>
      <w:r w:rsidRPr="00D403F2">
        <w:rPr>
          <w:b/>
          <w:bCs/>
          <w:color w:val="auto"/>
          <w:sz w:val="22"/>
          <w:szCs w:val="22"/>
          <w:lang w:val="en-GB"/>
        </w:rPr>
        <w:t>Table 6:</w:t>
      </w:r>
      <w:r w:rsidRPr="00D403F2">
        <w:rPr>
          <w:color w:val="auto"/>
          <w:sz w:val="22"/>
          <w:szCs w:val="22"/>
          <w:lang w:val="en-GB"/>
        </w:rPr>
        <w:t xml:space="preserve"> Adverse reactions observed in paediatric patients with severe osteogenesis imperfecta</w:t>
      </w:r>
      <w:r w:rsidRPr="00D403F2">
        <w:rPr>
          <w:color w:val="auto"/>
          <w:sz w:val="22"/>
          <w:szCs w:val="22"/>
          <w:vertAlign w:val="superscript"/>
          <w:lang w:val="en-GB"/>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481"/>
        <w:gridCol w:w="4780"/>
      </w:tblGrid>
      <w:tr w:rsidR="007120E7" w:rsidRPr="00D403F2" w14:paraId="6CAE3EFB" w14:textId="77777777" w:rsidTr="007120E7">
        <w:trPr>
          <w:trHeight w:val="273"/>
        </w:trPr>
        <w:tc>
          <w:tcPr>
            <w:tcW w:w="0" w:type="auto"/>
            <w:gridSpan w:val="3"/>
            <w:tcBorders>
              <w:top w:val="single" w:sz="4" w:space="0" w:color="auto"/>
              <w:left w:val="single" w:sz="4" w:space="0" w:color="auto"/>
              <w:bottom w:val="single" w:sz="4" w:space="0" w:color="auto"/>
              <w:right w:val="single" w:sz="4" w:space="0" w:color="auto"/>
            </w:tcBorders>
            <w:hideMark/>
          </w:tcPr>
          <w:p w14:paraId="69333612" w14:textId="77777777" w:rsidR="007120E7" w:rsidRPr="00D403F2" w:rsidRDefault="007120E7" w:rsidP="00122E85">
            <w:pPr>
              <w:pStyle w:val="Default"/>
              <w:rPr>
                <w:sz w:val="22"/>
                <w:szCs w:val="22"/>
                <w:lang w:val="en-GB"/>
              </w:rPr>
            </w:pPr>
            <w:r w:rsidRPr="00D403F2">
              <w:rPr>
                <w:color w:val="auto"/>
                <w:sz w:val="22"/>
                <w:szCs w:val="22"/>
                <w:lang w:val="en-GB"/>
              </w:rPr>
              <w:t xml:space="preserve"> </w:t>
            </w:r>
            <w:r w:rsidRPr="00D403F2">
              <w:rPr>
                <w:b/>
                <w:bCs/>
                <w:i/>
                <w:iCs/>
                <w:sz w:val="22"/>
                <w:szCs w:val="22"/>
                <w:lang w:val="en-GB"/>
              </w:rPr>
              <w:t>Nervous system disorders</w:t>
            </w:r>
          </w:p>
        </w:tc>
      </w:tr>
      <w:tr w:rsidR="007120E7" w:rsidRPr="00D403F2" w14:paraId="0F429321" w14:textId="77777777" w:rsidTr="007120E7">
        <w:trPr>
          <w:trHeight w:val="263"/>
        </w:trPr>
        <w:tc>
          <w:tcPr>
            <w:tcW w:w="1668" w:type="dxa"/>
            <w:tcBorders>
              <w:top w:val="single" w:sz="4" w:space="0" w:color="auto"/>
              <w:left w:val="single" w:sz="4" w:space="0" w:color="auto"/>
              <w:bottom w:val="single" w:sz="4" w:space="0" w:color="auto"/>
              <w:right w:val="single" w:sz="4" w:space="0" w:color="auto"/>
            </w:tcBorders>
          </w:tcPr>
          <w:p w14:paraId="73B31958" w14:textId="77777777" w:rsidR="007120E7" w:rsidRPr="00D403F2" w:rsidRDefault="007120E7" w:rsidP="00122E85">
            <w:pPr>
              <w:widowControl w:val="0"/>
              <w:tabs>
                <w:tab w:val="clear" w:pos="567"/>
                <w:tab w:val="left" w:pos="720"/>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38E0300B" w14:textId="77777777" w:rsidR="007120E7" w:rsidRPr="00D403F2" w:rsidRDefault="007120E7" w:rsidP="00122E85">
            <w:pPr>
              <w:pStyle w:val="Default"/>
              <w:rPr>
                <w:sz w:val="22"/>
                <w:szCs w:val="22"/>
                <w:lang w:val="en-GB"/>
              </w:rPr>
            </w:pPr>
            <w:r w:rsidRPr="00D403F2">
              <w:rPr>
                <w:sz w:val="22"/>
                <w:szCs w:val="22"/>
                <w:lang w:val="en-GB"/>
              </w:rPr>
              <w:t>Common:</w:t>
            </w:r>
          </w:p>
        </w:tc>
        <w:tc>
          <w:tcPr>
            <w:tcW w:w="0" w:type="auto"/>
            <w:tcBorders>
              <w:top w:val="single" w:sz="4" w:space="0" w:color="auto"/>
              <w:left w:val="single" w:sz="4" w:space="0" w:color="auto"/>
              <w:bottom w:val="single" w:sz="4" w:space="0" w:color="auto"/>
              <w:right w:val="single" w:sz="4" w:space="0" w:color="auto"/>
            </w:tcBorders>
            <w:hideMark/>
          </w:tcPr>
          <w:p w14:paraId="0B9FDF34" w14:textId="77777777" w:rsidR="007120E7" w:rsidRPr="00D403F2" w:rsidRDefault="007120E7" w:rsidP="00122E85">
            <w:pPr>
              <w:pStyle w:val="Default"/>
              <w:rPr>
                <w:sz w:val="22"/>
                <w:szCs w:val="22"/>
                <w:lang w:val="en-GB"/>
              </w:rPr>
            </w:pPr>
            <w:r w:rsidRPr="00D403F2">
              <w:rPr>
                <w:sz w:val="22"/>
                <w:szCs w:val="22"/>
                <w:lang w:val="en-GB"/>
              </w:rPr>
              <w:t xml:space="preserve">Headache </w:t>
            </w:r>
          </w:p>
        </w:tc>
      </w:tr>
      <w:tr w:rsidR="007120E7" w:rsidRPr="00D403F2" w14:paraId="5CE08DC4" w14:textId="77777777" w:rsidTr="007120E7">
        <w:trPr>
          <w:trHeight w:val="273"/>
        </w:trPr>
        <w:tc>
          <w:tcPr>
            <w:tcW w:w="0" w:type="auto"/>
            <w:gridSpan w:val="3"/>
            <w:tcBorders>
              <w:top w:val="single" w:sz="4" w:space="0" w:color="auto"/>
              <w:left w:val="single" w:sz="4" w:space="0" w:color="auto"/>
              <w:bottom w:val="single" w:sz="4" w:space="0" w:color="auto"/>
              <w:right w:val="single" w:sz="4" w:space="0" w:color="auto"/>
            </w:tcBorders>
            <w:hideMark/>
          </w:tcPr>
          <w:p w14:paraId="0813062C" w14:textId="77777777" w:rsidR="007120E7" w:rsidRPr="00D403F2" w:rsidRDefault="007120E7" w:rsidP="00122E85">
            <w:pPr>
              <w:pStyle w:val="Default"/>
              <w:rPr>
                <w:sz w:val="22"/>
                <w:szCs w:val="22"/>
                <w:lang w:val="en-GB"/>
              </w:rPr>
            </w:pPr>
            <w:r w:rsidRPr="00D403F2">
              <w:rPr>
                <w:b/>
                <w:bCs/>
                <w:i/>
                <w:iCs/>
                <w:sz w:val="22"/>
                <w:szCs w:val="22"/>
                <w:lang w:val="en-GB"/>
              </w:rPr>
              <w:t>Cardiac disorders</w:t>
            </w:r>
          </w:p>
        </w:tc>
      </w:tr>
      <w:tr w:rsidR="007120E7" w:rsidRPr="00D403F2" w14:paraId="4279EF08" w14:textId="77777777" w:rsidTr="007120E7">
        <w:trPr>
          <w:trHeight w:val="263"/>
        </w:trPr>
        <w:tc>
          <w:tcPr>
            <w:tcW w:w="1668" w:type="dxa"/>
            <w:tcBorders>
              <w:top w:val="single" w:sz="4" w:space="0" w:color="auto"/>
              <w:left w:val="single" w:sz="4" w:space="0" w:color="auto"/>
              <w:bottom w:val="single" w:sz="4" w:space="0" w:color="auto"/>
              <w:right w:val="single" w:sz="4" w:space="0" w:color="auto"/>
            </w:tcBorders>
          </w:tcPr>
          <w:p w14:paraId="2DAB727E" w14:textId="77777777" w:rsidR="007120E7" w:rsidRPr="00D403F2" w:rsidRDefault="007120E7" w:rsidP="00122E85">
            <w:pPr>
              <w:widowControl w:val="0"/>
              <w:tabs>
                <w:tab w:val="clear" w:pos="567"/>
                <w:tab w:val="left" w:pos="720"/>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255420E5" w14:textId="77777777" w:rsidR="007120E7" w:rsidRPr="00D403F2" w:rsidRDefault="007120E7" w:rsidP="00122E85">
            <w:pPr>
              <w:pStyle w:val="Default"/>
              <w:rPr>
                <w:sz w:val="22"/>
                <w:szCs w:val="22"/>
                <w:lang w:val="en-GB"/>
              </w:rPr>
            </w:pPr>
            <w:r w:rsidRPr="00D403F2">
              <w:rPr>
                <w:sz w:val="22"/>
                <w:szCs w:val="22"/>
                <w:lang w:val="en-GB"/>
              </w:rPr>
              <w:t>Common</w:t>
            </w:r>
          </w:p>
        </w:tc>
        <w:tc>
          <w:tcPr>
            <w:tcW w:w="0" w:type="auto"/>
            <w:tcBorders>
              <w:top w:val="single" w:sz="4" w:space="0" w:color="auto"/>
              <w:left w:val="single" w:sz="4" w:space="0" w:color="auto"/>
              <w:bottom w:val="single" w:sz="4" w:space="0" w:color="auto"/>
              <w:right w:val="single" w:sz="4" w:space="0" w:color="auto"/>
            </w:tcBorders>
            <w:hideMark/>
          </w:tcPr>
          <w:p w14:paraId="277EB1DB" w14:textId="77777777" w:rsidR="007120E7" w:rsidRPr="00D403F2" w:rsidRDefault="007120E7" w:rsidP="00122E85">
            <w:pPr>
              <w:pStyle w:val="Default"/>
              <w:rPr>
                <w:sz w:val="22"/>
                <w:szCs w:val="22"/>
                <w:lang w:val="en-GB"/>
              </w:rPr>
            </w:pPr>
            <w:r w:rsidRPr="00D403F2">
              <w:rPr>
                <w:sz w:val="22"/>
                <w:szCs w:val="22"/>
                <w:lang w:val="en-GB"/>
              </w:rPr>
              <w:t>Tachycardia</w:t>
            </w:r>
          </w:p>
        </w:tc>
      </w:tr>
      <w:tr w:rsidR="007120E7" w:rsidRPr="00D403F2" w14:paraId="0DB42EA1" w14:textId="77777777" w:rsidTr="007120E7">
        <w:trPr>
          <w:trHeight w:val="273"/>
        </w:trPr>
        <w:tc>
          <w:tcPr>
            <w:tcW w:w="0" w:type="auto"/>
            <w:gridSpan w:val="3"/>
            <w:tcBorders>
              <w:top w:val="single" w:sz="4" w:space="0" w:color="auto"/>
              <w:left w:val="single" w:sz="4" w:space="0" w:color="auto"/>
              <w:bottom w:val="single" w:sz="4" w:space="0" w:color="auto"/>
              <w:right w:val="single" w:sz="4" w:space="0" w:color="auto"/>
            </w:tcBorders>
            <w:hideMark/>
          </w:tcPr>
          <w:p w14:paraId="5AD3E2E4" w14:textId="77777777" w:rsidR="007120E7" w:rsidRPr="00D403F2" w:rsidRDefault="007120E7" w:rsidP="00122E85">
            <w:pPr>
              <w:pStyle w:val="Default"/>
              <w:rPr>
                <w:sz w:val="22"/>
                <w:szCs w:val="22"/>
                <w:lang w:val="en-GB"/>
              </w:rPr>
            </w:pPr>
            <w:r w:rsidRPr="00D403F2">
              <w:rPr>
                <w:b/>
                <w:bCs/>
                <w:i/>
                <w:iCs/>
                <w:sz w:val="22"/>
                <w:szCs w:val="22"/>
                <w:lang w:val="en-GB"/>
              </w:rPr>
              <w:t>Respiratory, thoracic and mediastinal disorders</w:t>
            </w:r>
          </w:p>
        </w:tc>
      </w:tr>
      <w:tr w:rsidR="007120E7" w:rsidRPr="00D403F2" w14:paraId="7F6B56E5" w14:textId="77777777" w:rsidTr="007120E7">
        <w:trPr>
          <w:trHeight w:val="263"/>
        </w:trPr>
        <w:tc>
          <w:tcPr>
            <w:tcW w:w="1668" w:type="dxa"/>
            <w:tcBorders>
              <w:top w:val="single" w:sz="4" w:space="0" w:color="auto"/>
              <w:left w:val="single" w:sz="4" w:space="0" w:color="auto"/>
              <w:bottom w:val="single" w:sz="4" w:space="0" w:color="auto"/>
              <w:right w:val="single" w:sz="4" w:space="0" w:color="auto"/>
            </w:tcBorders>
          </w:tcPr>
          <w:p w14:paraId="546D9C3F" w14:textId="77777777" w:rsidR="007120E7" w:rsidRPr="00D403F2" w:rsidRDefault="007120E7" w:rsidP="00122E85">
            <w:pPr>
              <w:widowControl w:val="0"/>
              <w:tabs>
                <w:tab w:val="clear" w:pos="567"/>
                <w:tab w:val="left" w:pos="720"/>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0C0FFADA" w14:textId="77777777" w:rsidR="007120E7" w:rsidRPr="00D403F2" w:rsidRDefault="007120E7" w:rsidP="00122E85">
            <w:pPr>
              <w:pStyle w:val="Default"/>
              <w:rPr>
                <w:sz w:val="22"/>
                <w:szCs w:val="22"/>
                <w:lang w:val="en-GB"/>
              </w:rPr>
            </w:pPr>
            <w:r w:rsidRPr="00D403F2">
              <w:rPr>
                <w:sz w:val="22"/>
                <w:szCs w:val="22"/>
                <w:lang w:val="en-GB"/>
              </w:rPr>
              <w:t>Common:</w:t>
            </w:r>
          </w:p>
        </w:tc>
        <w:tc>
          <w:tcPr>
            <w:tcW w:w="0" w:type="auto"/>
            <w:tcBorders>
              <w:top w:val="single" w:sz="4" w:space="0" w:color="auto"/>
              <w:left w:val="single" w:sz="4" w:space="0" w:color="auto"/>
              <w:bottom w:val="single" w:sz="4" w:space="0" w:color="auto"/>
              <w:right w:val="single" w:sz="4" w:space="0" w:color="auto"/>
            </w:tcBorders>
            <w:hideMark/>
          </w:tcPr>
          <w:p w14:paraId="5C172821" w14:textId="77777777" w:rsidR="007120E7" w:rsidRPr="00D403F2" w:rsidRDefault="007120E7" w:rsidP="00122E85">
            <w:pPr>
              <w:pStyle w:val="Default"/>
              <w:rPr>
                <w:sz w:val="22"/>
                <w:szCs w:val="22"/>
                <w:lang w:val="en-GB"/>
              </w:rPr>
            </w:pPr>
            <w:r w:rsidRPr="00D403F2">
              <w:rPr>
                <w:sz w:val="22"/>
                <w:szCs w:val="22"/>
                <w:lang w:val="en-GB"/>
              </w:rPr>
              <w:t>Nasopharyngitis</w:t>
            </w:r>
          </w:p>
        </w:tc>
      </w:tr>
      <w:tr w:rsidR="007120E7" w:rsidRPr="00D403F2" w14:paraId="766FD7EB" w14:textId="77777777" w:rsidTr="007120E7">
        <w:trPr>
          <w:trHeight w:val="273"/>
        </w:trPr>
        <w:tc>
          <w:tcPr>
            <w:tcW w:w="0" w:type="auto"/>
            <w:gridSpan w:val="3"/>
            <w:tcBorders>
              <w:top w:val="single" w:sz="4" w:space="0" w:color="auto"/>
              <w:left w:val="single" w:sz="4" w:space="0" w:color="auto"/>
              <w:bottom w:val="single" w:sz="4" w:space="0" w:color="auto"/>
              <w:right w:val="single" w:sz="4" w:space="0" w:color="auto"/>
            </w:tcBorders>
            <w:hideMark/>
          </w:tcPr>
          <w:p w14:paraId="53F19862" w14:textId="77777777" w:rsidR="007120E7" w:rsidRPr="00D403F2" w:rsidRDefault="007120E7" w:rsidP="00122E85">
            <w:pPr>
              <w:pStyle w:val="Default"/>
              <w:rPr>
                <w:sz w:val="22"/>
                <w:szCs w:val="22"/>
                <w:lang w:val="en-GB"/>
              </w:rPr>
            </w:pPr>
            <w:r w:rsidRPr="00D403F2">
              <w:rPr>
                <w:b/>
                <w:bCs/>
                <w:i/>
                <w:iCs/>
                <w:sz w:val="22"/>
                <w:szCs w:val="22"/>
                <w:lang w:val="en-GB"/>
              </w:rPr>
              <w:t>Gastrointestinal disorders</w:t>
            </w:r>
          </w:p>
        </w:tc>
      </w:tr>
      <w:tr w:rsidR="007120E7" w:rsidRPr="00D403F2" w14:paraId="680EE96E" w14:textId="77777777" w:rsidTr="007120E7">
        <w:trPr>
          <w:trHeight w:val="263"/>
        </w:trPr>
        <w:tc>
          <w:tcPr>
            <w:tcW w:w="1668" w:type="dxa"/>
            <w:vMerge w:val="restart"/>
            <w:tcBorders>
              <w:top w:val="single" w:sz="4" w:space="0" w:color="auto"/>
              <w:left w:val="single" w:sz="4" w:space="0" w:color="auto"/>
              <w:bottom w:val="single" w:sz="4" w:space="0" w:color="auto"/>
              <w:right w:val="single" w:sz="4" w:space="0" w:color="auto"/>
            </w:tcBorders>
          </w:tcPr>
          <w:p w14:paraId="3BBB36ED" w14:textId="77777777" w:rsidR="007120E7" w:rsidRPr="00D403F2" w:rsidRDefault="007120E7" w:rsidP="00122E85">
            <w:pPr>
              <w:widowControl w:val="0"/>
              <w:tabs>
                <w:tab w:val="clear" w:pos="567"/>
                <w:tab w:val="left" w:pos="720"/>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1836F2F3" w14:textId="77777777" w:rsidR="007120E7" w:rsidRPr="00D403F2" w:rsidRDefault="007120E7" w:rsidP="00122E85">
            <w:pPr>
              <w:pStyle w:val="Default"/>
              <w:rPr>
                <w:sz w:val="22"/>
                <w:szCs w:val="22"/>
                <w:lang w:val="en-GB"/>
              </w:rPr>
            </w:pPr>
            <w:r w:rsidRPr="00D403F2">
              <w:rPr>
                <w:sz w:val="22"/>
                <w:szCs w:val="22"/>
                <w:lang w:val="en-GB"/>
              </w:rPr>
              <w:t>Very common</w:t>
            </w:r>
          </w:p>
        </w:tc>
        <w:tc>
          <w:tcPr>
            <w:tcW w:w="0" w:type="auto"/>
            <w:tcBorders>
              <w:top w:val="single" w:sz="4" w:space="0" w:color="auto"/>
              <w:left w:val="single" w:sz="4" w:space="0" w:color="auto"/>
              <w:bottom w:val="single" w:sz="4" w:space="0" w:color="auto"/>
              <w:right w:val="single" w:sz="4" w:space="0" w:color="auto"/>
            </w:tcBorders>
            <w:hideMark/>
          </w:tcPr>
          <w:p w14:paraId="0F130762" w14:textId="77777777" w:rsidR="007120E7" w:rsidRPr="00D403F2" w:rsidRDefault="007120E7" w:rsidP="00122E85">
            <w:pPr>
              <w:pStyle w:val="Default"/>
              <w:rPr>
                <w:sz w:val="22"/>
                <w:szCs w:val="22"/>
                <w:lang w:val="en-GB"/>
              </w:rPr>
            </w:pPr>
            <w:r w:rsidRPr="00D403F2">
              <w:rPr>
                <w:sz w:val="22"/>
                <w:szCs w:val="22"/>
                <w:lang w:val="en-GB"/>
              </w:rPr>
              <w:t>Vomiting, nausea</w:t>
            </w:r>
          </w:p>
        </w:tc>
      </w:tr>
      <w:tr w:rsidR="007120E7" w:rsidRPr="00D403F2" w14:paraId="27DA9026" w14:textId="77777777" w:rsidTr="007120E7">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1E0EF5" w14:textId="77777777" w:rsidR="007120E7" w:rsidRPr="00D403F2" w:rsidRDefault="007120E7" w:rsidP="00122E85">
            <w:pPr>
              <w:tabs>
                <w:tab w:val="clear" w:pos="567"/>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5F30995B" w14:textId="77777777" w:rsidR="007120E7" w:rsidRPr="00D403F2" w:rsidRDefault="007120E7" w:rsidP="00122E85">
            <w:pPr>
              <w:pStyle w:val="Default"/>
              <w:rPr>
                <w:sz w:val="22"/>
                <w:szCs w:val="22"/>
                <w:lang w:val="en-GB"/>
              </w:rPr>
            </w:pPr>
            <w:r w:rsidRPr="00D403F2">
              <w:rPr>
                <w:sz w:val="22"/>
                <w:szCs w:val="22"/>
                <w:lang w:val="en-GB"/>
              </w:rPr>
              <w:t>Common</w:t>
            </w:r>
          </w:p>
        </w:tc>
        <w:tc>
          <w:tcPr>
            <w:tcW w:w="0" w:type="auto"/>
            <w:tcBorders>
              <w:top w:val="single" w:sz="4" w:space="0" w:color="auto"/>
              <w:left w:val="single" w:sz="4" w:space="0" w:color="auto"/>
              <w:bottom w:val="single" w:sz="4" w:space="0" w:color="auto"/>
              <w:right w:val="single" w:sz="4" w:space="0" w:color="auto"/>
            </w:tcBorders>
            <w:hideMark/>
          </w:tcPr>
          <w:p w14:paraId="6678156B" w14:textId="77777777" w:rsidR="007120E7" w:rsidRPr="00D403F2" w:rsidRDefault="007120E7" w:rsidP="00122E85">
            <w:pPr>
              <w:pStyle w:val="Default"/>
              <w:rPr>
                <w:sz w:val="22"/>
                <w:szCs w:val="22"/>
                <w:lang w:val="en-GB"/>
              </w:rPr>
            </w:pPr>
            <w:r w:rsidRPr="00D403F2">
              <w:rPr>
                <w:sz w:val="22"/>
                <w:szCs w:val="22"/>
                <w:lang w:val="en-GB"/>
              </w:rPr>
              <w:t>Abdominal pain</w:t>
            </w:r>
          </w:p>
        </w:tc>
      </w:tr>
      <w:tr w:rsidR="007120E7" w:rsidRPr="00D403F2" w14:paraId="4815FE9F" w14:textId="77777777" w:rsidTr="007120E7">
        <w:trPr>
          <w:trHeight w:val="274"/>
        </w:trPr>
        <w:tc>
          <w:tcPr>
            <w:tcW w:w="0" w:type="auto"/>
            <w:gridSpan w:val="3"/>
            <w:tcBorders>
              <w:top w:val="single" w:sz="4" w:space="0" w:color="auto"/>
              <w:left w:val="single" w:sz="4" w:space="0" w:color="auto"/>
              <w:bottom w:val="single" w:sz="4" w:space="0" w:color="auto"/>
              <w:right w:val="single" w:sz="4" w:space="0" w:color="auto"/>
            </w:tcBorders>
            <w:hideMark/>
          </w:tcPr>
          <w:p w14:paraId="06D8D953" w14:textId="77777777" w:rsidR="007120E7" w:rsidRPr="00D403F2" w:rsidRDefault="007120E7" w:rsidP="00122E85">
            <w:pPr>
              <w:pStyle w:val="Default"/>
              <w:rPr>
                <w:sz w:val="22"/>
                <w:szCs w:val="22"/>
                <w:lang w:val="en-GB"/>
              </w:rPr>
            </w:pPr>
            <w:r w:rsidRPr="00D403F2">
              <w:rPr>
                <w:b/>
                <w:bCs/>
                <w:i/>
                <w:iCs/>
                <w:sz w:val="22"/>
                <w:szCs w:val="22"/>
                <w:lang w:val="en-GB"/>
              </w:rPr>
              <w:t>Musculoskeletal and connective tissue disorders</w:t>
            </w:r>
          </w:p>
        </w:tc>
      </w:tr>
      <w:tr w:rsidR="007120E7" w:rsidRPr="00D403F2" w14:paraId="60305EA8" w14:textId="77777777" w:rsidTr="007120E7">
        <w:trPr>
          <w:trHeight w:val="116"/>
        </w:trPr>
        <w:tc>
          <w:tcPr>
            <w:tcW w:w="1668" w:type="dxa"/>
            <w:tcBorders>
              <w:top w:val="single" w:sz="4" w:space="0" w:color="auto"/>
              <w:left w:val="single" w:sz="4" w:space="0" w:color="auto"/>
              <w:bottom w:val="single" w:sz="4" w:space="0" w:color="auto"/>
              <w:right w:val="single" w:sz="4" w:space="0" w:color="auto"/>
            </w:tcBorders>
          </w:tcPr>
          <w:p w14:paraId="0ED5FFD1" w14:textId="77777777" w:rsidR="007120E7" w:rsidRPr="00D403F2" w:rsidRDefault="007120E7" w:rsidP="00122E85">
            <w:pPr>
              <w:widowControl w:val="0"/>
              <w:tabs>
                <w:tab w:val="clear" w:pos="567"/>
                <w:tab w:val="left" w:pos="720"/>
              </w:tabs>
              <w:spacing w:line="240" w:lineRule="auto"/>
              <w:rPr>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42C3B78A" w14:textId="77777777" w:rsidR="007120E7" w:rsidRPr="00D403F2" w:rsidRDefault="007120E7" w:rsidP="00122E85">
            <w:pPr>
              <w:pStyle w:val="Default"/>
              <w:rPr>
                <w:sz w:val="22"/>
                <w:szCs w:val="22"/>
                <w:lang w:val="en-GB"/>
              </w:rPr>
            </w:pPr>
            <w:r w:rsidRPr="00D403F2">
              <w:rPr>
                <w:sz w:val="22"/>
                <w:szCs w:val="22"/>
                <w:lang w:val="en-GB"/>
              </w:rPr>
              <w:t>Common</w:t>
            </w:r>
          </w:p>
        </w:tc>
        <w:tc>
          <w:tcPr>
            <w:tcW w:w="0" w:type="auto"/>
            <w:tcBorders>
              <w:top w:val="single" w:sz="4" w:space="0" w:color="auto"/>
              <w:left w:val="single" w:sz="4" w:space="0" w:color="auto"/>
              <w:bottom w:val="single" w:sz="4" w:space="0" w:color="auto"/>
              <w:right w:val="single" w:sz="4" w:space="0" w:color="auto"/>
            </w:tcBorders>
            <w:hideMark/>
          </w:tcPr>
          <w:p w14:paraId="6964EEF7" w14:textId="77777777" w:rsidR="007120E7" w:rsidRPr="00D403F2" w:rsidRDefault="007120E7" w:rsidP="00122E85">
            <w:pPr>
              <w:pStyle w:val="Default"/>
              <w:rPr>
                <w:sz w:val="22"/>
                <w:szCs w:val="22"/>
                <w:lang w:val="en-GB"/>
              </w:rPr>
            </w:pPr>
            <w:r w:rsidRPr="00D403F2">
              <w:rPr>
                <w:sz w:val="22"/>
                <w:szCs w:val="22"/>
                <w:lang w:val="en-GB"/>
              </w:rPr>
              <w:t>Pain in extremities, arthralgia, musculoskeletal pain</w:t>
            </w:r>
          </w:p>
        </w:tc>
      </w:tr>
      <w:tr w:rsidR="007120E7" w:rsidRPr="00D403F2" w14:paraId="7E1C2C52" w14:textId="77777777" w:rsidTr="007120E7">
        <w:trPr>
          <w:trHeight w:val="273"/>
        </w:trPr>
        <w:tc>
          <w:tcPr>
            <w:tcW w:w="0" w:type="auto"/>
            <w:gridSpan w:val="3"/>
            <w:tcBorders>
              <w:top w:val="single" w:sz="4" w:space="0" w:color="auto"/>
              <w:left w:val="single" w:sz="4" w:space="0" w:color="auto"/>
              <w:bottom w:val="single" w:sz="4" w:space="0" w:color="auto"/>
              <w:right w:val="single" w:sz="4" w:space="0" w:color="auto"/>
            </w:tcBorders>
            <w:hideMark/>
          </w:tcPr>
          <w:p w14:paraId="3AAC4692" w14:textId="77777777" w:rsidR="007120E7" w:rsidRPr="00D403F2" w:rsidRDefault="007120E7" w:rsidP="00122E85">
            <w:pPr>
              <w:pStyle w:val="Default"/>
              <w:rPr>
                <w:sz w:val="22"/>
                <w:szCs w:val="22"/>
                <w:lang w:val="en-GB"/>
              </w:rPr>
            </w:pPr>
            <w:r w:rsidRPr="00D403F2">
              <w:rPr>
                <w:b/>
                <w:bCs/>
                <w:i/>
                <w:iCs/>
                <w:sz w:val="22"/>
                <w:szCs w:val="22"/>
                <w:lang w:val="en-GB"/>
              </w:rPr>
              <w:t>General disorders and administration site conditions</w:t>
            </w:r>
          </w:p>
        </w:tc>
      </w:tr>
      <w:tr w:rsidR="007120E7" w:rsidRPr="00D403F2" w14:paraId="3F4AE85D" w14:textId="77777777" w:rsidTr="007120E7">
        <w:trPr>
          <w:trHeight w:val="263"/>
        </w:trPr>
        <w:tc>
          <w:tcPr>
            <w:tcW w:w="1668" w:type="dxa"/>
            <w:vMerge w:val="restart"/>
            <w:tcBorders>
              <w:top w:val="single" w:sz="4" w:space="0" w:color="auto"/>
              <w:left w:val="single" w:sz="4" w:space="0" w:color="auto"/>
              <w:bottom w:val="single" w:sz="4" w:space="0" w:color="auto"/>
              <w:right w:val="single" w:sz="4" w:space="0" w:color="auto"/>
            </w:tcBorders>
          </w:tcPr>
          <w:p w14:paraId="19DD4B77" w14:textId="77777777" w:rsidR="007120E7" w:rsidRPr="00D403F2" w:rsidRDefault="007120E7" w:rsidP="00122E85">
            <w:pPr>
              <w:widowControl w:val="0"/>
              <w:tabs>
                <w:tab w:val="clear" w:pos="567"/>
                <w:tab w:val="left" w:pos="720"/>
              </w:tabs>
              <w:spacing w:line="240" w:lineRule="auto"/>
              <w:rPr>
                <w:b/>
                <w:i/>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59A4C981" w14:textId="77777777" w:rsidR="007120E7" w:rsidRPr="00D403F2" w:rsidRDefault="007120E7" w:rsidP="00122E85">
            <w:pPr>
              <w:pStyle w:val="Default"/>
              <w:rPr>
                <w:sz w:val="22"/>
                <w:szCs w:val="22"/>
                <w:lang w:val="en-GB"/>
              </w:rPr>
            </w:pPr>
            <w:r w:rsidRPr="00D403F2">
              <w:rPr>
                <w:sz w:val="22"/>
                <w:szCs w:val="22"/>
                <w:lang w:val="en-GB"/>
              </w:rPr>
              <w:t>Very common</w:t>
            </w:r>
          </w:p>
        </w:tc>
        <w:tc>
          <w:tcPr>
            <w:tcW w:w="0" w:type="auto"/>
            <w:tcBorders>
              <w:top w:val="single" w:sz="4" w:space="0" w:color="auto"/>
              <w:left w:val="single" w:sz="4" w:space="0" w:color="auto"/>
              <w:bottom w:val="single" w:sz="4" w:space="0" w:color="auto"/>
              <w:right w:val="single" w:sz="4" w:space="0" w:color="auto"/>
            </w:tcBorders>
            <w:hideMark/>
          </w:tcPr>
          <w:p w14:paraId="21D33953" w14:textId="77777777" w:rsidR="007120E7" w:rsidRPr="00D403F2" w:rsidRDefault="007120E7" w:rsidP="00122E85">
            <w:pPr>
              <w:pStyle w:val="Default"/>
              <w:rPr>
                <w:sz w:val="22"/>
                <w:szCs w:val="22"/>
                <w:lang w:val="en-GB"/>
              </w:rPr>
            </w:pPr>
            <w:r w:rsidRPr="00D403F2">
              <w:rPr>
                <w:sz w:val="22"/>
                <w:szCs w:val="22"/>
                <w:lang w:val="en-GB"/>
              </w:rPr>
              <w:t>Pyrexia, fatigue</w:t>
            </w:r>
          </w:p>
        </w:tc>
      </w:tr>
      <w:tr w:rsidR="007120E7" w:rsidRPr="00D403F2" w14:paraId="56289CA1" w14:textId="77777777" w:rsidTr="007120E7">
        <w:trPr>
          <w:trHeight w:val="2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C10F01" w14:textId="77777777" w:rsidR="007120E7" w:rsidRPr="00D403F2" w:rsidRDefault="007120E7" w:rsidP="00122E85">
            <w:pPr>
              <w:tabs>
                <w:tab w:val="clear" w:pos="567"/>
              </w:tabs>
              <w:spacing w:line="240" w:lineRule="auto"/>
              <w:rPr>
                <w:b/>
                <w:i/>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04695D54" w14:textId="77777777" w:rsidR="007120E7" w:rsidRPr="00D403F2" w:rsidRDefault="007120E7" w:rsidP="00122E85">
            <w:pPr>
              <w:pStyle w:val="Default"/>
              <w:rPr>
                <w:sz w:val="22"/>
                <w:szCs w:val="22"/>
                <w:lang w:val="en-GB"/>
              </w:rPr>
            </w:pPr>
            <w:r w:rsidRPr="00D403F2">
              <w:rPr>
                <w:sz w:val="22"/>
                <w:szCs w:val="22"/>
                <w:lang w:val="en-GB"/>
              </w:rPr>
              <w:t>Common</w:t>
            </w:r>
          </w:p>
        </w:tc>
        <w:tc>
          <w:tcPr>
            <w:tcW w:w="0" w:type="auto"/>
            <w:tcBorders>
              <w:top w:val="single" w:sz="4" w:space="0" w:color="auto"/>
              <w:left w:val="single" w:sz="4" w:space="0" w:color="auto"/>
              <w:bottom w:val="single" w:sz="4" w:space="0" w:color="auto"/>
              <w:right w:val="single" w:sz="4" w:space="0" w:color="auto"/>
            </w:tcBorders>
            <w:hideMark/>
          </w:tcPr>
          <w:p w14:paraId="592E0953" w14:textId="77777777" w:rsidR="007120E7" w:rsidRPr="00D403F2" w:rsidRDefault="007120E7" w:rsidP="00122E85">
            <w:pPr>
              <w:pStyle w:val="Default"/>
              <w:rPr>
                <w:sz w:val="22"/>
                <w:szCs w:val="22"/>
                <w:lang w:val="en-GB"/>
              </w:rPr>
            </w:pPr>
            <w:r w:rsidRPr="00D403F2">
              <w:rPr>
                <w:sz w:val="22"/>
                <w:szCs w:val="22"/>
                <w:lang w:val="en-GB"/>
              </w:rPr>
              <w:t>Acute phase reaction, pain</w:t>
            </w:r>
          </w:p>
        </w:tc>
      </w:tr>
      <w:tr w:rsidR="007120E7" w:rsidRPr="00D403F2" w14:paraId="78CFA067" w14:textId="77777777" w:rsidTr="007120E7">
        <w:trPr>
          <w:trHeight w:val="273"/>
        </w:trPr>
        <w:tc>
          <w:tcPr>
            <w:tcW w:w="0" w:type="auto"/>
            <w:gridSpan w:val="3"/>
            <w:tcBorders>
              <w:top w:val="single" w:sz="4" w:space="0" w:color="auto"/>
              <w:left w:val="single" w:sz="4" w:space="0" w:color="auto"/>
              <w:bottom w:val="single" w:sz="4" w:space="0" w:color="auto"/>
              <w:right w:val="single" w:sz="4" w:space="0" w:color="auto"/>
            </w:tcBorders>
            <w:hideMark/>
          </w:tcPr>
          <w:p w14:paraId="6F0DA068" w14:textId="77777777" w:rsidR="007120E7" w:rsidRPr="00D403F2" w:rsidRDefault="007120E7" w:rsidP="00122E85">
            <w:pPr>
              <w:pStyle w:val="Default"/>
              <w:rPr>
                <w:sz w:val="22"/>
                <w:szCs w:val="22"/>
                <w:lang w:val="en-GB"/>
              </w:rPr>
            </w:pPr>
            <w:r w:rsidRPr="00D403F2">
              <w:rPr>
                <w:b/>
                <w:bCs/>
                <w:i/>
                <w:iCs/>
                <w:sz w:val="22"/>
                <w:szCs w:val="22"/>
                <w:lang w:val="en-GB"/>
              </w:rPr>
              <w:t>Investigations</w:t>
            </w:r>
          </w:p>
        </w:tc>
      </w:tr>
      <w:tr w:rsidR="007120E7" w:rsidRPr="00D403F2" w14:paraId="2E40B542" w14:textId="77777777" w:rsidTr="007120E7">
        <w:trPr>
          <w:trHeight w:val="264"/>
        </w:trPr>
        <w:tc>
          <w:tcPr>
            <w:tcW w:w="1668" w:type="dxa"/>
            <w:vMerge w:val="restart"/>
            <w:tcBorders>
              <w:top w:val="single" w:sz="4" w:space="0" w:color="auto"/>
              <w:left w:val="single" w:sz="4" w:space="0" w:color="auto"/>
              <w:bottom w:val="single" w:sz="4" w:space="0" w:color="auto"/>
              <w:right w:val="single" w:sz="4" w:space="0" w:color="auto"/>
            </w:tcBorders>
          </w:tcPr>
          <w:p w14:paraId="50497B8A" w14:textId="77777777" w:rsidR="007120E7" w:rsidRPr="00D403F2" w:rsidRDefault="007120E7" w:rsidP="00122E85">
            <w:pPr>
              <w:widowControl w:val="0"/>
              <w:tabs>
                <w:tab w:val="clear" w:pos="567"/>
                <w:tab w:val="left" w:pos="720"/>
              </w:tabs>
              <w:spacing w:line="240" w:lineRule="auto"/>
              <w:rPr>
                <w:b/>
                <w:i/>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2E153B2B" w14:textId="77777777" w:rsidR="007120E7" w:rsidRPr="00D403F2" w:rsidRDefault="007120E7" w:rsidP="00122E85">
            <w:pPr>
              <w:pStyle w:val="Default"/>
              <w:rPr>
                <w:sz w:val="22"/>
                <w:szCs w:val="22"/>
                <w:lang w:val="en-GB"/>
              </w:rPr>
            </w:pPr>
            <w:r w:rsidRPr="00D403F2">
              <w:rPr>
                <w:sz w:val="22"/>
                <w:szCs w:val="22"/>
                <w:lang w:val="en-GB"/>
              </w:rPr>
              <w:t>Very common</w:t>
            </w:r>
          </w:p>
        </w:tc>
        <w:tc>
          <w:tcPr>
            <w:tcW w:w="0" w:type="auto"/>
            <w:tcBorders>
              <w:top w:val="single" w:sz="4" w:space="0" w:color="auto"/>
              <w:left w:val="single" w:sz="4" w:space="0" w:color="auto"/>
              <w:bottom w:val="single" w:sz="4" w:space="0" w:color="auto"/>
              <w:right w:val="single" w:sz="4" w:space="0" w:color="auto"/>
            </w:tcBorders>
            <w:hideMark/>
          </w:tcPr>
          <w:p w14:paraId="7F8BB8E2" w14:textId="77777777" w:rsidR="007120E7" w:rsidRPr="00D403F2" w:rsidRDefault="007120E7" w:rsidP="00122E85">
            <w:pPr>
              <w:pStyle w:val="Default"/>
              <w:rPr>
                <w:sz w:val="22"/>
                <w:szCs w:val="22"/>
                <w:lang w:val="en-GB"/>
              </w:rPr>
            </w:pPr>
            <w:r w:rsidRPr="00D403F2">
              <w:rPr>
                <w:sz w:val="22"/>
                <w:szCs w:val="22"/>
                <w:lang w:val="en-GB"/>
              </w:rPr>
              <w:t>Hypocalcaemia</w:t>
            </w:r>
          </w:p>
        </w:tc>
      </w:tr>
      <w:tr w:rsidR="007120E7" w:rsidRPr="00D403F2" w14:paraId="53C30F7D" w14:textId="77777777" w:rsidTr="007120E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7661E6" w14:textId="77777777" w:rsidR="007120E7" w:rsidRPr="00D403F2" w:rsidRDefault="007120E7" w:rsidP="00122E85">
            <w:pPr>
              <w:tabs>
                <w:tab w:val="clear" w:pos="567"/>
              </w:tabs>
              <w:spacing w:line="240" w:lineRule="auto"/>
              <w:rPr>
                <w:b/>
                <w:i/>
                <w:color w:val="000000"/>
                <w:szCs w:val="22"/>
              </w:rPr>
            </w:pPr>
          </w:p>
        </w:tc>
        <w:tc>
          <w:tcPr>
            <w:tcW w:w="0" w:type="auto"/>
            <w:tcBorders>
              <w:top w:val="single" w:sz="4" w:space="0" w:color="auto"/>
              <w:left w:val="single" w:sz="4" w:space="0" w:color="auto"/>
              <w:bottom w:val="single" w:sz="4" w:space="0" w:color="auto"/>
              <w:right w:val="single" w:sz="4" w:space="0" w:color="auto"/>
            </w:tcBorders>
            <w:hideMark/>
          </w:tcPr>
          <w:p w14:paraId="6F965B84" w14:textId="77777777" w:rsidR="007120E7" w:rsidRPr="00D403F2" w:rsidRDefault="007120E7" w:rsidP="00122E85">
            <w:pPr>
              <w:pStyle w:val="Default"/>
              <w:rPr>
                <w:sz w:val="22"/>
                <w:szCs w:val="22"/>
                <w:lang w:val="en-GB"/>
              </w:rPr>
            </w:pPr>
            <w:r w:rsidRPr="00D403F2">
              <w:rPr>
                <w:sz w:val="22"/>
                <w:szCs w:val="22"/>
                <w:lang w:val="en-GB"/>
              </w:rPr>
              <w:t>Common:</w:t>
            </w:r>
          </w:p>
        </w:tc>
        <w:tc>
          <w:tcPr>
            <w:tcW w:w="0" w:type="auto"/>
            <w:tcBorders>
              <w:top w:val="single" w:sz="4" w:space="0" w:color="auto"/>
              <w:left w:val="single" w:sz="4" w:space="0" w:color="auto"/>
              <w:bottom w:val="single" w:sz="4" w:space="0" w:color="auto"/>
              <w:right w:val="single" w:sz="4" w:space="0" w:color="auto"/>
            </w:tcBorders>
            <w:hideMark/>
          </w:tcPr>
          <w:p w14:paraId="7641C22C" w14:textId="77777777" w:rsidR="007120E7" w:rsidRPr="00D403F2" w:rsidRDefault="007120E7" w:rsidP="00122E85">
            <w:pPr>
              <w:pStyle w:val="Default"/>
              <w:rPr>
                <w:sz w:val="22"/>
                <w:szCs w:val="22"/>
                <w:lang w:val="en-GB"/>
              </w:rPr>
            </w:pPr>
            <w:proofErr w:type="spellStart"/>
            <w:r w:rsidRPr="00D403F2">
              <w:rPr>
                <w:sz w:val="22"/>
                <w:szCs w:val="22"/>
                <w:lang w:val="en-GB"/>
              </w:rPr>
              <w:t>Hypophosphataemia</w:t>
            </w:r>
            <w:proofErr w:type="spellEnd"/>
          </w:p>
        </w:tc>
      </w:tr>
    </w:tbl>
    <w:p w14:paraId="7D3611D6" w14:textId="77777777" w:rsidR="007120E7" w:rsidRPr="00D403F2" w:rsidRDefault="007120E7" w:rsidP="00122E85">
      <w:pPr>
        <w:pStyle w:val="Default"/>
        <w:rPr>
          <w:color w:val="auto"/>
          <w:sz w:val="22"/>
          <w:szCs w:val="22"/>
          <w:lang w:val="en-GB"/>
        </w:rPr>
      </w:pPr>
      <w:r w:rsidRPr="00D403F2">
        <w:rPr>
          <w:color w:val="auto"/>
          <w:sz w:val="22"/>
          <w:szCs w:val="22"/>
          <w:vertAlign w:val="superscript"/>
          <w:lang w:val="en-GB"/>
        </w:rPr>
        <w:t>1</w:t>
      </w:r>
      <w:r w:rsidRPr="00D403F2">
        <w:rPr>
          <w:color w:val="auto"/>
          <w:sz w:val="22"/>
          <w:szCs w:val="22"/>
          <w:lang w:val="en-GB"/>
        </w:rPr>
        <w:t xml:space="preserve"> Adverse </w:t>
      </w:r>
      <w:proofErr w:type="gramStart"/>
      <w:r w:rsidRPr="00D403F2">
        <w:rPr>
          <w:color w:val="auto"/>
          <w:sz w:val="22"/>
          <w:szCs w:val="22"/>
          <w:lang w:val="en-GB"/>
        </w:rPr>
        <w:t>events</w:t>
      </w:r>
      <w:proofErr w:type="gramEnd"/>
      <w:r w:rsidRPr="00D403F2">
        <w:rPr>
          <w:color w:val="auto"/>
          <w:sz w:val="22"/>
          <w:szCs w:val="22"/>
          <w:lang w:val="en-GB"/>
        </w:rPr>
        <w:t xml:space="preserve"> occurring with frequencies &lt; 5% were medically assessed and it was shown that these cases are consistent with the </w:t>
      </w:r>
      <w:proofErr w:type="spellStart"/>
      <w:proofErr w:type="gramStart"/>
      <w:r w:rsidRPr="00D403F2">
        <w:rPr>
          <w:color w:val="auto"/>
          <w:sz w:val="22"/>
          <w:szCs w:val="22"/>
          <w:lang w:val="en-GB"/>
        </w:rPr>
        <w:t>well established</w:t>
      </w:r>
      <w:proofErr w:type="spellEnd"/>
      <w:proofErr w:type="gramEnd"/>
      <w:r w:rsidRPr="00D403F2">
        <w:rPr>
          <w:color w:val="auto"/>
          <w:sz w:val="22"/>
          <w:szCs w:val="22"/>
          <w:lang w:val="en-GB"/>
        </w:rPr>
        <w:t xml:space="preserve"> safety profile of zoledronic acid (see section 4.8)</w:t>
      </w:r>
    </w:p>
    <w:p w14:paraId="1E57405F" w14:textId="77777777" w:rsidR="007120E7" w:rsidRPr="00D403F2" w:rsidRDefault="007120E7" w:rsidP="00122E85">
      <w:pPr>
        <w:pStyle w:val="Default"/>
        <w:rPr>
          <w:color w:val="auto"/>
          <w:sz w:val="22"/>
          <w:szCs w:val="22"/>
          <w:lang w:val="en-GB"/>
        </w:rPr>
      </w:pPr>
    </w:p>
    <w:p w14:paraId="144D3948" w14:textId="77777777" w:rsidR="007120E7" w:rsidRPr="00D403F2" w:rsidRDefault="007120E7" w:rsidP="00122E85">
      <w:pPr>
        <w:pStyle w:val="Default"/>
        <w:rPr>
          <w:color w:val="auto"/>
          <w:sz w:val="22"/>
          <w:szCs w:val="22"/>
          <w:lang w:val="en-GB"/>
        </w:rPr>
      </w:pPr>
      <w:r w:rsidRPr="00D403F2">
        <w:rPr>
          <w:color w:val="auto"/>
          <w:sz w:val="22"/>
          <w:szCs w:val="22"/>
          <w:lang w:val="en-GB"/>
        </w:rPr>
        <w:t>In paediatric patients with severe osteogenesis imperfecta, zoledronic acid seems to be associated with more pronounced risks for acute phase reaction, hypocalcaemia and unexplained tachycardia, in comparison to pamidronate, but this difference declined after subsequent infusions.</w:t>
      </w:r>
    </w:p>
    <w:p w14:paraId="719B3E8B" w14:textId="77777777" w:rsidR="007120E7" w:rsidRPr="00D403F2" w:rsidRDefault="007120E7" w:rsidP="00122E85">
      <w:pPr>
        <w:pStyle w:val="Default"/>
        <w:rPr>
          <w:color w:val="auto"/>
          <w:sz w:val="22"/>
          <w:szCs w:val="22"/>
          <w:lang w:val="en-GB"/>
        </w:rPr>
      </w:pPr>
    </w:p>
    <w:p w14:paraId="6BBB4DF5" w14:textId="77777777" w:rsidR="007120E7" w:rsidRPr="00D403F2" w:rsidRDefault="007120E7" w:rsidP="00122E85">
      <w:pPr>
        <w:pStyle w:val="Default"/>
        <w:rPr>
          <w:color w:val="auto"/>
          <w:sz w:val="22"/>
          <w:szCs w:val="22"/>
          <w:lang w:val="en-GB"/>
        </w:rPr>
      </w:pPr>
      <w:r w:rsidRPr="00D403F2">
        <w:rPr>
          <w:color w:val="auto"/>
          <w:sz w:val="22"/>
          <w:szCs w:val="22"/>
          <w:lang w:val="en-GB"/>
        </w:rPr>
        <w:t>The European Medicines Agency has waived the obligation to submit the results of studies with the reference product containing zoledronic acid in all subsets of the paediatric population in the treatment of tumour</w:t>
      </w:r>
      <w:r w:rsidRPr="00D403F2">
        <w:rPr>
          <w:color w:val="auto"/>
          <w:sz w:val="22"/>
          <w:szCs w:val="22"/>
          <w:lang w:val="en-GB"/>
        </w:rPr>
        <w:noBreakHyphen/>
        <w:t>induced hypercalcaemia and prevention of skeletal</w:t>
      </w:r>
      <w:r w:rsidRPr="00D403F2">
        <w:rPr>
          <w:color w:val="auto"/>
          <w:sz w:val="22"/>
          <w:szCs w:val="22"/>
          <w:lang w:val="en-GB"/>
        </w:rPr>
        <w:noBreakHyphen/>
        <w:t>related events in patients with advanced malignancies involving bone (see section 4.2 for information on paediatric use).</w:t>
      </w:r>
    </w:p>
    <w:p w14:paraId="0BAAACC3" w14:textId="77777777" w:rsidR="007120E7" w:rsidRPr="00D403F2" w:rsidRDefault="007120E7" w:rsidP="00122E85">
      <w:pPr>
        <w:pStyle w:val="Default"/>
        <w:rPr>
          <w:color w:val="auto"/>
          <w:sz w:val="22"/>
          <w:szCs w:val="22"/>
          <w:lang w:val="en-GB"/>
        </w:rPr>
      </w:pPr>
    </w:p>
    <w:p w14:paraId="2DB278F3" w14:textId="77777777" w:rsidR="007120E7" w:rsidRPr="00D403F2" w:rsidRDefault="007120E7" w:rsidP="00122E85">
      <w:pPr>
        <w:pStyle w:val="Default"/>
        <w:rPr>
          <w:color w:val="auto"/>
          <w:sz w:val="22"/>
          <w:szCs w:val="22"/>
          <w:lang w:val="en-GB"/>
        </w:rPr>
      </w:pPr>
      <w:r w:rsidRPr="00D403F2">
        <w:rPr>
          <w:b/>
          <w:bCs/>
          <w:color w:val="auto"/>
          <w:sz w:val="22"/>
          <w:szCs w:val="22"/>
          <w:lang w:val="en-GB"/>
        </w:rPr>
        <w:t xml:space="preserve">5.2 </w:t>
      </w:r>
      <w:r w:rsidRPr="00D403F2">
        <w:rPr>
          <w:b/>
          <w:bCs/>
          <w:color w:val="auto"/>
          <w:sz w:val="22"/>
          <w:szCs w:val="22"/>
          <w:lang w:val="en-GB"/>
        </w:rPr>
        <w:tab/>
        <w:t>Pharmacokinetic properties</w:t>
      </w:r>
    </w:p>
    <w:p w14:paraId="32D6E063" w14:textId="77777777" w:rsidR="007120E7" w:rsidRPr="00D403F2" w:rsidRDefault="007120E7" w:rsidP="00122E85">
      <w:pPr>
        <w:pStyle w:val="Default"/>
        <w:rPr>
          <w:color w:val="auto"/>
          <w:sz w:val="22"/>
          <w:szCs w:val="22"/>
          <w:lang w:val="en-GB"/>
        </w:rPr>
      </w:pPr>
    </w:p>
    <w:p w14:paraId="786B1532" w14:textId="77777777" w:rsidR="007120E7" w:rsidRPr="00D403F2" w:rsidRDefault="007120E7" w:rsidP="00122E85">
      <w:pPr>
        <w:pStyle w:val="Default"/>
        <w:rPr>
          <w:color w:val="auto"/>
          <w:sz w:val="22"/>
          <w:szCs w:val="22"/>
          <w:lang w:val="en-GB"/>
        </w:rPr>
      </w:pPr>
      <w:r w:rsidRPr="00D403F2">
        <w:rPr>
          <w:color w:val="auto"/>
          <w:sz w:val="22"/>
          <w:szCs w:val="22"/>
          <w:lang w:val="en-GB"/>
        </w:rPr>
        <w:t>Single and multiple 5</w:t>
      </w:r>
      <w:r w:rsidRPr="00D403F2">
        <w:rPr>
          <w:color w:val="auto"/>
          <w:sz w:val="22"/>
          <w:szCs w:val="22"/>
          <w:lang w:val="en-GB"/>
        </w:rPr>
        <w:noBreakHyphen/>
        <w:t xml:space="preserve"> and 15</w:t>
      </w:r>
      <w:r w:rsidRPr="00D403F2">
        <w:rPr>
          <w:color w:val="auto"/>
          <w:sz w:val="22"/>
          <w:szCs w:val="22"/>
          <w:lang w:val="en-GB"/>
        </w:rPr>
        <w:noBreakHyphen/>
        <w:t>minute infusions of 2, 4, 8 and 16 mg zoledronic acid in 64 patients with bone metastases yielded the following pharmacokinetic data, which were found to be dose independent.</w:t>
      </w:r>
    </w:p>
    <w:p w14:paraId="3F191A32" w14:textId="77777777" w:rsidR="007120E7" w:rsidRPr="00D403F2" w:rsidRDefault="007120E7" w:rsidP="00122E85">
      <w:pPr>
        <w:pStyle w:val="Default"/>
        <w:rPr>
          <w:color w:val="auto"/>
          <w:sz w:val="22"/>
          <w:szCs w:val="22"/>
          <w:lang w:val="en-GB"/>
        </w:rPr>
      </w:pPr>
    </w:p>
    <w:p w14:paraId="410ED3E5" w14:textId="77777777" w:rsidR="007120E7" w:rsidRPr="00D403F2" w:rsidRDefault="007120E7" w:rsidP="00122E85">
      <w:pPr>
        <w:pStyle w:val="Default"/>
        <w:rPr>
          <w:color w:val="auto"/>
          <w:sz w:val="22"/>
          <w:szCs w:val="22"/>
          <w:lang w:val="en-GB"/>
        </w:rPr>
      </w:pPr>
      <w:r w:rsidRPr="00D403F2">
        <w:rPr>
          <w:color w:val="auto"/>
          <w:sz w:val="22"/>
          <w:szCs w:val="22"/>
          <w:lang w:val="en-GB"/>
        </w:rPr>
        <w:t>After initiating the infusion of zoledronic acid, the plasma concentrations of zoledronic acid rapidly increased, achieving their peak at the end of the infusion period, followed by a rapid decline to &lt; 10% of peak after 4 hours and &lt; 1% of peak after 24 hours, with a subsequent prolonged period of very low concentrations not exceeding 0.1% of peak prior to the second infusion of zoledronic acid on day 28.</w:t>
      </w:r>
    </w:p>
    <w:p w14:paraId="70E3C8F6" w14:textId="77777777" w:rsidR="007120E7" w:rsidRPr="00D403F2" w:rsidRDefault="007120E7" w:rsidP="00122E85">
      <w:pPr>
        <w:pStyle w:val="Default"/>
        <w:rPr>
          <w:color w:val="auto"/>
          <w:sz w:val="22"/>
          <w:szCs w:val="22"/>
          <w:lang w:val="en-GB"/>
        </w:rPr>
      </w:pPr>
    </w:p>
    <w:p w14:paraId="6DA17E39"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Intravenously administered zoledronic acid is eliminated by a triphasic process: rapid biphasic </w:t>
      </w:r>
      <w:r w:rsidRPr="00D403F2">
        <w:rPr>
          <w:color w:val="auto"/>
          <w:sz w:val="22"/>
          <w:szCs w:val="22"/>
          <w:lang w:val="en-GB"/>
        </w:rPr>
        <w:lastRenderedPageBreak/>
        <w:t>disappearance from the systemic circulation, with half</w:t>
      </w:r>
      <w:r w:rsidRPr="00D403F2">
        <w:rPr>
          <w:color w:val="auto"/>
          <w:sz w:val="22"/>
          <w:szCs w:val="22"/>
          <w:lang w:val="en-GB"/>
        </w:rPr>
        <w:noBreakHyphen/>
        <w:t>lives of t</w:t>
      </w:r>
      <w:r w:rsidRPr="00D403F2">
        <w:rPr>
          <w:color w:val="auto"/>
          <w:sz w:val="22"/>
          <w:szCs w:val="22"/>
          <w:vertAlign w:val="subscript"/>
          <w:lang w:val="en-GB"/>
        </w:rPr>
        <w:t>½α</w:t>
      </w:r>
      <w:r w:rsidRPr="00D403F2">
        <w:rPr>
          <w:color w:val="auto"/>
          <w:sz w:val="22"/>
          <w:szCs w:val="22"/>
          <w:lang w:val="en-GB"/>
        </w:rPr>
        <w:t xml:space="preserve"> 0.24 and t</w:t>
      </w:r>
      <w:r w:rsidRPr="00D403F2">
        <w:rPr>
          <w:color w:val="auto"/>
          <w:sz w:val="22"/>
          <w:szCs w:val="22"/>
          <w:vertAlign w:val="subscript"/>
          <w:lang w:val="en-GB"/>
        </w:rPr>
        <w:t>½β</w:t>
      </w:r>
      <w:r w:rsidRPr="00D403F2">
        <w:rPr>
          <w:color w:val="auto"/>
          <w:sz w:val="22"/>
          <w:szCs w:val="22"/>
          <w:lang w:val="en-GB"/>
        </w:rPr>
        <w:t xml:space="preserve"> 1.87 hours, followed by a long elimination phase with a terminal elimination half</w:t>
      </w:r>
      <w:r w:rsidRPr="00D403F2">
        <w:rPr>
          <w:color w:val="auto"/>
          <w:sz w:val="22"/>
          <w:szCs w:val="22"/>
          <w:lang w:val="en-GB"/>
        </w:rPr>
        <w:noBreakHyphen/>
        <w:t>life of t</w:t>
      </w:r>
      <w:r w:rsidRPr="00D403F2">
        <w:rPr>
          <w:color w:val="auto"/>
          <w:sz w:val="22"/>
          <w:szCs w:val="22"/>
          <w:vertAlign w:val="subscript"/>
          <w:lang w:val="en-GB"/>
        </w:rPr>
        <w:t>½γ</w:t>
      </w:r>
      <w:r w:rsidRPr="00D403F2">
        <w:rPr>
          <w:color w:val="auto"/>
          <w:sz w:val="22"/>
          <w:szCs w:val="22"/>
          <w:lang w:val="en-GB"/>
        </w:rPr>
        <w:t xml:space="preserve"> 146 hours. There was no accumulation of zoledronic acid in plasma after multiple doses given every 28 days. Zoledronic acid is not metabolised and is excreted unchanged via the kidney. Over the first 24 hours, 39 ± 16% of the administered dose is recovered in the urine, while the remainder is principally bound to bone tissue. </w:t>
      </w:r>
    </w:p>
    <w:p w14:paraId="67745075"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From the bone tissue it is released very slowly back into the systemic circulation and eliminated via the kidney. The total body clearance is 5.04 ± 2.5 l/h, independent of dose, and unaffected by gender, age, race, and body weight. Increasing the infusion time from 5 to 15 minutes caused a 30% decrease in zoledronic acid concentration at the end of the </w:t>
      </w:r>
      <w:proofErr w:type="gramStart"/>
      <w:r w:rsidRPr="00D403F2">
        <w:rPr>
          <w:color w:val="auto"/>
          <w:sz w:val="22"/>
          <w:szCs w:val="22"/>
          <w:lang w:val="en-GB"/>
        </w:rPr>
        <w:t>infusion, but</w:t>
      </w:r>
      <w:proofErr w:type="gramEnd"/>
      <w:r w:rsidRPr="00D403F2">
        <w:rPr>
          <w:color w:val="auto"/>
          <w:sz w:val="22"/>
          <w:szCs w:val="22"/>
          <w:lang w:val="en-GB"/>
        </w:rPr>
        <w:t xml:space="preserve"> had no effect on the area under the plasma concentration versus time curve.</w:t>
      </w:r>
    </w:p>
    <w:p w14:paraId="743F8D2A" w14:textId="77777777" w:rsidR="007120E7" w:rsidRPr="00D403F2" w:rsidRDefault="007120E7" w:rsidP="00122E85">
      <w:pPr>
        <w:pStyle w:val="Default"/>
        <w:rPr>
          <w:color w:val="auto"/>
          <w:sz w:val="22"/>
          <w:szCs w:val="22"/>
          <w:lang w:val="en-GB"/>
        </w:rPr>
      </w:pPr>
    </w:p>
    <w:p w14:paraId="45177D58" w14:textId="77777777" w:rsidR="007120E7" w:rsidRPr="00D403F2" w:rsidRDefault="007120E7" w:rsidP="00122E85">
      <w:pPr>
        <w:pStyle w:val="Default"/>
        <w:rPr>
          <w:color w:val="auto"/>
          <w:sz w:val="22"/>
          <w:szCs w:val="22"/>
          <w:lang w:val="en-GB"/>
        </w:rPr>
      </w:pPr>
      <w:r w:rsidRPr="00D403F2">
        <w:rPr>
          <w:color w:val="auto"/>
          <w:sz w:val="22"/>
          <w:szCs w:val="22"/>
          <w:lang w:val="en-GB"/>
        </w:rPr>
        <w:t>The interpatient variability in pharmacokinetic parameters for zoledronic acid was high, as seen with other bisphosphonates.</w:t>
      </w:r>
    </w:p>
    <w:p w14:paraId="313060D4" w14:textId="77777777" w:rsidR="007120E7" w:rsidRPr="00D403F2" w:rsidRDefault="007120E7" w:rsidP="00122E85">
      <w:pPr>
        <w:pStyle w:val="Default"/>
        <w:rPr>
          <w:color w:val="auto"/>
          <w:sz w:val="22"/>
          <w:szCs w:val="22"/>
          <w:lang w:val="en-GB"/>
        </w:rPr>
      </w:pPr>
    </w:p>
    <w:p w14:paraId="27FF5FE9"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No pharmacokinetic data for zoledronic acid are available in patients with hypercalcaemia or in patients with hepatic insufficiency. Zoledronic acid does not inhibit human P450 enzymes </w:t>
      </w:r>
      <w:r w:rsidRPr="00D403F2">
        <w:rPr>
          <w:i/>
          <w:iCs/>
          <w:color w:val="auto"/>
          <w:sz w:val="22"/>
          <w:szCs w:val="22"/>
          <w:lang w:val="en-GB"/>
        </w:rPr>
        <w:t>in vitro</w:t>
      </w:r>
      <w:r w:rsidRPr="00D403F2">
        <w:rPr>
          <w:color w:val="auto"/>
          <w:sz w:val="22"/>
          <w:szCs w:val="22"/>
          <w:lang w:val="en-GB"/>
        </w:rPr>
        <w:t>, shows no biotransformation and in animal studies &lt; 3% of the administered dose was recovered in the faeces, suggesting no relevant role of liver function in the pharmacokinetics of zoledronic acid.</w:t>
      </w:r>
    </w:p>
    <w:p w14:paraId="0B0F3EA5" w14:textId="77777777" w:rsidR="007120E7" w:rsidRPr="00D403F2" w:rsidRDefault="007120E7" w:rsidP="00122E85">
      <w:pPr>
        <w:pStyle w:val="Default"/>
        <w:rPr>
          <w:color w:val="auto"/>
          <w:sz w:val="22"/>
          <w:szCs w:val="22"/>
          <w:lang w:val="en-GB"/>
        </w:rPr>
      </w:pPr>
    </w:p>
    <w:p w14:paraId="62E300FA" w14:textId="77777777" w:rsidR="007120E7" w:rsidRPr="00D403F2" w:rsidRDefault="007120E7" w:rsidP="00122E85">
      <w:pPr>
        <w:pStyle w:val="Default"/>
        <w:rPr>
          <w:color w:val="auto"/>
          <w:sz w:val="22"/>
          <w:szCs w:val="22"/>
          <w:lang w:val="en-GB"/>
        </w:rPr>
      </w:pPr>
      <w:r w:rsidRPr="00D403F2">
        <w:rPr>
          <w:color w:val="auto"/>
          <w:sz w:val="22"/>
          <w:szCs w:val="22"/>
          <w:lang w:val="en-GB"/>
        </w:rPr>
        <w:t>The renal clearance of zoledronic acid was correlated with creatinine clearance, renal clearance representing 75 ± 33% of the creatinine clearance, which showed a mean of 84 ± 29 ml/min (range 22 to 143 ml/min) in the 64 cancer patients studied. Population analysis showed that for a patient with creatinine clearance of 20 ml/min (severe renal impairment), or 50 ml/min (moderate impairment), the corresponding predicted clearance of zoledronic acid would be 37% or 72%, respectively, of that of a patient showing creatinine clearance of 84 ml/min. Only limited pharmacokinetic data are available in patients with severe renal insufficiency (creatinine clearance &lt; 30 ml/min).</w:t>
      </w:r>
    </w:p>
    <w:p w14:paraId="39A96A23" w14:textId="77777777" w:rsidR="007120E7" w:rsidRPr="00D403F2" w:rsidRDefault="007120E7" w:rsidP="00122E85">
      <w:pPr>
        <w:pStyle w:val="Default"/>
        <w:rPr>
          <w:color w:val="auto"/>
          <w:sz w:val="22"/>
          <w:szCs w:val="22"/>
          <w:lang w:val="en-GB"/>
        </w:rPr>
      </w:pPr>
    </w:p>
    <w:p w14:paraId="33598919" w14:textId="77777777" w:rsidR="007120E7" w:rsidRPr="00D403F2" w:rsidRDefault="007120E7" w:rsidP="00122E85">
      <w:pPr>
        <w:pStyle w:val="Default"/>
        <w:rPr>
          <w:color w:val="auto"/>
          <w:sz w:val="22"/>
          <w:szCs w:val="22"/>
          <w:lang w:val="en-GB"/>
        </w:rPr>
      </w:pPr>
      <w:r w:rsidRPr="00D403F2">
        <w:rPr>
          <w:sz w:val="22"/>
          <w:szCs w:val="22"/>
        </w:rPr>
        <w:t xml:space="preserve">In an </w:t>
      </w:r>
      <w:r w:rsidRPr="00D403F2">
        <w:rPr>
          <w:i/>
          <w:sz w:val="22"/>
          <w:szCs w:val="22"/>
        </w:rPr>
        <w:t>in vitro</w:t>
      </w:r>
      <w:r w:rsidRPr="00D403F2">
        <w:rPr>
          <w:sz w:val="22"/>
          <w:szCs w:val="22"/>
        </w:rPr>
        <w:t xml:space="preserve"> study, zoledronic acid showed low affinity for the cellular components of human blood, with a mean blood to plasma concentration ratio of 0.59 in a concentration range of 30 ng/ml to 5000 ng/ml. The plasma protein binding is low, with the unbound fraction ranging from 60% at 2 ng/ml to 77% at 2000 ng/ml of zoledronic acid</w:t>
      </w:r>
    </w:p>
    <w:p w14:paraId="0CED4965" w14:textId="77777777" w:rsidR="00697B45" w:rsidRPr="00D403F2" w:rsidRDefault="00697B45" w:rsidP="00122E85">
      <w:pPr>
        <w:pStyle w:val="Default"/>
        <w:rPr>
          <w:color w:val="auto"/>
          <w:sz w:val="22"/>
          <w:szCs w:val="22"/>
          <w:u w:val="single"/>
          <w:lang w:val="en-GB"/>
        </w:rPr>
      </w:pPr>
    </w:p>
    <w:p w14:paraId="06255BD8"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Special populations</w:t>
      </w:r>
    </w:p>
    <w:p w14:paraId="62413121" w14:textId="77777777" w:rsidR="00697B45" w:rsidRPr="00D403F2" w:rsidRDefault="00697B45" w:rsidP="00122E85">
      <w:pPr>
        <w:pStyle w:val="Default"/>
        <w:rPr>
          <w:i/>
          <w:iCs/>
          <w:color w:val="auto"/>
          <w:sz w:val="22"/>
          <w:szCs w:val="22"/>
          <w:u w:val="single"/>
          <w:lang w:val="en-GB"/>
        </w:rPr>
      </w:pPr>
    </w:p>
    <w:p w14:paraId="7A0699A6" w14:textId="77777777" w:rsidR="007120E7" w:rsidRPr="00D21370" w:rsidRDefault="007120E7" w:rsidP="00122E85">
      <w:pPr>
        <w:pStyle w:val="Default"/>
        <w:rPr>
          <w:color w:val="auto"/>
          <w:sz w:val="22"/>
          <w:szCs w:val="22"/>
          <w:lang w:val="en-GB"/>
        </w:rPr>
      </w:pPr>
      <w:r w:rsidRPr="00D21370">
        <w:rPr>
          <w:i/>
          <w:iCs/>
          <w:color w:val="auto"/>
          <w:sz w:val="22"/>
          <w:szCs w:val="22"/>
          <w:lang w:val="en-GB"/>
        </w:rPr>
        <w:t>Paediatric patients</w:t>
      </w:r>
    </w:p>
    <w:p w14:paraId="6A416D43"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Limited pharmacokinetic data in children with severe osteogenesis imperfecta suggest that zoledronic acid pharmacokinetics in children aged 3 to 17 years are </w:t>
      </w:r>
      <w:proofErr w:type="gramStart"/>
      <w:r w:rsidRPr="00D403F2">
        <w:rPr>
          <w:color w:val="auto"/>
          <w:sz w:val="22"/>
          <w:szCs w:val="22"/>
          <w:lang w:val="en-GB"/>
        </w:rPr>
        <w:t>similar to</w:t>
      </w:r>
      <w:proofErr w:type="gramEnd"/>
      <w:r w:rsidRPr="00D403F2">
        <w:rPr>
          <w:color w:val="auto"/>
          <w:sz w:val="22"/>
          <w:szCs w:val="22"/>
          <w:lang w:val="en-GB"/>
        </w:rPr>
        <w:t xml:space="preserve"> those in adults at a similar mg/kg dose level. Age, body weight, gender and creatinine clearance appear to have no effect on zoledronic acid systemic exposure.</w:t>
      </w:r>
    </w:p>
    <w:p w14:paraId="6B099C32" w14:textId="77777777" w:rsidR="007120E7" w:rsidRPr="00D403F2" w:rsidRDefault="007120E7" w:rsidP="00122E85">
      <w:pPr>
        <w:pStyle w:val="Default"/>
        <w:rPr>
          <w:b/>
          <w:bCs/>
          <w:color w:val="auto"/>
          <w:sz w:val="22"/>
          <w:szCs w:val="22"/>
          <w:lang w:val="en-GB"/>
        </w:rPr>
      </w:pPr>
    </w:p>
    <w:p w14:paraId="6ABA29D7" w14:textId="77777777" w:rsidR="007120E7" w:rsidRPr="00D403F2" w:rsidRDefault="007120E7" w:rsidP="00122E85">
      <w:pPr>
        <w:pStyle w:val="Default"/>
        <w:rPr>
          <w:color w:val="auto"/>
          <w:sz w:val="22"/>
          <w:szCs w:val="22"/>
          <w:lang w:val="en-GB"/>
        </w:rPr>
      </w:pPr>
      <w:r w:rsidRPr="00D403F2">
        <w:rPr>
          <w:b/>
          <w:bCs/>
          <w:color w:val="auto"/>
          <w:sz w:val="22"/>
          <w:szCs w:val="22"/>
          <w:lang w:val="en-GB"/>
        </w:rPr>
        <w:t>5.3</w:t>
      </w:r>
      <w:r w:rsidRPr="00D403F2">
        <w:rPr>
          <w:b/>
          <w:bCs/>
          <w:color w:val="auto"/>
          <w:sz w:val="22"/>
          <w:szCs w:val="22"/>
          <w:lang w:val="en-GB"/>
        </w:rPr>
        <w:tab/>
        <w:t>Preclinical safety data</w:t>
      </w:r>
    </w:p>
    <w:p w14:paraId="02E40ABB" w14:textId="77777777" w:rsidR="007120E7" w:rsidRPr="00D403F2" w:rsidRDefault="007120E7" w:rsidP="00122E85">
      <w:pPr>
        <w:pStyle w:val="Default"/>
        <w:rPr>
          <w:color w:val="auto"/>
          <w:sz w:val="22"/>
          <w:szCs w:val="22"/>
          <w:lang w:val="en-GB"/>
        </w:rPr>
      </w:pPr>
    </w:p>
    <w:p w14:paraId="017C5173" w14:textId="77777777" w:rsidR="007120E7" w:rsidRPr="00D403F2" w:rsidRDefault="007120E7" w:rsidP="00122E85">
      <w:pPr>
        <w:pStyle w:val="Default"/>
        <w:rPr>
          <w:color w:val="auto"/>
          <w:sz w:val="22"/>
          <w:szCs w:val="22"/>
          <w:u w:val="single"/>
          <w:lang w:val="en-GB"/>
        </w:rPr>
      </w:pPr>
      <w:bookmarkStart w:id="1" w:name="_Toc441044461"/>
      <w:r w:rsidRPr="00D403F2">
        <w:rPr>
          <w:color w:val="auto"/>
          <w:sz w:val="22"/>
          <w:szCs w:val="22"/>
          <w:u w:val="single"/>
          <w:lang w:val="en-GB"/>
        </w:rPr>
        <w:t>Acute toxicity</w:t>
      </w:r>
    </w:p>
    <w:p w14:paraId="194D4E06" w14:textId="77777777" w:rsidR="00697B45" w:rsidRPr="00D403F2" w:rsidRDefault="00697B45" w:rsidP="00122E85">
      <w:pPr>
        <w:pStyle w:val="Default"/>
        <w:rPr>
          <w:color w:val="auto"/>
          <w:sz w:val="22"/>
          <w:szCs w:val="22"/>
          <w:lang w:val="en-GB"/>
        </w:rPr>
      </w:pPr>
    </w:p>
    <w:p w14:paraId="45B6EADB" w14:textId="77777777" w:rsidR="007120E7" w:rsidRPr="00D403F2" w:rsidRDefault="007120E7" w:rsidP="00122E85">
      <w:pPr>
        <w:pStyle w:val="Default"/>
        <w:rPr>
          <w:color w:val="auto"/>
          <w:sz w:val="22"/>
          <w:szCs w:val="22"/>
          <w:lang w:val="en-GB"/>
        </w:rPr>
      </w:pPr>
      <w:r w:rsidRPr="00D403F2">
        <w:rPr>
          <w:color w:val="auto"/>
          <w:sz w:val="22"/>
          <w:szCs w:val="22"/>
          <w:lang w:val="en-GB"/>
        </w:rPr>
        <w:t>The highest non</w:t>
      </w:r>
      <w:r w:rsidRPr="00D403F2">
        <w:rPr>
          <w:color w:val="auto"/>
          <w:sz w:val="22"/>
          <w:szCs w:val="22"/>
          <w:lang w:val="en-GB"/>
        </w:rPr>
        <w:noBreakHyphen/>
        <w:t>lethal single intravenous dose was 10 mg/kg bodyweight in mice and 0.6 mg/kg in rats.</w:t>
      </w:r>
    </w:p>
    <w:p w14:paraId="155CA07F" w14:textId="77777777" w:rsidR="007120E7" w:rsidRPr="00D403F2" w:rsidRDefault="007120E7" w:rsidP="00122E85">
      <w:pPr>
        <w:pStyle w:val="Default"/>
        <w:rPr>
          <w:color w:val="auto"/>
          <w:sz w:val="22"/>
          <w:szCs w:val="22"/>
          <w:lang w:val="en-GB"/>
        </w:rPr>
      </w:pPr>
    </w:p>
    <w:p w14:paraId="1D85D206" w14:textId="77777777" w:rsidR="007120E7" w:rsidRPr="00D403F2" w:rsidRDefault="007120E7" w:rsidP="00122E85">
      <w:pPr>
        <w:pStyle w:val="Default"/>
        <w:rPr>
          <w:color w:val="auto"/>
          <w:sz w:val="22"/>
          <w:szCs w:val="22"/>
          <w:u w:val="single"/>
          <w:lang w:val="en-GB"/>
        </w:rPr>
      </w:pPr>
      <w:proofErr w:type="spellStart"/>
      <w:r w:rsidRPr="00D403F2">
        <w:rPr>
          <w:color w:val="auto"/>
          <w:sz w:val="22"/>
          <w:szCs w:val="22"/>
          <w:u w:val="single"/>
          <w:lang w:val="en-GB"/>
        </w:rPr>
        <w:t>Subchronic</w:t>
      </w:r>
      <w:proofErr w:type="spellEnd"/>
      <w:r w:rsidRPr="00D403F2">
        <w:rPr>
          <w:color w:val="auto"/>
          <w:sz w:val="22"/>
          <w:szCs w:val="22"/>
          <w:u w:val="single"/>
          <w:lang w:val="en-GB"/>
        </w:rPr>
        <w:t xml:space="preserve"> and chronic toxicity</w:t>
      </w:r>
    </w:p>
    <w:p w14:paraId="31D6F843" w14:textId="77777777" w:rsidR="00697B45" w:rsidRPr="00D403F2" w:rsidRDefault="00697B45" w:rsidP="00122E85">
      <w:pPr>
        <w:pStyle w:val="Default"/>
        <w:rPr>
          <w:color w:val="auto"/>
          <w:sz w:val="22"/>
          <w:szCs w:val="22"/>
          <w:lang w:val="en-GB"/>
        </w:rPr>
      </w:pPr>
    </w:p>
    <w:p w14:paraId="1EFEF224" w14:textId="77777777" w:rsidR="007120E7" w:rsidRPr="00D403F2" w:rsidRDefault="007120E7" w:rsidP="00122E85">
      <w:pPr>
        <w:pStyle w:val="Default"/>
        <w:rPr>
          <w:color w:val="auto"/>
          <w:sz w:val="22"/>
          <w:szCs w:val="22"/>
          <w:lang w:val="en-GB"/>
        </w:rPr>
      </w:pPr>
      <w:r w:rsidRPr="00D403F2">
        <w:rPr>
          <w:color w:val="auto"/>
          <w:sz w:val="22"/>
          <w:szCs w:val="22"/>
          <w:lang w:val="en-GB"/>
        </w:rPr>
        <w:t>Zoledronic acid was well tolerated when administered subcutaneously to rats and intravenously to dogs at doses up to 0.02 mg/kg daily for 4 weeks. Administration of 0.001 mg/kg/day subcutaneously in rats and 0.005 mg/kg intravenously once every 2</w:t>
      </w:r>
      <w:r w:rsidRPr="00D403F2">
        <w:rPr>
          <w:color w:val="auto"/>
          <w:sz w:val="22"/>
          <w:szCs w:val="22"/>
          <w:lang w:val="en-GB"/>
        </w:rPr>
        <w:noBreakHyphen/>
        <w:t>3 </w:t>
      </w:r>
      <w:proofErr w:type="gramStart"/>
      <w:r w:rsidRPr="00D403F2">
        <w:rPr>
          <w:color w:val="auto"/>
          <w:sz w:val="22"/>
          <w:szCs w:val="22"/>
          <w:lang w:val="en-GB"/>
        </w:rPr>
        <w:t>days</w:t>
      </w:r>
      <w:proofErr w:type="gramEnd"/>
      <w:r w:rsidRPr="00D403F2">
        <w:rPr>
          <w:color w:val="auto"/>
          <w:sz w:val="22"/>
          <w:szCs w:val="22"/>
          <w:lang w:val="en-GB"/>
        </w:rPr>
        <w:t xml:space="preserve"> in dogs for up to 52 weeks was also well tolerated.</w:t>
      </w:r>
    </w:p>
    <w:p w14:paraId="359C13B7" w14:textId="77777777" w:rsidR="007120E7" w:rsidRPr="00D403F2" w:rsidRDefault="007120E7" w:rsidP="00122E85">
      <w:pPr>
        <w:pStyle w:val="Default"/>
        <w:rPr>
          <w:color w:val="auto"/>
          <w:sz w:val="22"/>
          <w:szCs w:val="22"/>
          <w:lang w:val="en-GB"/>
        </w:rPr>
      </w:pPr>
    </w:p>
    <w:p w14:paraId="3FAD15A4" w14:textId="77777777" w:rsidR="007120E7" w:rsidRPr="00D403F2" w:rsidRDefault="007120E7" w:rsidP="00122E85">
      <w:pPr>
        <w:pStyle w:val="Default"/>
        <w:rPr>
          <w:color w:val="auto"/>
          <w:sz w:val="22"/>
          <w:szCs w:val="22"/>
          <w:lang w:val="en-GB"/>
        </w:rPr>
      </w:pPr>
      <w:r w:rsidRPr="00D403F2">
        <w:rPr>
          <w:color w:val="auto"/>
          <w:sz w:val="22"/>
          <w:szCs w:val="22"/>
          <w:lang w:val="en-GB"/>
        </w:rPr>
        <w:t>The most frequent finding in repeat</w:t>
      </w:r>
      <w:r w:rsidRPr="00D403F2">
        <w:rPr>
          <w:color w:val="auto"/>
          <w:sz w:val="22"/>
          <w:szCs w:val="22"/>
          <w:lang w:val="en-GB"/>
        </w:rPr>
        <w:noBreakHyphen/>
        <w:t xml:space="preserve">dose studies consisted of increased primary spongiosa in the </w:t>
      </w:r>
      <w:proofErr w:type="spellStart"/>
      <w:r w:rsidRPr="00D403F2">
        <w:rPr>
          <w:color w:val="auto"/>
          <w:sz w:val="22"/>
          <w:szCs w:val="22"/>
          <w:lang w:val="en-GB"/>
        </w:rPr>
        <w:t>metaphyses</w:t>
      </w:r>
      <w:proofErr w:type="spellEnd"/>
      <w:r w:rsidRPr="00D403F2">
        <w:rPr>
          <w:color w:val="auto"/>
          <w:sz w:val="22"/>
          <w:szCs w:val="22"/>
          <w:lang w:val="en-GB"/>
        </w:rPr>
        <w:t xml:space="preserve"> of long bones in growing animals at nearly all doses, a finding that reflected the compound’s pharmacological antiresorptive activity.</w:t>
      </w:r>
    </w:p>
    <w:p w14:paraId="6E241D53" w14:textId="77777777" w:rsidR="007120E7" w:rsidRPr="00D403F2" w:rsidRDefault="007120E7" w:rsidP="00122E85">
      <w:pPr>
        <w:pStyle w:val="Default"/>
        <w:rPr>
          <w:color w:val="auto"/>
          <w:sz w:val="22"/>
          <w:szCs w:val="22"/>
          <w:lang w:val="en-GB"/>
        </w:rPr>
      </w:pPr>
    </w:p>
    <w:p w14:paraId="7A85F6CE" w14:textId="77777777" w:rsidR="007120E7" w:rsidRPr="00D403F2" w:rsidRDefault="007120E7" w:rsidP="00122E85">
      <w:pPr>
        <w:pStyle w:val="Default"/>
        <w:rPr>
          <w:color w:val="auto"/>
          <w:sz w:val="22"/>
          <w:szCs w:val="22"/>
          <w:lang w:val="en-GB"/>
        </w:rPr>
      </w:pPr>
      <w:r w:rsidRPr="00D403F2">
        <w:rPr>
          <w:color w:val="auto"/>
          <w:sz w:val="22"/>
          <w:szCs w:val="22"/>
          <w:lang w:val="en-GB"/>
        </w:rPr>
        <w:t>The safety margins relative to renal effects were narrow in the long</w:t>
      </w:r>
      <w:r w:rsidRPr="00D403F2">
        <w:rPr>
          <w:color w:val="auto"/>
          <w:sz w:val="22"/>
          <w:szCs w:val="22"/>
          <w:lang w:val="en-GB"/>
        </w:rPr>
        <w:noBreakHyphen/>
        <w:t>term repeat</w:t>
      </w:r>
      <w:r w:rsidRPr="00D403F2">
        <w:rPr>
          <w:color w:val="auto"/>
          <w:sz w:val="22"/>
          <w:szCs w:val="22"/>
          <w:lang w:val="en-GB"/>
        </w:rPr>
        <w:noBreakHyphen/>
        <w:t>dose parenteral animal studies but the cumulative no adverse event levels (NOAELs) in the single dose (1.6 mg/kg) and multiple dose studies of up to one month (0.06</w:t>
      </w:r>
      <w:r w:rsidRPr="00D403F2">
        <w:rPr>
          <w:color w:val="auto"/>
          <w:sz w:val="22"/>
          <w:szCs w:val="22"/>
          <w:lang w:val="en-GB"/>
        </w:rPr>
        <w:noBreakHyphen/>
        <w:t>0.6 mg/kg/day) did not indicate renal effects at doses equivalent to or exceeding the highest intended human therapeutic dose. Longer</w:t>
      </w:r>
      <w:r w:rsidRPr="00D403F2">
        <w:rPr>
          <w:color w:val="auto"/>
          <w:sz w:val="22"/>
          <w:szCs w:val="22"/>
          <w:lang w:val="en-GB"/>
        </w:rPr>
        <w:noBreakHyphen/>
        <w:t>term repeat administration at doses bracketing the highest intended human therapeutic dose of zoledronic acid produced toxicological effects in other organs, including the gastrointestinal tract, liver, spleen and lungs, and at intravenous injection sites.</w:t>
      </w:r>
    </w:p>
    <w:p w14:paraId="005A2E35" w14:textId="77777777" w:rsidR="007120E7" w:rsidRPr="00D403F2" w:rsidRDefault="007120E7" w:rsidP="00122E85">
      <w:pPr>
        <w:pStyle w:val="Default"/>
        <w:rPr>
          <w:color w:val="auto"/>
          <w:sz w:val="22"/>
          <w:szCs w:val="22"/>
          <w:lang w:val="en-GB"/>
        </w:rPr>
      </w:pPr>
    </w:p>
    <w:p w14:paraId="1EAB53FD"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Reproduction toxicity</w:t>
      </w:r>
    </w:p>
    <w:p w14:paraId="2DC1D53F" w14:textId="77777777" w:rsidR="00697B45" w:rsidRPr="00D403F2" w:rsidRDefault="00697B45" w:rsidP="00122E85">
      <w:pPr>
        <w:pStyle w:val="Default"/>
        <w:rPr>
          <w:color w:val="auto"/>
          <w:sz w:val="22"/>
          <w:szCs w:val="22"/>
          <w:lang w:val="en-GB"/>
        </w:rPr>
      </w:pPr>
    </w:p>
    <w:p w14:paraId="001EACEE" w14:textId="77777777" w:rsidR="007120E7" w:rsidRPr="00D403F2" w:rsidRDefault="007120E7" w:rsidP="00122E85">
      <w:pPr>
        <w:pStyle w:val="Default"/>
        <w:rPr>
          <w:color w:val="auto"/>
          <w:sz w:val="22"/>
          <w:szCs w:val="22"/>
          <w:lang w:val="en-GB"/>
        </w:rPr>
      </w:pPr>
      <w:r w:rsidRPr="00D403F2">
        <w:rPr>
          <w:color w:val="auto"/>
          <w:sz w:val="22"/>
          <w:szCs w:val="22"/>
          <w:lang w:val="en-GB"/>
        </w:rPr>
        <w:t xml:space="preserve">Zoledronic acid was teratogenic in the rat at subcutaneous doses </w:t>
      </w:r>
      <w:r w:rsidRPr="00D403F2">
        <w:rPr>
          <w:color w:val="010202"/>
          <w:sz w:val="22"/>
          <w:szCs w:val="22"/>
          <w:lang w:val="en-GB"/>
        </w:rPr>
        <w:sym w:font="Symbol" w:char="F0B3"/>
      </w:r>
      <w:r w:rsidRPr="00D403F2">
        <w:rPr>
          <w:color w:val="auto"/>
          <w:sz w:val="22"/>
          <w:szCs w:val="22"/>
          <w:lang w:val="en-GB"/>
        </w:rPr>
        <w:t xml:space="preserve"> 0.2 mg/kg. Although no teratogenicity or </w:t>
      </w:r>
      <w:proofErr w:type="spellStart"/>
      <w:r w:rsidRPr="00D403F2">
        <w:rPr>
          <w:color w:val="auto"/>
          <w:sz w:val="22"/>
          <w:szCs w:val="22"/>
          <w:lang w:val="en-GB"/>
        </w:rPr>
        <w:t>foetotoxicity</w:t>
      </w:r>
      <w:proofErr w:type="spellEnd"/>
      <w:r w:rsidRPr="00D403F2">
        <w:rPr>
          <w:color w:val="auto"/>
          <w:sz w:val="22"/>
          <w:szCs w:val="22"/>
          <w:lang w:val="en-GB"/>
        </w:rPr>
        <w:t xml:space="preserve"> was observed in the rabbit, maternal toxicity was found. Dystocia was observed at the lowest dose (0.01 mg/kg bodyweight) tested in the rat.</w:t>
      </w:r>
    </w:p>
    <w:p w14:paraId="33DCCE2D" w14:textId="77777777" w:rsidR="00697B45" w:rsidRPr="00D403F2" w:rsidRDefault="00697B45" w:rsidP="00122E85">
      <w:pPr>
        <w:pStyle w:val="Default"/>
        <w:rPr>
          <w:color w:val="auto"/>
          <w:sz w:val="22"/>
          <w:szCs w:val="22"/>
          <w:u w:val="single"/>
          <w:lang w:val="en-GB"/>
        </w:rPr>
      </w:pPr>
    </w:p>
    <w:p w14:paraId="38DE522A" w14:textId="77777777" w:rsidR="007120E7" w:rsidRPr="00D403F2" w:rsidRDefault="007120E7" w:rsidP="00122E85">
      <w:pPr>
        <w:pStyle w:val="Default"/>
        <w:rPr>
          <w:color w:val="auto"/>
          <w:sz w:val="22"/>
          <w:szCs w:val="22"/>
          <w:u w:val="single"/>
          <w:lang w:val="en-GB"/>
        </w:rPr>
      </w:pPr>
      <w:r w:rsidRPr="00D403F2">
        <w:rPr>
          <w:color w:val="auto"/>
          <w:sz w:val="22"/>
          <w:szCs w:val="22"/>
          <w:u w:val="single"/>
          <w:lang w:val="en-GB"/>
        </w:rPr>
        <w:t>Mutagenicity and carcinogenic potential</w:t>
      </w:r>
    </w:p>
    <w:p w14:paraId="4402F7DD" w14:textId="77777777" w:rsidR="00697B45" w:rsidRPr="00D403F2" w:rsidRDefault="00697B45" w:rsidP="00122E85">
      <w:pPr>
        <w:pStyle w:val="Default"/>
        <w:rPr>
          <w:color w:val="auto"/>
          <w:sz w:val="22"/>
          <w:szCs w:val="22"/>
          <w:lang w:val="en-GB"/>
        </w:rPr>
      </w:pPr>
    </w:p>
    <w:p w14:paraId="40EBB49F" w14:textId="77777777" w:rsidR="007120E7" w:rsidRPr="00D403F2" w:rsidRDefault="007120E7" w:rsidP="00122E85">
      <w:pPr>
        <w:pStyle w:val="Default"/>
        <w:rPr>
          <w:color w:val="auto"/>
          <w:sz w:val="22"/>
          <w:szCs w:val="22"/>
          <w:lang w:val="en-GB"/>
        </w:rPr>
      </w:pPr>
      <w:r w:rsidRPr="00D403F2">
        <w:rPr>
          <w:color w:val="auto"/>
          <w:sz w:val="22"/>
          <w:szCs w:val="22"/>
          <w:lang w:val="en-GB"/>
        </w:rPr>
        <w:t>Zoledronic acid was not mutagenic in the mutagenicity tests performed and carcinogenicity testing did not provide any evidence of carcinogenic potential.</w:t>
      </w:r>
    </w:p>
    <w:bookmarkEnd w:id="1"/>
    <w:p w14:paraId="2D7D21B6" w14:textId="77777777" w:rsidR="007120E7" w:rsidRPr="00D403F2" w:rsidRDefault="007120E7" w:rsidP="00122E85">
      <w:pPr>
        <w:pStyle w:val="Default"/>
        <w:rPr>
          <w:color w:val="auto"/>
          <w:sz w:val="22"/>
          <w:szCs w:val="22"/>
          <w:lang w:val="en-GB"/>
        </w:rPr>
      </w:pPr>
    </w:p>
    <w:p w14:paraId="348316D0" w14:textId="77777777" w:rsidR="007120E7" w:rsidRPr="00D403F2" w:rsidRDefault="007120E7" w:rsidP="00122E85">
      <w:pPr>
        <w:pStyle w:val="Default"/>
        <w:rPr>
          <w:color w:val="auto"/>
          <w:sz w:val="22"/>
          <w:szCs w:val="22"/>
          <w:lang w:val="en-GB"/>
        </w:rPr>
      </w:pPr>
    </w:p>
    <w:p w14:paraId="240EFF48" w14:textId="77777777" w:rsidR="007120E7" w:rsidRPr="00D403F2" w:rsidRDefault="007120E7" w:rsidP="00122E85">
      <w:pPr>
        <w:pStyle w:val="Default"/>
        <w:rPr>
          <w:color w:val="auto"/>
          <w:sz w:val="22"/>
          <w:szCs w:val="22"/>
          <w:lang w:val="en-GB"/>
        </w:rPr>
      </w:pPr>
      <w:r w:rsidRPr="00D403F2">
        <w:rPr>
          <w:b/>
          <w:bCs/>
          <w:color w:val="auto"/>
          <w:sz w:val="22"/>
          <w:szCs w:val="22"/>
          <w:lang w:val="en-GB"/>
        </w:rPr>
        <w:t>6</w:t>
      </w:r>
      <w:r w:rsidRPr="00D403F2">
        <w:rPr>
          <w:b/>
          <w:bCs/>
          <w:color w:val="auto"/>
          <w:sz w:val="22"/>
          <w:szCs w:val="22"/>
          <w:lang w:val="en-GB"/>
        </w:rPr>
        <w:tab/>
        <w:t>PHARMACEUTICAL PARTICULARS</w:t>
      </w:r>
    </w:p>
    <w:p w14:paraId="6E643F33" w14:textId="77777777" w:rsidR="007120E7" w:rsidRPr="00D403F2" w:rsidRDefault="007120E7" w:rsidP="00122E85">
      <w:pPr>
        <w:pStyle w:val="Default"/>
        <w:rPr>
          <w:color w:val="auto"/>
          <w:sz w:val="22"/>
          <w:szCs w:val="22"/>
          <w:lang w:val="en-GB"/>
        </w:rPr>
      </w:pPr>
    </w:p>
    <w:p w14:paraId="16D983C3" w14:textId="77777777" w:rsidR="007120E7" w:rsidRPr="00D403F2" w:rsidRDefault="007120E7" w:rsidP="00122E85">
      <w:pPr>
        <w:pStyle w:val="Default"/>
        <w:rPr>
          <w:color w:val="auto"/>
          <w:sz w:val="22"/>
          <w:szCs w:val="22"/>
          <w:lang w:val="en-GB"/>
        </w:rPr>
      </w:pPr>
      <w:r w:rsidRPr="00D403F2">
        <w:rPr>
          <w:b/>
          <w:bCs/>
          <w:color w:val="auto"/>
          <w:sz w:val="22"/>
          <w:szCs w:val="22"/>
          <w:lang w:val="en-GB"/>
        </w:rPr>
        <w:t>6.1</w:t>
      </w:r>
      <w:r w:rsidRPr="00D403F2">
        <w:rPr>
          <w:b/>
          <w:bCs/>
          <w:color w:val="auto"/>
          <w:sz w:val="22"/>
          <w:szCs w:val="22"/>
          <w:lang w:val="en-GB"/>
        </w:rPr>
        <w:tab/>
        <w:t>List of excipients</w:t>
      </w:r>
    </w:p>
    <w:p w14:paraId="31A0899C" w14:textId="77777777" w:rsidR="007120E7" w:rsidRPr="00D403F2" w:rsidRDefault="007120E7" w:rsidP="00122E85">
      <w:pPr>
        <w:pStyle w:val="Default"/>
        <w:rPr>
          <w:color w:val="auto"/>
          <w:sz w:val="22"/>
          <w:szCs w:val="22"/>
          <w:lang w:val="en-GB"/>
        </w:rPr>
      </w:pPr>
    </w:p>
    <w:p w14:paraId="76CC013B" w14:textId="77777777" w:rsidR="007120E7" w:rsidRPr="00D403F2" w:rsidRDefault="007120E7" w:rsidP="00122E85">
      <w:pPr>
        <w:pStyle w:val="Default"/>
        <w:rPr>
          <w:color w:val="auto"/>
          <w:sz w:val="22"/>
          <w:szCs w:val="22"/>
          <w:lang w:val="en-GB"/>
        </w:rPr>
      </w:pPr>
      <w:r w:rsidRPr="00D403F2">
        <w:rPr>
          <w:color w:val="auto"/>
          <w:sz w:val="22"/>
          <w:szCs w:val="22"/>
          <w:lang w:val="en-GB"/>
        </w:rPr>
        <w:t>Mannitol (E421)</w:t>
      </w:r>
    </w:p>
    <w:p w14:paraId="0B58334A" w14:textId="77777777" w:rsidR="007120E7" w:rsidRPr="00D403F2" w:rsidRDefault="007120E7" w:rsidP="00122E85">
      <w:pPr>
        <w:pStyle w:val="Default"/>
        <w:rPr>
          <w:color w:val="auto"/>
          <w:sz w:val="22"/>
          <w:szCs w:val="22"/>
          <w:lang w:val="en-GB"/>
        </w:rPr>
      </w:pPr>
      <w:r w:rsidRPr="00D403F2">
        <w:rPr>
          <w:color w:val="auto"/>
          <w:sz w:val="22"/>
          <w:szCs w:val="22"/>
          <w:lang w:val="en-GB"/>
        </w:rPr>
        <w:t>Sodium citrate</w:t>
      </w:r>
    </w:p>
    <w:p w14:paraId="51B4654A" w14:textId="77777777" w:rsidR="007120E7" w:rsidRPr="00D403F2" w:rsidRDefault="007120E7" w:rsidP="00122E85">
      <w:pPr>
        <w:pStyle w:val="Default"/>
        <w:rPr>
          <w:color w:val="auto"/>
          <w:sz w:val="22"/>
          <w:szCs w:val="22"/>
          <w:lang w:val="en-GB"/>
        </w:rPr>
      </w:pPr>
      <w:r w:rsidRPr="00D403F2">
        <w:rPr>
          <w:color w:val="auto"/>
          <w:sz w:val="22"/>
          <w:szCs w:val="22"/>
          <w:lang w:val="en-GB"/>
        </w:rPr>
        <w:t>Water for injections</w:t>
      </w:r>
    </w:p>
    <w:p w14:paraId="109EA5B2" w14:textId="77777777" w:rsidR="007120E7" w:rsidRPr="00D403F2" w:rsidRDefault="007120E7" w:rsidP="00122E85">
      <w:pPr>
        <w:pStyle w:val="Default"/>
        <w:rPr>
          <w:color w:val="auto"/>
          <w:sz w:val="22"/>
          <w:szCs w:val="22"/>
          <w:lang w:val="en-GB"/>
        </w:rPr>
      </w:pPr>
    </w:p>
    <w:p w14:paraId="31476107" w14:textId="77777777" w:rsidR="007120E7" w:rsidRPr="00D403F2" w:rsidRDefault="007120E7" w:rsidP="00122E85">
      <w:pPr>
        <w:pStyle w:val="Default"/>
        <w:rPr>
          <w:color w:val="auto"/>
          <w:sz w:val="22"/>
          <w:szCs w:val="22"/>
          <w:lang w:val="en-GB"/>
        </w:rPr>
      </w:pPr>
      <w:r w:rsidRPr="00D403F2">
        <w:rPr>
          <w:b/>
          <w:bCs/>
          <w:color w:val="auto"/>
          <w:sz w:val="22"/>
          <w:szCs w:val="22"/>
          <w:lang w:val="en-GB"/>
        </w:rPr>
        <w:t>6.2</w:t>
      </w:r>
      <w:r w:rsidRPr="00D403F2">
        <w:rPr>
          <w:b/>
          <w:bCs/>
          <w:color w:val="auto"/>
          <w:sz w:val="22"/>
          <w:szCs w:val="22"/>
          <w:lang w:val="en-GB"/>
        </w:rPr>
        <w:tab/>
        <w:t>Incompatibilities</w:t>
      </w:r>
    </w:p>
    <w:p w14:paraId="1A620856" w14:textId="77777777" w:rsidR="007120E7" w:rsidRPr="00D403F2" w:rsidRDefault="007120E7" w:rsidP="00122E85">
      <w:pPr>
        <w:pStyle w:val="Default"/>
        <w:rPr>
          <w:color w:val="auto"/>
          <w:sz w:val="22"/>
          <w:szCs w:val="22"/>
          <w:lang w:val="en-GB"/>
        </w:rPr>
      </w:pPr>
    </w:p>
    <w:p w14:paraId="3DE686F6" w14:textId="77777777" w:rsidR="007120E7" w:rsidRPr="00D403F2" w:rsidRDefault="007120E7" w:rsidP="00122E85">
      <w:pPr>
        <w:pStyle w:val="Default"/>
        <w:rPr>
          <w:color w:val="auto"/>
          <w:sz w:val="22"/>
          <w:szCs w:val="22"/>
          <w:lang w:val="en-GB"/>
        </w:rPr>
      </w:pPr>
      <w:r w:rsidRPr="00D403F2">
        <w:rPr>
          <w:color w:val="auto"/>
          <w:sz w:val="22"/>
          <w:szCs w:val="22"/>
          <w:lang w:val="en-GB"/>
        </w:rPr>
        <w:t>To avoid potential incompatibilities, Zoledronic Acid Accord concentrate is to be diluted with 0.9% w/v sodium chloride solution for Injection or 5% w/v glucose solution.</w:t>
      </w:r>
    </w:p>
    <w:p w14:paraId="4FD45C4A" w14:textId="77777777" w:rsidR="007120E7" w:rsidRPr="00D403F2" w:rsidRDefault="007120E7" w:rsidP="00122E85">
      <w:pPr>
        <w:pStyle w:val="Default"/>
        <w:rPr>
          <w:color w:val="auto"/>
          <w:sz w:val="22"/>
          <w:szCs w:val="22"/>
          <w:lang w:val="en-GB"/>
        </w:rPr>
      </w:pPr>
      <w:r w:rsidRPr="00D403F2">
        <w:rPr>
          <w:color w:val="auto"/>
          <w:sz w:val="22"/>
          <w:szCs w:val="22"/>
          <w:lang w:val="en-GB"/>
        </w:rPr>
        <w:t>This medicinal product must not be mixed with calcium or other divalent cation</w:t>
      </w:r>
      <w:r w:rsidRPr="00D403F2">
        <w:rPr>
          <w:color w:val="auto"/>
          <w:sz w:val="22"/>
          <w:szCs w:val="22"/>
          <w:lang w:val="en-GB"/>
        </w:rPr>
        <w:noBreakHyphen/>
        <w:t xml:space="preserve">containing infusion solutions such as lactated Ringer’s </w:t>
      </w:r>
      <w:proofErr w:type="gramStart"/>
      <w:r w:rsidRPr="00D403F2">
        <w:rPr>
          <w:color w:val="auto"/>
          <w:sz w:val="22"/>
          <w:szCs w:val="22"/>
          <w:lang w:val="en-GB"/>
        </w:rPr>
        <w:t>solution, and</w:t>
      </w:r>
      <w:proofErr w:type="gramEnd"/>
      <w:r w:rsidRPr="00D403F2">
        <w:rPr>
          <w:color w:val="auto"/>
          <w:sz w:val="22"/>
          <w:szCs w:val="22"/>
          <w:lang w:val="en-GB"/>
        </w:rPr>
        <w:t xml:space="preserve"> should be administered as a single intravenous solution in a separate infusion line.</w:t>
      </w:r>
    </w:p>
    <w:p w14:paraId="20E56351" w14:textId="77777777" w:rsidR="007120E7" w:rsidRPr="00D403F2" w:rsidRDefault="007120E7" w:rsidP="00122E85">
      <w:pPr>
        <w:pStyle w:val="Default"/>
        <w:rPr>
          <w:color w:val="auto"/>
          <w:sz w:val="22"/>
          <w:szCs w:val="22"/>
          <w:lang w:val="en-GB"/>
        </w:rPr>
      </w:pPr>
    </w:p>
    <w:p w14:paraId="1B1FEB80" w14:textId="77777777" w:rsidR="007120E7" w:rsidRPr="00D403F2" w:rsidRDefault="007120E7" w:rsidP="00122E85">
      <w:pPr>
        <w:pStyle w:val="Default"/>
        <w:rPr>
          <w:color w:val="auto"/>
          <w:sz w:val="22"/>
          <w:szCs w:val="22"/>
          <w:lang w:val="en-GB"/>
        </w:rPr>
      </w:pPr>
      <w:r w:rsidRPr="00D403F2">
        <w:rPr>
          <w:b/>
          <w:bCs/>
          <w:color w:val="auto"/>
          <w:sz w:val="22"/>
          <w:szCs w:val="22"/>
          <w:lang w:val="en-GB"/>
        </w:rPr>
        <w:t>6.3</w:t>
      </w:r>
      <w:r w:rsidRPr="00D403F2">
        <w:rPr>
          <w:b/>
          <w:bCs/>
          <w:color w:val="auto"/>
          <w:sz w:val="22"/>
          <w:szCs w:val="22"/>
          <w:lang w:val="en-GB"/>
        </w:rPr>
        <w:tab/>
        <w:t>Shelf life</w:t>
      </w:r>
    </w:p>
    <w:p w14:paraId="329A5582" w14:textId="77777777" w:rsidR="007120E7" w:rsidRPr="00D403F2" w:rsidRDefault="007120E7" w:rsidP="00122E85">
      <w:pPr>
        <w:pStyle w:val="Default"/>
        <w:rPr>
          <w:color w:val="auto"/>
          <w:sz w:val="22"/>
          <w:szCs w:val="22"/>
          <w:lang w:val="en-GB"/>
        </w:rPr>
      </w:pPr>
    </w:p>
    <w:p w14:paraId="65CF250E" w14:textId="77777777" w:rsidR="007120E7" w:rsidRPr="00D403F2" w:rsidRDefault="007120E7" w:rsidP="00122E85">
      <w:pPr>
        <w:pStyle w:val="Default"/>
        <w:rPr>
          <w:color w:val="auto"/>
          <w:sz w:val="22"/>
          <w:szCs w:val="22"/>
          <w:lang w:val="en-GB"/>
        </w:rPr>
      </w:pPr>
      <w:r w:rsidRPr="00D403F2">
        <w:rPr>
          <w:color w:val="auto"/>
          <w:sz w:val="22"/>
          <w:szCs w:val="22"/>
          <w:lang w:val="en-GB"/>
        </w:rPr>
        <w:t>30 months.</w:t>
      </w:r>
    </w:p>
    <w:p w14:paraId="56CD7934" w14:textId="77777777" w:rsidR="007120E7" w:rsidRPr="00D403F2" w:rsidRDefault="007120E7" w:rsidP="00122E85">
      <w:pPr>
        <w:pStyle w:val="Default"/>
        <w:rPr>
          <w:color w:val="auto"/>
          <w:sz w:val="22"/>
          <w:szCs w:val="22"/>
          <w:lang w:val="en-GB"/>
        </w:rPr>
      </w:pPr>
    </w:p>
    <w:p w14:paraId="23AFA80B" w14:textId="77777777" w:rsidR="007120E7" w:rsidRPr="00D403F2" w:rsidRDefault="007120E7" w:rsidP="00122E85">
      <w:pPr>
        <w:pStyle w:val="Default"/>
        <w:rPr>
          <w:color w:val="auto"/>
          <w:sz w:val="22"/>
          <w:szCs w:val="22"/>
          <w:lang w:val="en-GB"/>
        </w:rPr>
      </w:pPr>
      <w:r w:rsidRPr="00D403F2">
        <w:rPr>
          <w:color w:val="auto"/>
          <w:sz w:val="22"/>
          <w:szCs w:val="22"/>
          <w:lang w:val="en-GB"/>
        </w:rPr>
        <w:t>Chemical and physical in-use stability has been demonstrated for 36 hours at 2 – 8 °C.</w:t>
      </w:r>
    </w:p>
    <w:p w14:paraId="24CE73E8" w14:textId="77777777" w:rsidR="007120E7" w:rsidRPr="00D403F2" w:rsidRDefault="007120E7" w:rsidP="00122E85">
      <w:pPr>
        <w:pStyle w:val="Default"/>
        <w:rPr>
          <w:color w:val="auto"/>
          <w:sz w:val="22"/>
          <w:szCs w:val="22"/>
          <w:lang w:val="en-GB"/>
        </w:rPr>
      </w:pPr>
    </w:p>
    <w:p w14:paraId="1F4150D1" w14:textId="77777777" w:rsidR="007120E7" w:rsidRPr="00D403F2" w:rsidRDefault="007120E7" w:rsidP="00122E85">
      <w:pPr>
        <w:pStyle w:val="Default"/>
        <w:rPr>
          <w:color w:val="auto"/>
          <w:sz w:val="22"/>
          <w:szCs w:val="22"/>
          <w:lang w:val="en-GB"/>
        </w:rPr>
      </w:pPr>
      <w:r w:rsidRPr="00D403F2">
        <w:rPr>
          <w:color w:val="auto"/>
          <w:sz w:val="22"/>
          <w:szCs w:val="22"/>
          <w:lang w:val="en-GB"/>
        </w:rPr>
        <w:t>After dilution: From a microbiological point of view, the product should be used immediately. If not used immediately, in</w:t>
      </w:r>
      <w:r w:rsidRPr="00D403F2">
        <w:rPr>
          <w:color w:val="auto"/>
          <w:sz w:val="22"/>
          <w:szCs w:val="22"/>
          <w:lang w:val="en-GB"/>
        </w:rPr>
        <w:noBreakHyphen/>
        <w:t>use storage times and conditions prior to use are the responsibility of the user and would normally not be longer than 24 hours at 2°C to 8°C, unless dilution has taken place in controlled and validated aseptic conditions.</w:t>
      </w:r>
    </w:p>
    <w:p w14:paraId="27C62AFC" w14:textId="77777777" w:rsidR="007120E7" w:rsidRPr="00D403F2" w:rsidRDefault="007120E7" w:rsidP="00122E85">
      <w:pPr>
        <w:pStyle w:val="Default"/>
        <w:rPr>
          <w:color w:val="auto"/>
          <w:sz w:val="22"/>
          <w:szCs w:val="22"/>
          <w:lang w:val="en-GB"/>
        </w:rPr>
      </w:pPr>
    </w:p>
    <w:p w14:paraId="786BBCD7" w14:textId="77777777" w:rsidR="007120E7" w:rsidRPr="00D403F2" w:rsidRDefault="007120E7" w:rsidP="00122E85">
      <w:pPr>
        <w:pStyle w:val="Default"/>
        <w:rPr>
          <w:color w:val="auto"/>
          <w:sz w:val="22"/>
          <w:szCs w:val="22"/>
          <w:lang w:val="en-GB"/>
        </w:rPr>
      </w:pPr>
      <w:r w:rsidRPr="00D403F2">
        <w:rPr>
          <w:b/>
          <w:bCs/>
          <w:color w:val="auto"/>
          <w:sz w:val="22"/>
          <w:szCs w:val="22"/>
          <w:lang w:val="en-GB"/>
        </w:rPr>
        <w:t xml:space="preserve">6.4 </w:t>
      </w:r>
      <w:r w:rsidRPr="00D403F2">
        <w:rPr>
          <w:b/>
          <w:bCs/>
          <w:color w:val="auto"/>
          <w:sz w:val="22"/>
          <w:szCs w:val="22"/>
          <w:lang w:val="en-GB"/>
        </w:rPr>
        <w:tab/>
        <w:t>Special precautions for storage</w:t>
      </w:r>
    </w:p>
    <w:p w14:paraId="58388641" w14:textId="77777777" w:rsidR="007120E7" w:rsidRPr="00D403F2" w:rsidRDefault="007120E7" w:rsidP="00122E85">
      <w:pPr>
        <w:pStyle w:val="Default"/>
        <w:rPr>
          <w:color w:val="auto"/>
          <w:sz w:val="22"/>
          <w:szCs w:val="22"/>
          <w:lang w:val="en-GB"/>
        </w:rPr>
      </w:pPr>
    </w:p>
    <w:p w14:paraId="0B835916" w14:textId="77777777" w:rsidR="007120E7" w:rsidRPr="00D403F2" w:rsidRDefault="007120E7" w:rsidP="00122E85">
      <w:pPr>
        <w:pStyle w:val="Default"/>
        <w:rPr>
          <w:color w:val="auto"/>
          <w:sz w:val="22"/>
          <w:szCs w:val="22"/>
          <w:lang w:val="en-GB"/>
        </w:rPr>
      </w:pPr>
      <w:r w:rsidRPr="00D403F2">
        <w:rPr>
          <w:color w:val="auto"/>
          <w:sz w:val="22"/>
          <w:szCs w:val="22"/>
          <w:lang w:val="en-GB"/>
        </w:rPr>
        <w:t>This medicinal product does not require any special storage condition.</w:t>
      </w:r>
    </w:p>
    <w:p w14:paraId="48FD62EE" w14:textId="77777777" w:rsidR="007120E7" w:rsidRPr="00D403F2" w:rsidRDefault="007120E7" w:rsidP="00122E85">
      <w:pPr>
        <w:pStyle w:val="Default"/>
        <w:rPr>
          <w:color w:val="auto"/>
          <w:sz w:val="22"/>
          <w:szCs w:val="22"/>
          <w:lang w:val="en-GB"/>
        </w:rPr>
      </w:pPr>
      <w:r w:rsidRPr="00D403F2">
        <w:rPr>
          <w:color w:val="auto"/>
          <w:sz w:val="22"/>
          <w:szCs w:val="22"/>
          <w:lang w:val="en-GB"/>
        </w:rPr>
        <w:t>For storage conditions of the reconstituted solution for infusion, see section 6.3.</w:t>
      </w:r>
    </w:p>
    <w:p w14:paraId="3BC9184E" w14:textId="77777777" w:rsidR="007120E7" w:rsidRPr="00D403F2" w:rsidRDefault="007120E7" w:rsidP="00122E85">
      <w:pPr>
        <w:pStyle w:val="Default"/>
        <w:rPr>
          <w:color w:val="auto"/>
          <w:sz w:val="22"/>
          <w:szCs w:val="22"/>
          <w:lang w:val="en-GB"/>
        </w:rPr>
      </w:pPr>
    </w:p>
    <w:p w14:paraId="2CB64BFE" w14:textId="77777777" w:rsidR="007120E7" w:rsidRPr="00D403F2" w:rsidRDefault="007120E7" w:rsidP="00122E85">
      <w:pPr>
        <w:pStyle w:val="Default"/>
        <w:rPr>
          <w:color w:val="auto"/>
          <w:sz w:val="22"/>
          <w:szCs w:val="22"/>
          <w:lang w:val="en-GB"/>
        </w:rPr>
      </w:pPr>
      <w:r w:rsidRPr="00D403F2">
        <w:rPr>
          <w:b/>
          <w:bCs/>
          <w:color w:val="auto"/>
          <w:sz w:val="22"/>
          <w:szCs w:val="22"/>
          <w:lang w:val="en-GB"/>
        </w:rPr>
        <w:t xml:space="preserve">6.5 </w:t>
      </w:r>
      <w:r w:rsidRPr="00D403F2">
        <w:rPr>
          <w:b/>
          <w:bCs/>
          <w:color w:val="auto"/>
          <w:sz w:val="22"/>
          <w:szCs w:val="22"/>
          <w:lang w:val="en-GB"/>
        </w:rPr>
        <w:tab/>
        <w:t>Nature and contents of container</w:t>
      </w:r>
    </w:p>
    <w:p w14:paraId="688E1913" w14:textId="77777777" w:rsidR="007120E7" w:rsidRPr="00D403F2" w:rsidRDefault="007120E7" w:rsidP="00122E85">
      <w:pPr>
        <w:pStyle w:val="Default"/>
        <w:rPr>
          <w:color w:val="auto"/>
          <w:sz w:val="22"/>
          <w:szCs w:val="22"/>
          <w:lang w:val="en-GB"/>
        </w:rPr>
      </w:pPr>
    </w:p>
    <w:p w14:paraId="2E64EAE2" w14:textId="77777777" w:rsidR="007120E7" w:rsidRPr="00D403F2" w:rsidRDefault="007120E7" w:rsidP="00122E85">
      <w:pPr>
        <w:pStyle w:val="Default"/>
        <w:rPr>
          <w:color w:val="auto"/>
          <w:sz w:val="22"/>
          <w:szCs w:val="22"/>
          <w:lang w:val="en-GB"/>
        </w:rPr>
      </w:pPr>
      <w:r w:rsidRPr="00D403F2">
        <w:rPr>
          <w:color w:val="auto"/>
          <w:sz w:val="22"/>
          <w:szCs w:val="22"/>
          <w:lang w:val="en-GB"/>
        </w:rPr>
        <w:t>5</w:t>
      </w:r>
      <w:r w:rsidRPr="00D403F2">
        <w:rPr>
          <w:color w:val="auto"/>
          <w:sz w:val="22"/>
          <w:szCs w:val="22"/>
          <w:lang w:val="en-GB"/>
        </w:rPr>
        <w:noBreakHyphen/>
        <w:t xml:space="preserve">ml plastic vial made of clear, </w:t>
      </w:r>
      <w:proofErr w:type="spellStart"/>
      <w:r w:rsidRPr="00D403F2">
        <w:rPr>
          <w:color w:val="auto"/>
          <w:sz w:val="22"/>
          <w:szCs w:val="22"/>
          <w:lang w:val="en-GB"/>
        </w:rPr>
        <w:t>cycloolefine</w:t>
      </w:r>
      <w:proofErr w:type="spellEnd"/>
      <w:r w:rsidRPr="00D403F2">
        <w:rPr>
          <w:color w:val="auto"/>
          <w:sz w:val="22"/>
          <w:szCs w:val="22"/>
          <w:lang w:val="en-GB"/>
        </w:rPr>
        <w:t xml:space="preserve"> copolymer with </w:t>
      </w:r>
      <w:proofErr w:type="spellStart"/>
      <w:r w:rsidRPr="00D403F2">
        <w:rPr>
          <w:color w:val="auto"/>
          <w:sz w:val="22"/>
          <w:szCs w:val="22"/>
          <w:lang w:val="en-GB"/>
        </w:rPr>
        <w:t>chlorobutyl</w:t>
      </w:r>
      <w:proofErr w:type="spellEnd"/>
      <w:r w:rsidRPr="00D403F2">
        <w:rPr>
          <w:color w:val="auto"/>
          <w:sz w:val="22"/>
          <w:szCs w:val="22"/>
          <w:lang w:val="en-GB"/>
        </w:rPr>
        <w:t xml:space="preserve"> rubber stopper and aluminium cap with flip</w:t>
      </w:r>
      <w:r w:rsidRPr="00D403F2">
        <w:rPr>
          <w:color w:val="auto"/>
          <w:sz w:val="22"/>
          <w:szCs w:val="22"/>
          <w:lang w:val="en-GB"/>
        </w:rPr>
        <w:noBreakHyphen/>
        <w:t>off component.</w:t>
      </w:r>
    </w:p>
    <w:p w14:paraId="7093B90A" w14:textId="77777777" w:rsidR="007120E7" w:rsidRPr="00D403F2" w:rsidRDefault="007120E7" w:rsidP="00122E85">
      <w:pPr>
        <w:pStyle w:val="Default"/>
        <w:rPr>
          <w:color w:val="auto"/>
          <w:sz w:val="22"/>
          <w:szCs w:val="22"/>
          <w:lang w:val="en-GB"/>
        </w:rPr>
      </w:pPr>
    </w:p>
    <w:p w14:paraId="6E2EA5C6" w14:textId="77777777" w:rsidR="007120E7" w:rsidRPr="00D403F2" w:rsidRDefault="007120E7" w:rsidP="00122E85">
      <w:pPr>
        <w:pStyle w:val="Default"/>
        <w:rPr>
          <w:color w:val="auto"/>
          <w:sz w:val="22"/>
          <w:szCs w:val="22"/>
          <w:lang w:val="en-GB"/>
        </w:rPr>
      </w:pPr>
      <w:r w:rsidRPr="00D403F2">
        <w:rPr>
          <w:color w:val="auto"/>
          <w:sz w:val="22"/>
          <w:szCs w:val="22"/>
          <w:lang w:val="en-GB"/>
        </w:rPr>
        <w:t>Packs containing 1, 4 or 10 vials.</w:t>
      </w:r>
    </w:p>
    <w:p w14:paraId="0E9A8190" w14:textId="77777777" w:rsidR="007120E7" w:rsidRPr="00D403F2" w:rsidRDefault="007120E7" w:rsidP="00122E85">
      <w:pPr>
        <w:pStyle w:val="Default"/>
        <w:rPr>
          <w:color w:val="auto"/>
          <w:sz w:val="22"/>
          <w:szCs w:val="22"/>
          <w:lang w:val="en-GB"/>
        </w:rPr>
      </w:pPr>
    </w:p>
    <w:p w14:paraId="586922B0" w14:textId="77777777" w:rsidR="007120E7" w:rsidRPr="00D403F2" w:rsidRDefault="007120E7" w:rsidP="00122E85">
      <w:pPr>
        <w:pStyle w:val="Default"/>
        <w:rPr>
          <w:color w:val="auto"/>
          <w:sz w:val="22"/>
          <w:szCs w:val="22"/>
          <w:lang w:val="en-GB"/>
        </w:rPr>
      </w:pPr>
      <w:r w:rsidRPr="00D403F2">
        <w:rPr>
          <w:color w:val="auto"/>
          <w:sz w:val="22"/>
          <w:szCs w:val="22"/>
          <w:lang w:val="en-GB"/>
        </w:rPr>
        <w:t>Not all pack sizes may be marketed.</w:t>
      </w:r>
    </w:p>
    <w:p w14:paraId="5464AEAD" w14:textId="77777777" w:rsidR="007120E7" w:rsidRPr="00D403F2" w:rsidRDefault="007120E7" w:rsidP="00122E85">
      <w:pPr>
        <w:pStyle w:val="Default"/>
        <w:rPr>
          <w:color w:val="auto"/>
          <w:sz w:val="22"/>
          <w:szCs w:val="22"/>
          <w:lang w:val="en-GB"/>
        </w:rPr>
      </w:pPr>
    </w:p>
    <w:p w14:paraId="358DFC8A" w14:textId="77777777" w:rsidR="007120E7" w:rsidRPr="00D403F2" w:rsidRDefault="007120E7" w:rsidP="00122E85">
      <w:pPr>
        <w:pStyle w:val="Default"/>
        <w:rPr>
          <w:color w:val="auto"/>
          <w:sz w:val="22"/>
          <w:szCs w:val="22"/>
          <w:lang w:val="en-GB"/>
        </w:rPr>
      </w:pPr>
      <w:r w:rsidRPr="00D403F2">
        <w:rPr>
          <w:b/>
          <w:bCs/>
          <w:color w:val="auto"/>
          <w:sz w:val="22"/>
          <w:szCs w:val="22"/>
          <w:lang w:val="en-GB"/>
        </w:rPr>
        <w:t>6.6</w:t>
      </w:r>
      <w:r w:rsidRPr="00D403F2">
        <w:rPr>
          <w:b/>
          <w:bCs/>
          <w:color w:val="auto"/>
          <w:sz w:val="22"/>
          <w:szCs w:val="22"/>
          <w:lang w:val="en-GB"/>
        </w:rPr>
        <w:tab/>
        <w:t>Special precautions for disposal and other handling</w:t>
      </w:r>
    </w:p>
    <w:p w14:paraId="231DFDDF" w14:textId="77777777" w:rsidR="007120E7" w:rsidRPr="00D403F2" w:rsidRDefault="007120E7" w:rsidP="00122E85">
      <w:pPr>
        <w:pStyle w:val="Default"/>
        <w:rPr>
          <w:color w:val="auto"/>
          <w:sz w:val="22"/>
          <w:szCs w:val="22"/>
          <w:lang w:val="en-GB"/>
        </w:rPr>
      </w:pPr>
    </w:p>
    <w:p w14:paraId="50A10F48" w14:textId="77777777" w:rsidR="007120E7" w:rsidRPr="00D403F2" w:rsidRDefault="007120E7" w:rsidP="00122E85">
      <w:pPr>
        <w:pStyle w:val="Default"/>
        <w:rPr>
          <w:color w:val="auto"/>
          <w:sz w:val="22"/>
          <w:szCs w:val="22"/>
          <w:lang w:val="en-GB"/>
        </w:rPr>
      </w:pPr>
      <w:r w:rsidRPr="00D403F2">
        <w:rPr>
          <w:color w:val="auto"/>
          <w:sz w:val="22"/>
          <w:szCs w:val="22"/>
          <w:lang w:val="en-GB"/>
        </w:rPr>
        <w:t>Prior to administration, 5ml concentrate from one vial or the volume of the concentrate withdrawn as required must be further diluted with 100 ml of calcium</w:t>
      </w:r>
      <w:r w:rsidRPr="00D403F2">
        <w:rPr>
          <w:color w:val="auto"/>
          <w:sz w:val="22"/>
          <w:szCs w:val="22"/>
          <w:lang w:val="en-GB"/>
        </w:rPr>
        <w:noBreakHyphen/>
        <w:t>free infusion solution (0.9% w/v sodium chloride solution for Injection or 5% w/v glucose solution).</w:t>
      </w:r>
    </w:p>
    <w:p w14:paraId="4DD40AA2" w14:textId="77777777" w:rsidR="007120E7" w:rsidRPr="00D403F2" w:rsidRDefault="007120E7" w:rsidP="00122E85">
      <w:pPr>
        <w:pStyle w:val="Default"/>
        <w:rPr>
          <w:color w:val="auto"/>
          <w:sz w:val="22"/>
          <w:szCs w:val="22"/>
          <w:lang w:val="en-GB"/>
        </w:rPr>
      </w:pPr>
    </w:p>
    <w:p w14:paraId="5AA8BBA5" w14:textId="77777777" w:rsidR="007120E7" w:rsidRPr="00D403F2" w:rsidRDefault="007120E7" w:rsidP="00122E85">
      <w:pPr>
        <w:pStyle w:val="Default"/>
        <w:rPr>
          <w:color w:val="auto"/>
          <w:sz w:val="22"/>
          <w:szCs w:val="22"/>
          <w:lang w:val="en-GB"/>
        </w:rPr>
      </w:pPr>
      <w:r w:rsidRPr="00D403F2">
        <w:rPr>
          <w:color w:val="auto"/>
          <w:sz w:val="22"/>
          <w:szCs w:val="22"/>
          <w:lang w:val="en-GB"/>
        </w:rPr>
        <w:t>Additional information on handling of Zoledronic Acid Accord, including guidance on preparation of reduced doses, is provided in section 4.2.</w:t>
      </w:r>
    </w:p>
    <w:p w14:paraId="16339E22" w14:textId="77777777" w:rsidR="007120E7" w:rsidRPr="00D403F2" w:rsidRDefault="007120E7" w:rsidP="00122E85">
      <w:pPr>
        <w:pStyle w:val="Default"/>
        <w:rPr>
          <w:color w:val="auto"/>
          <w:sz w:val="22"/>
          <w:szCs w:val="22"/>
          <w:lang w:val="en-GB"/>
        </w:rPr>
      </w:pPr>
    </w:p>
    <w:p w14:paraId="55463520" w14:textId="77777777" w:rsidR="007120E7" w:rsidRPr="00D403F2" w:rsidRDefault="007120E7" w:rsidP="00122E85">
      <w:pPr>
        <w:pStyle w:val="Default"/>
        <w:rPr>
          <w:color w:val="auto"/>
          <w:sz w:val="22"/>
          <w:szCs w:val="22"/>
          <w:lang w:val="en-GB"/>
        </w:rPr>
      </w:pPr>
      <w:r w:rsidRPr="00D403F2">
        <w:rPr>
          <w:color w:val="auto"/>
          <w:sz w:val="22"/>
          <w:szCs w:val="22"/>
          <w:lang w:val="en-GB"/>
        </w:rPr>
        <w:t>Aseptic techniques must be followed during the preparation of the infusion. For single use only.</w:t>
      </w:r>
    </w:p>
    <w:p w14:paraId="0170DE00" w14:textId="77777777" w:rsidR="007120E7" w:rsidRPr="00D403F2" w:rsidRDefault="007120E7" w:rsidP="00122E85">
      <w:pPr>
        <w:pStyle w:val="Default"/>
        <w:rPr>
          <w:color w:val="auto"/>
          <w:sz w:val="22"/>
          <w:szCs w:val="22"/>
          <w:lang w:val="en-GB"/>
        </w:rPr>
      </w:pPr>
      <w:r w:rsidRPr="00D403F2">
        <w:rPr>
          <w:color w:val="auto"/>
          <w:sz w:val="22"/>
          <w:szCs w:val="22"/>
          <w:lang w:val="en-GB"/>
        </w:rPr>
        <w:t>Only clear solution free from particles and discolouration should be used.</w:t>
      </w:r>
    </w:p>
    <w:p w14:paraId="62016384" w14:textId="77777777" w:rsidR="007120E7" w:rsidRPr="00D403F2" w:rsidRDefault="007120E7" w:rsidP="00122E85">
      <w:pPr>
        <w:pStyle w:val="Default"/>
        <w:rPr>
          <w:color w:val="auto"/>
          <w:sz w:val="22"/>
          <w:szCs w:val="22"/>
          <w:lang w:val="en-GB"/>
        </w:rPr>
      </w:pPr>
    </w:p>
    <w:p w14:paraId="6A539DA9" w14:textId="77777777" w:rsidR="007120E7" w:rsidRPr="00D403F2" w:rsidRDefault="007120E7" w:rsidP="00122E85">
      <w:pPr>
        <w:pStyle w:val="Default"/>
        <w:rPr>
          <w:color w:val="auto"/>
          <w:sz w:val="22"/>
          <w:szCs w:val="22"/>
          <w:lang w:val="en-GB"/>
        </w:rPr>
      </w:pPr>
      <w:r w:rsidRPr="00D403F2">
        <w:rPr>
          <w:color w:val="auto"/>
          <w:sz w:val="22"/>
          <w:szCs w:val="22"/>
          <w:lang w:val="en-GB"/>
        </w:rPr>
        <w:t>Healthcare professionals are advised not to dispose of unused Zoledronic Acid Accord via the domestic sewage system.</w:t>
      </w:r>
    </w:p>
    <w:p w14:paraId="24D4587A" w14:textId="77777777" w:rsidR="007120E7" w:rsidRPr="00D403F2" w:rsidRDefault="007120E7" w:rsidP="00122E85">
      <w:pPr>
        <w:pStyle w:val="Default"/>
        <w:rPr>
          <w:color w:val="auto"/>
          <w:sz w:val="22"/>
          <w:szCs w:val="22"/>
          <w:lang w:val="en-GB"/>
        </w:rPr>
      </w:pPr>
    </w:p>
    <w:p w14:paraId="0153125F" w14:textId="77777777" w:rsidR="007120E7" w:rsidRPr="00D403F2" w:rsidRDefault="007120E7" w:rsidP="00122E85">
      <w:pPr>
        <w:pStyle w:val="Default"/>
        <w:rPr>
          <w:color w:val="auto"/>
          <w:sz w:val="22"/>
          <w:szCs w:val="22"/>
          <w:lang w:val="en-GB"/>
        </w:rPr>
      </w:pPr>
      <w:r w:rsidRPr="00D403F2">
        <w:rPr>
          <w:color w:val="auto"/>
          <w:sz w:val="22"/>
          <w:szCs w:val="22"/>
          <w:lang w:val="en-GB"/>
        </w:rPr>
        <w:t>Any unused medicinal product or waste material should be disposed of in accordance with local requirements.</w:t>
      </w:r>
    </w:p>
    <w:p w14:paraId="6AF47604" w14:textId="77777777" w:rsidR="007120E7" w:rsidRPr="00D403F2" w:rsidRDefault="007120E7" w:rsidP="00122E85">
      <w:pPr>
        <w:pStyle w:val="Default"/>
        <w:rPr>
          <w:color w:val="auto"/>
          <w:sz w:val="22"/>
          <w:szCs w:val="22"/>
          <w:lang w:val="en-GB"/>
        </w:rPr>
      </w:pPr>
    </w:p>
    <w:p w14:paraId="3F605770" w14:textId="77777777" w:rsidR="007120E7" w:rsidRPr="00D403F2" w:rsidRDefault="007120E7" w:rsidP="00122E85">
      <w:pPr>
        <w:pStyle w:val="Default"/>
        <w:rPr>
          <w:color w:val="auto"/>
          <w:sz w:val="22"/>
          <w:szCs w:val="22"/>
          <w:lang w:val="en-GB"/>
        </w:rPr>
      </w:pPr>
    </w:p>
    <w:p w14:paraId="6E073CED" w14:textId="77777777" w:rsidR="007120E7" w:rsidRPr="00D403F2" w:rsidRDefault="007120E7" w:rsidP="00122E85">
      <w:pPr>
        <w:pStyle w:val="Default"/>
        <w:rPr>
          <w:color w:val="auto"/>
          <w:sz w:val="22"/>
          <w:szCs w:val="22"/>
          <w:lang w:val="en-GB"/>
        </w:rPr>
      </w:pPr>
      <w:r w:rsidRPr="00D403F2">
        <w:rPr>
          <w:b/>
          <w:bCs/>
          <w:color w:val="auto"/>
          <w:sz w:val="22"/>
          <w:szCs w:val="22"/>
          <w:lang w:val="en-GB"/>
        </w:rPr>
        <w:t>7.</w:t>
      </w:r>
      <w:r w:rsidRPr="00D403F2">
        <w:rPr>
          <w:b/>
          <w:bCs/>
          <w:color w:val="auto"/>
          <w:sz w:val="22"/>
          <w:szCs w:val="22"/>
          <w:lang w:val="en-GB"/>
        </w:rPr>
        <w:tab/>
        <w:t>MARKETING AUTHORISATION HOLDER</w:t>
      </w:r>
    </w:p>
    <w:p w14:paraId="26B936C0" w14:textId="77777777" w:rsidR="007120E7" w:rsidRPr="00D403F2" w:rsidRDefault="007120E7" w:rsidP="00122E85">
      <w:pPr>
        <w:pStyle w:val="Default"/>
        <w:rPr>
          <w:color w:val="auto"/>
          <w:sz w:val="22"/>
          <w:szCs w:val="22"/>
          <w:lang w:val="en-GB"/>
        </w:rPr>
      </w:pPr>
    </w:p>
    <w:p w14:paraId="2A7637E5" w14:textId="77777777" w:rsidR="00CC1569" w:rsidRPr="00267D30" w:rsidRDefault="00CC1569" w:rsidP="00122E85">
      <w:pPr>
        <w:rPr>
          <w:szCs w:val="22"/>
          <w:lang w:val="en-IN"/>
        </w:rPr>
      </w:pPr>
      <w:r w:rsidRPr="00267D30">
        <w:rPr>
          <w:szCs w:val="22"/>
          <w:lang w:val="en-IN"/>
        </w:rPr>
        <w:t xml:space="preserve">Accord Healthcare S.L.U. </w:t>
      </w:r>
    </w:p>
    <w:p w14:paraId="144B255C" w14:textId="77777777" w:rsidR="00CC1569" w:rsidRPr="00267D30" w:rsidRDefault="00CC1569" w:rsidP="00122E85">
      <w:pPr>
        <w:rPr>
          <w:szCs w:val="22"/>
          <w:lang w:val="en-IN"/>
        </w:rPr>
      </w:pPr>
      <w:r w:rsidRPr="00267D30">
        <w:rPr>
          <w:szCs w:val="22"/>
          <w:lang w:val="en-IN"/>
        </w:rPr>
        <w:t xml:space="preserve">World Trade </w:t>
      </w:r>
      <w:proofErr w:type="spellStart"/>
      <w:r w:rsidRPr="00267D30">
        <w:rPr>
          <w:szCs w:val="22"/>
          <w:lang w:val="en-IN"/>
        </w:rPr>
        <w:t>Center</w:t>
      </w:r>
      <w:proofErr w:type="spellEnd"/>
      <w:r w:rsidRPr="00267D30">
        <w:rPr>
          <w:szCs w:val="22"/>
          <w:lang w:val="en-IN"/>
        </w:rPr>
        <w:t xml:space="preserve">, Moll de Barcelona, s/n, </w:t>
      </w:r>
    </w:p>
    <w:p w14:paraId="21E4F3BF" w14:textId="77777777" w:rsidR="00CC1569" w:rsidRPr="00267D30" w:rsidRDefault="00CC1569" w:rsidP="00122E85">
      <w:pPr>
        <w:rPr>
          <w:szCs w:val="22"/>
          <w:lang w:val="en-IN"/>
        </w:rPr>
      </w:pPr>
      <w:proofErr w:type="spellStart"/>
      <w:r w:rsidRPr="00267D30">
        <w:rPr>
          <w:szCs w:val="22"/>
          <w:lang w:val="en-IN"/>
        </w:rPr>
        <w:t>Edifici</w:t>
      </w:r>
      <w:proofErr w:type="spellEnd"/>
      <w:r w:rsidRPr="00267D30">
        <w:rPr>
          <w:szCs w:val="22"/>
          <w:lang w:val="en-IN"/>
        </w:rPr>
        <w:t xml:space="preserve"> Est 6ª planta, </w:t>
      </w:r>
    </w:p>
    <w:p w14:paraId="67679823" w14:textId="77777777" w:rsidR="00CC1569" w:rsidRPr="00267D30" w:rsidRDefault="00CC1569" w:rsidP="00122E85">
      <w:pPr>
        <w:rPr>
          <w:szCs w:val="22"/>
          <w:lang w:val="en-IN"/>
        </w:rPr>
      </w:pPr>
      <w:r w:rsidRPr="00267D30">
        <w:rPr>
          <w:szCs w:val="22"/>
          <w:lang w:val="en-IN"/>
        </w:rPr>
        <w:t xml:space="preserve">08039 Barcelona, </w:t>
      </w:r>
    </w:p>
    <w:p w14:paraId="0C4467EF" w14:textId="77777777" w:rsidR="007120E7" w:rsidRPr="00D403F2" w:rsidRDefault="00CC1569" w:rsidP="00122E85">
      <w:pPr>
        <w:pStyle w:val="Default"/>
        <w:rPr>
          <w:color w:val="auto"/>
          <w:sz w:val="22"/>
          <w:szCs w:val="22"/>
          <w:lang w:val="en-GB"/>
        </w:rPr>
      </w:pPr>
      <w:r w:rsidRPr="00267D30">
        <w:rPr>
          <w:sz w:val="22"/>
          <w:szCs w:val="22"/>
          <w:lang w:val="en-IN"/>
        </w:rPr>
        <w:t>Spain</w:t>
      </w:r>
    </w:p>
    <w:p w14:paraId="375400E9" w14:textId="77777777" w:rsidR="007120E7" w:rsidRPr="00D403F2" w:rsidRDefault="007120E7" w:rsidP="00122E85">
      <w:pPr>
        <w:pStyle w:val="Default"/>
        <w:rPr>
          <w:color w:val="auto"/>
          <w:sz w:val="22"/>
          <w:szCs w:val="22"/>
          <w:lang w:val="en-GB"/>
        </w:rPr>
      </w:pPr>
    </w:p>
    <w:p w14:paraId="2CB3B041" w14:textId="77777777" w:rsidR="007120E7" w:rsidRPr="00D403F2" w:rsidRDefault="007120E7" w:rsidP="00122E85">
      <w:pPr>
        <w:pStyle w:val="Default"/>
        <w:tabs>
          <w:tab w:val="left" w:pos="562"/>
        </w:tabs>
        <w:rPr>
          <w:color w:val="auto"/>
          <w:sz w:val="22"/>
          <w:szCs w:val="22"/>
          <w:lang w:val="en-GB"/>
        </w:rPr>
      </w:pPr>
      <w:r w:rsidRPr="00D403F2">
        <w:rPr>
          <w:b/>
          <w:bCs/>
          <w:color w:val="auto"/>
          <w:sz w:val="22"/>
          <w:szCs w:val="22"/>
          <w:lang w:val="en-GB"/>
        </w:rPr>
        <w:t>8.</w:t>
      </w:r>
      <w:r w:rsidRPr="00D403F2">
        <w:rPr>
          <w:b/>
          <w:bCs/>
          <w:color w:val="auto"/>
          <w:sz w:val="22"/>
          <w:szCs w:val="22"/>
          <w:lang w:val="en-GB"/>
        </w:rPr>
        <w:tab/>
        <w:t>MARKETING AUTHORISATION NUMBERS</w:t>
      </w:r>
    </w:p>
    <w:p w14:paraId="047D7DA4" w14:textId="77777777" w:rsidR="007120E7" w:rsidRPr="00D403F2" w:rsidRDefault="007120E7" w:rsidP="00122E85">
      <w:pPr>
        <w:pStyle w:val="Default"/>
        <w:tabs>
          <w:tab w:val="left" w:pos="0"/>
          <w:tab w:val="left" w:pos="270"/>
          <w:tab w:val="left" w:pos="1350"/>
        </w:tabs>
        <w:rPr>
          <w:color w:val="auto"/>
          <w:sz w:val="22"/>
          <w:szCs w:val="22"/>
          <w:lang w:val="en-GB"/>
        </w:rPr>
      </w:pPr>
    </w:p>
    <w:p w14:paraId="5D49AFC1" w14:textId="77777777" w:rsidR="007120E7" w:rsidRPr="00D403F2" w:rsidRDefault="007120E7" w:rsidP="00122E85">
      <w:pPr>
        <w:pStyle w:val="Default"/>
        <w:tabs>
          <w:tab w:val="left" w:pos="0"/>
          <w:tab w:val="left" w:pos="270"/>
          <w:tab w:val="left" w:pos="1350"/>
        </w:tabs>
        <w:rPr>
          <w:color w:val="auto"/>
          <w:sz w:val="22"/>
          <w:szCs w:val="22"/>
          <w:lang w:val="en-GB"/>
        </w:rPr>
      </w:pPr>
      <w:r w:rsidRPr="00D403F2">
        <w:rPr>
          <w:sz w:val="22"/>
          <w:szCs w:val="22"/>
        </w:rPr>
        <w:t>EU/1/13/834/001</w:t>
      </w:r>
    </w:p>
    <w:p w14:paraId="6EE85B46" w14:textId="77777777" w:rsidR="007120E7" w:rsidRPr="00D403F2" w:rsidRDefault="007120E7" w:rsidP="00122E85">
      <w:pPr>
        <w:pStyle w:val="Default"/>
        <w:tabs>
          <w:tab w:val="left" w:pos="0"/>
          <w:tab w:val="left" w:pos="1350"/>
        </w:tabs>
        <w:rPr>
          <w:sz w:val="22"/>
          <w:szCs w:val="22"/>
        </w:rPr>
      </w:pPr>
      <w:r w:rsidRPr="00D403F2">
        <w:rPr>
          <w:sz w:val="22"/>
          <w:szCs w:val="22"/>
        </w:rPr>
        <w:t>EU/1/13/834/002</w:t>
      </w:r>
    </w:p>
    <w:p w14:paraId="6302764D" w14:textId="77777777" w:rsidR="007120E7" w:rsidRPr="00D403F2" w:rsidRDefault="007120E7" w:rsidP="00122E85">
      <w:pPr>
        <w:pStyle w:val="Default"/>
        <w:tabs>
          <w:tab w:val="left" w:pos="0"/>
          <w:tab w:val="left" w:pos="1350"/>
        </w:tabs>
        <w:rPr>
          <w:sz w:val="22"/>
          <w:szCs w:val="22"/>
        </w:rPr>
      </w:pPr>
      <w:r w:rsidRPr="00D403F2">
        <w:rPr>
          <w:sz w:val="22"/>
          <w:szCs w:val="22"/>
        </w:rPr>
        <w:t>EU/1/13/834/003</w:t>
      </w:r>
    </w:p>
    <w:p w14:paraId="70815B23" w14:textId="77777777" w:rsidR="007120E7" w:rsidRPr="00D403F2" w:rsidRDefault="007120E7" w:rsidP="00122E85">
      <w:pPr>
        <w:pStyle w:val="Default"/>
        <w:tabs>
          <w:tab w:val="left" w:pos="0"/>
          <w:tab w:val="left" w:pos="1350"/>
        </w:tabs>
        <w:rPr>
          <w:sz w:val="22"/>
          <w:szCs w:val="22"/>
        </w:rPr>
      </w:pPr>
    </w:p>
    <w:p w14:paraId="2D922E86" w14:textId="77777777" w:rsidR="007120E7" w:rsidRPr="00D403F2" w:rsidRDefault="007120E7" w:rsidP="00122E85">
      <w:pPr>
        <w:pStyle w:val="Default"/>
        <w:tabs>
          <w:tab w:val="left" w:pos="0"/>
          <w:tab w:val="left" w:pos="1350"/>
        </w:tabs>
        <w:rPr>
          <w:color w:val="auto"/>
          <w:sz w:val="22"/>
          <w:szCs w:val="22"/>
          <w:lang w:val="en-GB"/>
        </w:rPr>
      </w:pPr>
    </w:p>
    <w:p w14:paraId="5C0F983B" w14:textId="77777777" w:rsidR="007120E7" w:rsidRPr="00D403F2" w:rsidRDefault="007120E7" w:rsidP="00122E85">
      <w:pPr>
        <w:pStyle w:val="Default"/>
        <w:rPr>
          <w:color w:val="auto"/>
          <w:sz w:val="22"/>
          <w:szCs w:val="22"/>
          <w:lang w:val="en-GB"/>
        </w:rPr>
      </w:pPr>
      <w:r w:rsidRPr="00D403F2">
        <w:rPr>
          <w:b/>
          <w:bCs/>
          <w:color w:val="auto"/>
          <w:sz w:val="22"/>
          <w:szCs w:val="22"/>
          <w:lang w:val="en-GB"/>
        </w:rPr>
        <w:t>9.</w:t>
      </w:r>
      <w:r w:rsidRPr="00D403F2">
        <w:rPr>
          <w:b/>
          <w:bCs/>
          <w:color w:val="auto"/>
          <w:sz w:val="22"/>
          <w:szCs w:val="22"/>
          <w:lang w:val="en-GB"/>
        </w:rPr>
        <w:tab/>
        <w:t>DATE OF FIRST AUTHORISATION/RENEWAL OF THE AUTHORISATION</w:t>
      </w:r>
    </w:p>
    <w:p w14:paraId="5D4FE932" w14:textId="77777777" w:rsidR="007120E7" w:rsidRPr="00D403F2" w:rsidRDefault="007120E7" w:rsidP="00122E85">
      <w:pPr>
        <w:pStyle w:val="Default"/>
        <w:rPr>
          <w:color w:val="auto"/>
          <w:sz w:val="22"/>
          <w:szCs w:val="22"/>
          <w:lang w:val="en-GB"/>
        </w:rPr>
      </w:pPr>
    </w:p>
    <w:p w14:paraId="5DB2143B" w14:textId="77777777" w:rsidR="007120E7" w:rsidRPr="00D403F2" w:rsidRDefault="007120E7" w:rsidP="00122E85">
      <w:pPr>
        <w:pStyle w:val="Default"/>
        <w:rPr>
          <w:color w:val="auto"/>
          <w:sz w:val="22"/>
          <w:szCs w:val="22"/>
          <w:lang w:val="en-GB"/>
        </w:rPr>
      </w:pPr>
      <w:r w:rsidRPr="00D403F2">
        <w:rPr>
          <w:color w:val="auto"/>
          <w:sz w:val="22"/>
          <w:szCs w:val="22"/>
          <w:lang w:val="en-GB"/>
        </w:rPr>
        <w:t>Date of first authorisation: 16.01.2014</w:t>
      </w:r>
    </w:p>
    <w:p w14:paraId="13BEF8F2" w14:textId="77777777" w:rsidR="00697B45" w:rsidRPr="00D403F2" w:rsidRDefault="00697B45" w:rsidP="00122E85">
      <w:pPr>
        <w:pStyle w:val="Default"/>
        <w:rPr>
          <w:color w:val="auto"/>
          <w:sz w:val="22"/>
          <w:szCs w:val="22"/>
          <w:lang w:val="en-GB"/>
        </w:rPr>
      </w:pPr>
      <w:r w:rsidRPr="00D403F2">
        <w:rPr>
          <w:color w:val="auto"/>
          <w:sz w:val="22"/>
          <w:szCs w:val="22"/>
          <w:lang w:val="en-GB"/>
        </w:rPr>
        <w:t>Date of latest renewal:</w:t>
      </w:r>
      <w:r w:rsidR="00CE14B0">
        <w:rPr>
          <w:color w:val="auto"/>
          <w:sz w:val="22"/>
          <w:szCs w:val="22"/>
          <w:lang w:val="en-GB"/>
        </w:rPr>
        <w:t xml:space="preserve"> 20</w:t>
      </w:r>
      <w:r w:rsidR="00CE14B0" w:rsidRPr="00CE14B0">
        <w:rPr>
          <w:color w:val="auto"/>
          <w:sz w:val="22"/>
          <w:szCs w:val="22"/>
          <w:vertAlign w:val="superscript"/>
          <w:lang w:val="en-GB"/>
        </w:rPr>
        <w:t>th</w:t>
      </w:r>
      <w:r w:rsidR="00CE14B0">
        <w:rPr>
          <w:color w:val="auto"/>
          <w:sz w:val="22"/>
          <w:szCs w:val="22"/>
          <w:lang w:val="en-GB"/>
        </w:rPr>
        <w:t xml:space="preserve"> November 2018</w:t>
      </w:r>
    </w:p>
    <w:p w14:paraId="206129C4" w14:textId="77777777" w:rsidR="007120E7" w:rsidRPr="00D403F2" w:rsidRDefault="007120E7" w:rsidP="00122E85">
      <w:pPr>
        <w:pStyle w:val="Default"/>
        <w:rPr>
          <w:color w:val="auto"/>
          <w:sz w:val="22"/>
          <w:szCs w:val="22"/>
          <w:lang w:val="en-GB"/>
        </w:rPr>
      </w:pPr>
    </w:p>
    <w:p w14:paraId="4A8C137A" w14:textId="77777777" w:rsidR="007120E7" w:rsidRPr="00D403F2" w:rsidRDefault="007120E7" w:rsidP="00122E85">
      <w:pPr>
        <w:pStyle w:val="Default"/>
        <w:rPr>
          <w:color w:val="auto"/>
          <w:sz w:val="22"/>
          <w:szCs w:val="22"/>
          <w:lang w:val="en-GB"/>
        </w:rPr>
      </w:pPr>
    </w:p>
    <w:p w14:paraId="7AD40FE6" w14:textId="77777777" w:rsidR="007120E7" w:rsidRPr="00D403F2" w:rsidRDefault="007120E7" w:rsidP="00122E85">
      <w:pPr>
        <w:pStyle w:val="Default"/>
        <w:rPr>
          <w:color w:val="auto"/>
          <w:sz w:val="22"/>
          <w:szCs w:val="22"/>
          <w:lang w:val="en-GB"/>
        </w:rPr>
      </w:pPr>
      <w:r w:rsidRPr="00D403F2">
        <w:rPr>
          <w:b/>
          <w:bCs/>
          <w:color w:val="auto"/>
          <w:sz w:val="22"/>
          <w:szCs w:val="22"/>
          <w:lang w:val="en-GB"/>
        </w:rPr>
        <w:t>10.</w:t>
      </w:r>
      <w:r w:rsidRPr="00D403F2">
        <w:rPr>
          <w:b/>
          <w:bCs/>
          <w:color w:val="auto"/>
          <w:sz w:val="22"/>
          <w:szCs w:val="22"/>
          <w:lang w:val="en-GB"/>
        </w:rPr>
        <w:tab/>
        <w:t>DATE OF REVISION OF THE TEXT</w:t>
      </w:r>
    </w:p>
    <w:p w14:paraId="3472EFEE" w14:textId="77777777" w:rsidR="007120E7" w:rsidRDefault="007120E7" w:rsidP="00122E85">
      <w:pPr>
        <w:pStyle w:val="Default"/>
        <w:tabs>
          <w:tab w:val="left" w:pos="360"/>
        </w:tabs>
        <w:rPr>
          <w:color w:val="auto"/>
          <w:sz w:val="22"/>
          <w:szCs w:val="22"/>
          <w:lang w:val="en-GB"/>
        </w:rPr>
      </w:pPr>
    </w:p>
    <w:p w14:paraId="386B3D3A" w14:textId="3061529D" w:rsidR="007120E7" w:rsidRPr="00D403F2" w:rsidRDefault="007120E7" w:rsidP="00122E85">
      <w:pPr>
        <w:pStyle w:val="Default"/>
        <w:rPr>
          <w:color w:val="auto"/>
          <w:sz w:val="22"/>
          <w:szCs w:val="22"/>
          <w:lang w:val="en-GB"/>
        </w:rPr>
      </w:pPr>
      <w:r w:rsidRPr="00D403F2">
        <w:rPr>
          <w:sz w:val="22"/>
          <w:szCs w:val="22"/>
          <w:lang w:val="en-GB" w:eastAsia="de-DE"/>
        </w:rPr>
        <w:t>Detailed information on this medicinal product is available on the website of the European Medicines Agency http</w:t>
      </w:r>
      <w:ins w:id="2" w:author="MAH Review_RD" w:date="2026-02-09T13:30:00Z" w16du:dateUtc="2026-02-09T08:00:00Z">
        <w:r w:rsidR="00E7060A">
          <w:rPr>
            <w:sz w:val="22"/>
            <w:szCs w:val="22"/>
            <w:lang w:val="en-GB" w:eastAsia="de-DE"/>
          </w:rPr>
          <w:t>s</w:t>
        </w:r>
      </w:ins>
      <w:r w:rsidRPr="00D403F2">
        <w:rPr>
          <w:sz w:val="22"/>
          <w:szCs w:val="22"/>
          <w:lang w:val="en-GB" w:eastAsia="de-DE"/>
        </w:rPr>
        <w:t>://www.ema.europa.eu.</w:t>
      </w:r>
    </w:p>
    <w:p w14:paraId="0518A3A7" w14:textId="77777777" w:rsidR="00E52876" w:rsidRDefault="00E52876">
      <w:pPr>
        <w:tabs>
          <w:tab w:val="clear" w:pos="567"/>
        </w:tabs>
        <w:spacing w:after="200" w:line="276" w:lineRule="auto"/>
        <w:rPr>
          <w:color w:val="000000"/>
          <w:szCs w:val="22"/>
          <w:lang w:val="x-none"/>
        </w:rPr>
      </w:pPr>
      <w:r>
        <w:rPr>
          <w:color w:val="000000"/>
          <w:szCs w:val="22"/>
        </w:rPr>
        <w:br w:type="page"/>
      </w:r>
    </w:p>
    <w:p w14:paraId="1D4AFF62" w14:textId="77777777" w:rsidR="007120E7" w:rsidRPr="00D403F2" w:rsidRDefault="007120E7" w:rsidP="00122E85">
      <w:pPr>
        <w:pStyle w:val="EndnoteText"/>
        <w:widowControl w:val="0"/>
        <w:rPr>
          <w:color w:val="000000"/>
          <w:szCs w:val="22"/>
        </w:rPr>
      </w:pPr>
    </w:p>
    <w:p w14:paraId="6134118A" w14:textId="77777777" w:rsidR="007120E7" w:rsidRPr="00D403F2" w:rsidRDefault="007120E7" w:rsidP="00122E85">
      <w:pPr>
        <w:pStyle w:val="EndnoteText"/>
        <w:widowControl w:val="0"/>
        <w:rPr>
          <w:color w:val="000000"/>
          <w:szCs w:val="22"/>
        </w:rPr>
      </w:pPr>
    </w:p>
    <w:p w14:paraId="2591CB27" w14:textId="77777777" w:rsidR="007120E7" w:rsidRPr="00D403F2" w:rsidRDefault="007120E7" w:rsidP="00122E85">
      <w:pPr>
        <w:pStyle w:val="EndnoteText"/>
        <w:widowControl w:val="0"/>
        <w:rPr>
          <w:color w:val="000000"/>
          <w:szCs w:val="22"/>
        </w:rPr>
      </w:pPr>
    </w:p>
    <w:p w14:paraId="652B5FD9" w14:textId="77777777" w:rsidR="007120E7" w:rsidRPr="00D403F2" w:rsidRDefault="007120E7" w:rsidP="00122E85">
      <w:pPr>
        <w:pStyle w:val="EndnoteText"/>
        <w:widowControl w:val="0"/>
        <w:rPr>
          <w:color w:val="000000"/>
          <w:szCs w:val="22"/>
        </w:rPr>
      </w:pPr>
    </w:p>
    <w:p w14:paraId="4C08E903" w14:textId="77777777" w:rsidR="007120E7" w:rsidRPr="00D403F2" w:rsidRDefault="007120E7" w:rsidP="00122E85">
      <w:pPr>
        <w:pStyle w:val="EndnoteText"/>
        <w:widowControl w:val="0"/>
        <w:rPr>
          <w:color w:val="000000"/>
          <w:szCs w:val="22"/>
        </w:rPr>
      </w:pPr>
    </w:p>
    <w:p w14:paraId="0CE0087C" w14:textId="77777777" w:rsidR="007120E7" w:rsidRPr="00D403F2" w:rsidRDefault="007120E7" w:rsidP="00122E85">
      <w:pPr>
        <w:pStyle w:val="EndnoteText"/>
        <w:widowControl w:val="0"/>
        <w:rPr>
          <w:color w:val="000000"/>
          <w:szCs w:val="22"/>
        </w:rPr>
      </w:pPr>
    </w:p>
    <w:p w14:paraId="09B24236" w14:textId="77777777" w:rsidR="007120E7" w:rsidRPr="00D403F2" w:rsidRDefault="007120E7" w:rsidP="00122E85">
      <w:pPr>
        <w:pStyle w:val="EndnoteText"/>
        <w:widowControl w:val="0"/>
        <w:rPr>
          <w:color w:val="000000"/>
          <w:szCs w:val="22"/>
        </w:rPr>
      </w:pPr>
    </w:p>
    <w:p w14:paraId="16A2B7D5" w14:textId="77777777" w:rsidR="007120E7" w:rsidRPr="00D403F2" w:rsidRDefault="007120E7" w:rsidP="00122E85">
      <w:pPr>
        <w:pStyle w:val="EndnoteText"/>
        <w:widowControl w:val="0"/>
        <w:rPr>
          <w:color w:val="000000"/>
          <w:szCs w:val="22"/>
        </w:rPr>
      </w:pPr>
    </w:p>
    <w:p w14:paraId="7B733247" w14:textId="77777777" w:rsidR="007120E7" w:rsidRPr="00D403F2" w:rsidRDefault="007120E7" w:rsidP="00122E85">
      <w:pPr>
        <w:pStyle w:val="EndnoteText"/>
        <w:widowControl w:val="0"/>
        <w:rPr>
          <w:color w:val="000000"/>
          <w:szCs w:val="22"/>
        </w:rPr>
      </w:pPr>
    </w:p>
    <w:p w14:paraId="0D5CCE13" w14:textId="77777777" w:rsidR="007120E7" w:rsidRPr="00D403F2" w:rsidRDefault="007120E7" w:rsidP="00122E85">
      <w:pPr>
        <w:pStyle w:val="EndnoteText"/>
        <w:widowControl w:val="0"/>
        <w:rPr>
          <w:color w:val="000000"/>
          <w:szCs w:val="22"/>
        </w:rPr>
      </w:pPr>
    </w:p>
    <w:p w14:paraId="3C5A612E" w14:textId="77777777" w:rsidR="007120E7" w:rsidRPr="00D403F2" w:rsidRDefault="007120E7" w:rsidP="00122E85">
      <w:pPr>
        <w:pStyle w:val="EndnoteText"/>
        <w:widowControl w:val="0"/>
        <w:rPr>
          <w:color w:val="000000"/>
          <w:szCs w:val="22"/>
        </w:rPr>
      </w:pPr>
    </w:p>
    <w:p w14:paraId="724EF6FA" w14:textId="77777777" w:rsidR="007120E7" w:rsidRPr="00D403F2" w:rsidRDefault="007120E7" w:rsidP="00122E85">
      <w:pPr>
        <w:pStyle w:val="EndnoteText"/>
        <w:widowControl w:val="0"/>
        <w:rPr>
          <w:color w:val="000000"/>
          <w:szCs w:val="22"/>
        </w:rPr>
      </w:pPr>
    </w:p>
    <w:p w14:paraId="5A65C9C8" w14:textId="77777777" w:rsidR="007120E7" w:rsidRPr="00D403F2" w:rsidRDefault="007120E7" w:rsidP="00122E85">
      <w:pPr>
        <w:pStyle w:val="EndnoteText"/>
        <w:widowControl w:val="0"/>
        <w:rPr>
          <w:color w:val="000000"/>
          <w:szCs w:val="22"/>
        </w:rPr>
      </w:pPr>
    </w:p>
    <w:p w14:paraId="0DFAEC54" w14:textId="77777777" w:rsidR="007120E7" w:rsidRPr="00D403F2" w:rsidRDefault="007120E7" w:rsidP="00122E85">
      <w:pPr>
        <w:pStyle w:val="EndnoteText"/>
        <w:widowControl w:val="0"/>
        <w:rPr>
          <w:color w:val="000000"/>
          <w:szCs w:val="22"/>
        </w:rPr>
      </w:pPr>
    </w:p>
    <w:p w14:paraId="6E4910DA" w14:textId="77777777" w:rsidR="007120E7" w:rsidRPr="00D403F2" w:rsidRDefault="007120E7" w:rsidP="00122E85">
      <w:pPr>
        <w:pStyle w:val="EndnoteText"/>
        <w:widowControl w:val="0"/>
        <w:rPr>
          <w:color w:val="000000"/>
          <w:szCs w:val="22"/>
        </w:rPr>
      </w:pPr>
    </w:p>
    <w:p w14:paraId="04188032" w14:textId="77777777" w:rsidR="007120E7" w:rsidRPr="00D403F2" w:rsidRDefault="007120E7" w:rsidP="00122E85">
      <w:pPr>
        <w:pStyle w:val="EndnoteText"/>
        <w:widowControl w:val="0"/>
        <w:rPr>
          <w:color w:val="000000"/>
          <w:szCs w:val="22"/>
        </w:rPr>
      </w:pPr>
    </w:p>
    <w:p w14:paraId="3AFAC186" w14:textId="77777777" w:rsidR="007120E7" w:rsidRPr="00D403F2" w:rsidRDefault="007120E7" w:rsidP="00122E85">
      <w:pPr>
        <w:pStyle w:val="EndnoteText"/>
        <w:widowControl w:val="0"/>
        <w:tabs>
          <w:tab w:val="clear" w:pos="567"/>
          <w:tab w:val="left" w:pos="720"/>
        </w:tabs>
        <w:rPr>
          <w:color w:val="000000"/>
          <w:szCs w:val="22"/>
          <w:lang w:val="en-US"/>
        </w:rPr>
      </w:pPr>
    </w:p>
    <w:p w14:paraId="40DF16D5" w14:textId="77777777" w:rsidR="007120E7" w:rsidRPr="00D403F2" w:rsidRDefault="007120E7" w:rsidP="00122E85">
      <w:pPr>
        <w:pStyle w:val="EndnoteText"/>
        <w:widowControl w:val="0"/>
        <w:tabs>
          <w:tab w:val="clear" w:pos="567"/>
          <w:tab w:val="left" w:pos="720"/>
        </w:tabs>
        <w:rPr>
          <w:color w:val="000000"/>
          <w:szCs w:val="22"/>
          <w:lang w:val="en-US"/>
        </w:rPr>
      </w:pPr>
    </w:p>
    <w:p w14:paraId="497BCB76" w14:textId="77777777" w:rsidR="007120E7" w:rsidRPr="00D403F2" w:rsidRDefault="007120E7" w:rsidP="00122E85">
      <w:pPr>
        <w:pStyle w:val="EndnoteText"/>
        <w:widowControl w:val="0"/>
        <w:tabs>
          <w:tab w:val="clear" w:pos="567"/>
          <w:tab w:val="left" w:pos="720"/>
        </w:tabs>
        <w:rPr>
          <w:color w:val="000000"/>
          <w:szCs w:val="22"/>
          <w:lang w:val="en-US"/>
        </w:rPr>
      </w:pPr>
    </w:p>
    <w:p w14:paraId="2D393ECB" w14:textId="77777777" w:rsidR="007120E7" w:rsidRPr="00D403F2" w:rsidRDefault="007120E7" w:rsidP="00122E85">
      <w:pPr>
        <w:pStyle w:val="EndnoteText"/>
        <w:widowControl w:val="0"/>
        <w:tabs>
          <w:tab w:val="clear" w:pos="567"/>
          <w:tab w:val="left" w:pos="720"/>
        </w:tabs>
        <w:rPr>
          <w:color w:val="000000"/>
          <w:szCs w:val="22"/>
          <w:lang w:val="en-US"/>
        </w:rPr>
      </w:pPr>
    </w:p>
    <w:p w14:paraId="082AABD2" w14:textId="77777777" w:rsidR="007120E7" w:rsidRPr="00D403F2" w:rsidRDefault="007120E7" w:rsidP="00122E85">
      <w:pPr>
        <w:pStyle w:val="EndnoteText"/>
        <w:widowControl w:val="0"/>
        <w:tabs>
          <w:tab w:val="clear" w:pos="567"/>
          <w:tab w:val="left" w:pos="720"/>
        </w:tabs>
        <w:rPr>
          <w:color w:val="000000"/>
          <w:szCs w:val="22"/>
          <w:lang w:val="en-US"/>
        </w:rPr>
      </w:pPr>
    </w:p>
    <w:p w14:paraId="680E41FF" w14:textId="77777777" w:rsidR="007120E7" w:rsidRPr="00D403F2" w:rsidRDefault="007120E7" w:rsidP="00122E85">
      <w:pPr>
        <w:pStyle w:val="EndnoteText"/>
        <w:widowControl w:val="0"/>
        <w:tabs>
          <w:tab w:val="clear" w:pos="567"/>
          <w:tab w:val="left" w:pos="720"/>
        </w:tabs>
        <w:rPr>
          <w:color w:val="000000"/>
          <w:szCs w:val="22"/>
          <w:lang w:val="en-US"/>
        </w:rPr>
      </w:pPr>
    </w:p>
    <w:p w14:paraId="0606C203" w14:textId="77777777" w:rsidR="007120E7" w:rsidRPr="00D403F2" w:rsidRDefault="007120E7" w:rsidP="00122E85">
      <w:pPr>
        <w:pStyle w:val="EndnoteText"/>
        <w:widowControl w:val="0"/>
        <w:tabs>
          <w:tab w:val="clear" w:pos="567"/>
          <w:tab w:val="left" w:pos="720"/>
        </w:tabs>
        <w:rPr>
          <w:color w:val="000000"/>
          <w:szCs w:val="22"/>
          <w:lang w:val="en-US"/>
        </w:rPr>
      </w:pPr>
    </w:p>
    <w:p w14:paraId="4C4D8F8E" w14:textId="77777777" w:rsidR="007120E7" w:rsidRPr="00D403F2" w:rsidRDefault="007120E7" w:rsidP="00122E85">
      <w:pPr>
        <w:keepNext/>
        <w:widowControl w:val="0"/>
        <w:autoSpaceDE w:val="0"/>
        <w:autoSpaceDN w:val="0"/>
        <w:adjustRightInd w:val="0"/>
        <w:spacing w:line="240" w:lineRule="auto"/>
        <w:ind w:left="127" w:right="120"/>
        <w:jc w:val="center"/>
        <w:rPr>
          <w:b/>
          <w:bCs/>
          <w:color w:val="000000"/>
          <w:szCs w:val="22"/>
        </w:rPr>
      </w:pPr>
      <w:r w:rsidRPr="00D403F2">
        <w:rPr>
          <w:b/>
          <w:bCs/>
          <w:color w:val="000000"/>
          <w:szCs w:val="22"/>
        </w:rPr>
        <w:t>ANNEX II</w:t>
      </w:r>
    </w:p>
    <w:p w14:paraId="568929B4" w14:textId="77777777" w:rsidR="007120E7" w:rsidRPr="00D403F2" w:rsidRDefault="007120E7" w:rsidP="00122E85">
      <w:pPr>
        <w:widowControl w:val="0"/>
        <w:autoSpaceDE w:val="0"/>
        <w:autoSpaceDN w:val="0"/>
        <w:adjustRightInd w:val="0"/>
        <w:spacing w:line="240" w:lineRule="auto"/>
        <w:ind w:left="127" w:right="120"/>
        <w:rPr>
          <w:color w:val="000000"/>
          <w:szCs w:val="22"/>
        </w:rPr>
      </w:pPr>
    </w:p>
    <w:p w14:paraId="6711C68A" w14:textId="77777777" w:rsidR="007120E7" w:rsidRPr="00D403F2" w:rsidRDefault="007120E7" w:rsidP="00122E85">
      <w:pPr>
        <w:spacing w:line="240" w:lineRule="auto"/>
        <w:ind w:left="1701" w:right="1416" w:hanging="708"/>
        <w:rPr>
          <w:b/>
          <w:bCs/>
          <w:color w:val="000000"/>
          <w:szCs w:val="22"/>
        </w:rPr>
      </w:pPr>
      <w:r w:rsidRPr="00D403F2">
        <w:rPr>
          <w:b/>
          <w:bCs/>
          <w:color w:val="000000"/>
          <w:szCs w:val="22"/>
        </w:rPr>
        <w:t>A.</w:t>
      </w:r>
      <w:r w:rsidRPr="00D403F2">
        <w:rPr>
          <w:b/>
          <w:bCs/>
          <w:color w:val="000000"/>
          <w:szCs w:val="22"/>
        </w:rPr>
        <w:tab/>
        <w:t xml:space="preserve"> MANUFACTURER(S) RESPONSIBLE FOR BATCH RELEASE </w:t>
      </w:r>
    </w:p>
    <w:p w14:paraId="2FFA8868" w14:textId="77777777" w:rsidR="00697B45" w:rsidRPr="00D403F2" w:rsidRDefault="00697B45" w:rsidP="00122E85">
      <w:pPr>
        <w:spacing w:line="240" w:lineRule="auto"/>
        <w:ind w:left="1701" w:right="1416" w:hanging="708"/>
        <w:rPr>
          <w:b/>
          <w:bCs/>
          <w:color w:val="000000"/>
          <w:szCs w:val="22"/>
        </w:rPr>
      </w:pPr>
    </w:p>
    <w:p w14:paraId="394FC351" w14:textId="77777777" w:rsidR="007120E7" w:rsidRPr="00D403F2" w:rsidRDefault="007120E7" w:rsidP="00122E85">
      <w:pPr>
        <w:spacing w:line="240" w:lineRule="auto"/>
        <w:ind w:left="1701" w:right="1416" w:hanging="708"/>
        <w:rPr>
          <w:b/>
          <w:bCs/>
          <w:color w:val="000000"/>
          <w:szCs w:val="22"/>
        </w:rPr>
      </w:pPr>
      <w:r w:rsidRPr="00D403F2">
        <w:rPr>
          <w:b/>
          <w:bCs/>
          <w:color w:val="000000"/>
          <w:szCs w:val="22"/>
        </w:rPr>
        <w:t>B.</w:t>
      </w:r>
      <w:r w:rsidRPr="00D403F2">
        <w:rPr>
          <w:b/>
          <w:bCs/>
          <w:color w:val="000000"/>
          <w:szCs w:val="22"/>
        </w:rPr>
        <w:tab/>
        <w:t>CONDITIONS OR RESTRICTIONS REGARDING SUPPLY AND USE</w:t>
      </w:r>
    </w:p>
    <w:p w14:paraId="4404C37B" w14:textId="77777777" w:rsidR="007120E7" w:rsidRPr="00D21370" w:rsidRDefault="007120E7" w:rsidP="00122E85">
      <w:pPr>
        <w:spacing w:line="240" w:lineRule="auto"/>
        <w:ind w:left="1701" w:right="1416" w:hanging="708"/>
        <w:rPr>
          <w:b/>
          <w:bCs/>
          <w:color w:val="000000"/>
          <w:szCs w:val="22"/>
        </w:rPr>
      </w:pPr>
    </w:p>
    <w:p w14:paraId="05CC2359" w14:textId="77777777" w:rsidR="007120E7" w:rsidRPr="00D403F2" w:rsidRDefault="007120E7" w:rsidP="00122E85">
      <w:pPr>
        <w:spacing w:line="240" w:lineRule="auto"/>
        <w:ind w:left="1701" w:right="1416" w:hanging="708"/>
        <w:rPr>
          <w:b/>
          <w:bCs/>
          <w:color w:val="000000"/>
          <w:szCs w:val="22"/>
        </w:rPr>
      </w:pPr>
      <w:r w:rsidRPr="00D403F2">
        <w:rPr>
          <w:b/>
          <w:bCs/>
          <w:color w:val="000000"/>
          <w:szCs w:val="22"/>
        </w:rPr>
        <w:t>C.</w:t>
      </w:r>
      <w:r w:rsidRPr="00D403F2">
        <w:rPr>
          <w:b/>
          <w:bCs/>
          <w:color w:val="000000"/>
          <w:szCs w:val="22"/>
        </w:rPr>
        <w:tab/>
        <w:t>OTHER CONDITIONS AND REQUIREMENTS OF THE MARKETING AUTHORISATION</w:t>
      </w:r>
    </w:p>
    <w:p w14:paraId="0374C2C3" w14:textId="77777777" w:rsidR="007120E7" w:rsidRPr="00D21370" w:rsidRDefault="007120E7" w:rsidP="00122E85">
      <w:pPr>
        <w:spacing w:line="240" w:lineRule="auto"/>
        <w:ind w:left="1701" w:right="1416" w:hanging="708"/>
        <w:rPr>
          <w:b/>
          <w:bCs/>
          <w:color w:val="000000"/>
          <w:szCs w:val="22"/>
        </w:rPr>
      </w:pPr>
    </w:p>
    <w:p w14:paraId="31605383" w14:textId="77777777" w:rsidR="007120E7" w:rsidRPr="00D403F2" w:rsidRDefault="007120E7" w:rsidP="00122E85">
      <w:pPr>
        <w:spacing w:line="240" w:lineRule="auto"/>
        <w:ind w:left="1701" w:right="1416" w:hanging="708"/>
        <w:rPr>
          <w:b/>
          <w:bCs/>
          <w:color w:val="000000"/>
          <w:szCs w:val="22"/>
        </w:rPr>
      </w:pPr>
      <w:r w:rsidRPr="00D403F2">
        <w:rPr>
          <w:b/>
          <w:bCs/>
          <w:color w:val="000000"/>
          <w:szCs w:val="22"/>
        </w:rPr>
        <w:t>D.</w:t>
      </w:r>
      <w:r w:rsidRPr="00D403F2">
        <w:rPr>
          <w:b/>
          <w:bCs/>
          <w:color w:val="000000"/>
          <w:szCs w:val="22"/>
        </w:rPr>
        <w:tab/>
        <w:t>CONDITIONS OR RESTRICTIONS WITH REGARD TO THE SAFE AND EFFECTIVE USE OF THE MEDICINAL PRODUCT</w:t>
      </w:r>
    </w:p>
    <w:p w14:paraId="5770838F" w14:textId="77777777" w:rsidR="007120E7" w:rsidRPr="00D403F2" w:rsidRDefault="007120E7" w:rsidP="00122E85">
      <w:pPr>
        <w:widowControl w:val="0"/>
        <w:autoSpaceDE w:val="0"/>
        <w:autoSpaceDN w:val="0"/>
        <w:adjustRightInd w:val="0"/>
        <w:spacing w:line="240" w:lineRule="auto"/>
        <w:ind w:left="127" w:right="120"/>
        <w:rPr>
          <w:color w:val="000000"/>
          <w:szCs w:val="22"/>
        </w:rPr>
      </w:pPr>
    </w:p>
    <w:p w14:paraId="1273DCEB" w14:textId="77777777" w:rsidR="007120E7" w:rsidRPr="00D403F2" w:rsidRDefault="007120E7" w:rsidP="00122E85">
      <w:pPr>
        <w:keepNext/>
        <w:widowControl w:val="0"/>
        <w:autoSpaceDE w:val="0"/>
        <w:autoSpaceDN w:val="0"/>
        <w:adjustRightInd w:val="0"/>
        <w:spacing w:line="240" w:lineRule="auto"/>
        <w:ind w:left="127" w:right="120"/>
        <w:rPr>
          <w:color w:val="000000"/>
          <w:szCs w:val="22"/>
        </w:rPr>
      </w:pPr>
    </w:p>
    <w:p w14:paraId="01EEE04B" w14:textId="77777777" w:rsidR="007120E7" w:rsidRPr="00D403F2" w:rsidRDefault="007120E7" w:rsidP="00122E85">
      <w:pPr>
        <w:pStyle w:val="12"/>
      </w:pPr>
      <w:r w:rsidRPr="00D403F2">
        <w:br w:type="page"/>
      </w:r>
      <w:r w:rsidRPr="00D403F2">
        <w:lastRenderedPageBreak/>
        <w:t>A.</w:t>
      </w:r>
      <w:r w:rsidRPr="00D403F2">
        <w:tab/>
        <w:t>MANUFACTURER(S) RESPONSIBLE FOR BATCH RELEASE</w:t>
      </w:r>
    </w:p>
    <w:p w14:paraId="441F4435" w14:textId="77777777" w:rsidR="007120E7" w:rsidRPr="00D403F2" w:rsidRDefault="007120E7" w:rsidP="00122E85">
      <w:pPr>
        <w:widowControl w:val="0"/>
        <w:autoSpaceDE w:val="0"/>
        <w:autoSpaceDN w:val="0"/>
        <w:adjustRightInd w:val="0"/>
        <w:spacing w:after="140" w:line="280" w:lineRule="exact"/>
        <w:ind w:left="127" w:right="120"/>
        <w:rPr>
          <w:color w:val="000000"/>
          <w:szCs w:val="22"/>
          <w:u w:val="single"/>
        </w:rPr>
      </w:pPr>
    </w:p>
    <w:p w14:paraId="7E88907A" w14:textId="77777777" w:rsidR="007120E7" w:rsidRPr="00D403F2" w:rsidRDefault="007120E7" w:rsidP="00122E85">
      <w:pPr>
        <w:widowControl w:val="0"/>
        <w:autoSpaceDE w:val="0"/>
        <w:autoSpaceDN w:val="0"/>
        <w:adjustRightInd w:val="0"/>
        <w:spacing w:after="140" w:line="280" w:lineRule="exact"/>
        <w:ind w:left="127" w:right="120"/>
        <w:rPr>
          <w:color w:val="000000"/>
          <w:szCs w:val="22"/>
          <w:u w:val="single"/>
        </w:rPr>
      </w:pPr>
      <w:r w:rsidRPr="00D403F2">
        <w:rPr>
          <w:color w:val="000000"/>
          <w:szCs w:val="22"/>
          <w:u w:val="single"/>
        </w:rPr>
        <w:t>Name and address of the manufacturer(s) responsible for batch release</w:t>
      </w:r>
    </w:p>
    <w:p w14:paraId="581B8664" w14:textId="77777777" w:rsidR="00317252" w:rsidRPr="00650157" w:rsidRDefault="00FC1100" w:rsidP="00122E85">
      <w:pPr>
        <w:spacing w:before="14" w:line="240" w:lineRule="exact"/>
        <w:rPr>
          <w:bCs/>
          <w:szCs w:val="22"/>
        </w:rPr>
      </w:pPr>
      <w:r>
        <w:rPr>
          <w:bCs/>
          <w:szCs w:val="22"/>
        </w:rPr>
        <w:t xml:space="preserve">  </w:t>
      </w:r>
      <w:r w:rsidR="00317252" w:rsidRPr="00650157">
        <w:rPr>
          <w:bCs/>
          <w:szCs w:val="22"/>
        </w:rPr>
        <w:t xml:space="preserve">Accord Healthcare Polska </w:t>
      </w:r>
      <w:proofErr w:type="spellStart"/>
      <w:proofErr w:type="gramStart"/>
      <w:r w:rsidR="00317252" w:rsidRPr="00650157">
        <w:rPr>
          <w:bCs/>
          <w:szCs w:val="22"/>
        </w:rPr>
        <w:t>Sp.z</w:t>
      </w:r>
      <w:proofErr w:type="spellEnd"/>
      <w:proofErr w:type="gramEnd"/>
      <w:r w:rsidR="00317252" w:rsidRPr="00650157">
        <w:rPr>
          <w:bCs/>
          <w:szCs w:val="22"/>
        </w:rPr>
        <w:t xml:space="preserve"> </w:t>
      </w:r>
      <w:proofErr w:type="spellStart"/>
      <w:r w:rsidR="00317252" w:rsidRPr="00650157">
        <w:rPr>
          <w:bCs/>
          <w:szCs w:val="22"/>
        </w:rPr>
        <w:t>o.o.</w:t>
      </w:r>
      <w:proofErr w:type="spellEnd"/>
      <w:r w:rsidR="00317252" w:rsidRPr="00650157">
        <w:rPr>
          <w:bCs/>
          <w:szCs w:val="22"/>
        </w:rPr>
        <w:t>,</w:t>
      </w:r>
    </w:p>
    <w:p w14:paraId="32FF7DB9" w14:textId="77777777" w:rsidR="00317252" w:rsidRDefault="00FC1100" w:rsidP="00122E85">
      <w:pPr>
        <w:spacing w:before="14" w:line="240" w:lineRule="exact"/>
        <w:rPr>
          <w:bCs/>
          <w:szCs w:val="22"/>
        </w:rPr>
      </w:pPr>
      <w:r>
        <w:rPr>
          <w:bCs/>
          <w:szCs w:val="22"/>
        </w:rPr>
        <w:t xml:space="preserve">  </w:t>
      </w:r>
      <w:r w:rsidR="00317252" w:rsidRPr="00650157">
        <w:rPr>
          <w:bCs/>
          <w:szCs w:val="22"/>
        </w:rPr>
        <w:t xml:space="preserve">ul. </w:t>
      </w:r>
      <w:proofErr w:type="spellStart"/>
      <w:r w:rsidR="00317252" w:rsidRPr="00650157">
        <w:rPr>
          <w:bCs/>
          <w:szCs w:val="22"/>
        </w:rPr>
        <w:t>Lutomierska</w:t>
      </w:r>
      <w:proofErr w:type="spellEnd"/>
      <w:r w:rsidR="00317252" w:rsidRPr="00650157">
        <w:rPr>
          <w:bCs/>
          <w:szCs w:val="22"/>
        </w:rPr>
        <w:t xml:space="preserve"> 50,95-200 </w:t>
      </w:r>
      <w:proofErr w:type="spellStart"/>
      <w:r w:rsidR="00317252" w:rsidRPr="00650157">
        <w:rPr>
          <w:bCs/>
          <w:szCs w:val="22"/>
        </w:rPr>
        <w:t>Pabianice</w:t>
      </w:r>
      <w:proofErr w:type="spellEnd"/>
      <w:r w:rsidR="00317252" w:rsidRPr="00650157">
        <w:rPr>
          <w:bCs/>
          <w:szCs w:val="22"/>
        </w:rPr>
        <w:t>, Poland</w:t>
      </w:r>
    </w:p>
    <w:p w14:paraId="01E8C3C9" w14:textId="77777777" w:rsidR="003E0A21" w:rsidRDefault="003E0A21" w:rsidP="00122E85">
      <w:pPr>
        <w:spacing w:before="14" w:line="240" w:lineRule="exact"/>
        <w:rPr>
          <w:bCs/>
          <w:szCs w:val="22"/>
        </w:rPr>
      </w:pPr>
    </w:p>
    <w:p w14:paraId="35B11096" w14:textId="1044CEA8" w:rsidR="003E0A21" w:rsidRPr="001A22C6" w:rsidRDefault="003E0A21" w:rsidP="003E0A21">
      <w:pPr>
        <w:widowControl w:val="0"/>
        <w:autoSpaceDE w:val="0"/>
        <w:autoSpaceDN w:val="0"/>
        <w:adjustRightInd w:val="0"/>
        <w:rPr>
          <w:ins w:id="3" w:author="MAH Review_RD" w:date="2026-02-09T12:37:00Z" w16du:dateUtc="2026-02-09T07:07:00Z"/>
          <w:szCs w:val="22"/>
          <w:lang w:val="en-IN" w:eastAsia="en-IN"/>
        </w:rPr>
      </w:pPr>
      <w:r>
        <w:rPr>
          <w:szCs w:val="22"/>
          <w:lang w:val="en-IN" w:eastAsia="en-IN"/>
        </w:rPr>
        <w:t xml:space="preserve">  </w:t>
      </w:r>
      <w:ins w:id="4" w:author="MAH Review_RD" w:date="2026-02-09T12:37:00Z" w16du:dateUtc="2026-02-09T07:07:00Z">
        <w:r w:rsidRPr="001A22C6">
          <w:rPr>
            <w:szCs w:val="22"/>
            <w:lang w:val="en-IN" w:eastAsia="en-IN"/>
          </w:rPr>
          <w:t>Accord Healthcare Single Member S.A.</w:t>
        </w:r>
      </w:ins>
    </w:p>
    <w:p w14:paraId="64D61472" w14:textId="6E68520B" w:rsidR="003E0A21" w:rsidRPr="00083506" w:rsidRDefault="003E0A21" w:rsidP="003E0A21">
      <w:pPr>
        <w:autoSpaceDE w:val="0"/>
        <w:autoSpaceDN w:val="0"/>
        <w:adjustRightInd w:val="0"/>
        <w:ind w:left="142" w:hanging="142"/>
        <w:rPr>
          <w:ins w:id="5" w:author="MAH Review_RD" w:date="2026-02-09T12:37:00Z" w16du:dateUtc="2026-02-09T07:07:00Z"/>
          <w:szCs w:val="22"/>
          <w:lang w:val="en-IN" w:eastAsia="en-IN"/>
        </w:rPr>
      </w:pPr>
      <w:r>
        <w:rPr>
          <w:szCs w:val="22"/>
          <w:lang w:val="en-IN" w:eastAsia="en-IN"/>
        </w:rPr>
        <w:t xml:space="preserve">  </w:t>
      </w:r>
      <w:ins w:id="6" w:author="MAH Review_RD" w:date="2026-02-09T12:37:00Z" w16du:dateUtc="2026-02-09T07:07:00Z">
        <w:r w:rsidRPr="00083506">
          <w:rPr>
            <w:szCs w:val="22"/>
            <w:lang w:val="en-IN" w:eastAsia="en-IN"/>
          </w:rPr>
          <w:t>64</w:t>
        </w:r>
        <w:r w:rsidRPr="00083506">
          <w:rPr>
            <w:szCs w:val="22"/>
            <w:vertAlign w:val="superscript"/>
            <w:lang w:val="en-IN" w:eastAsia="en-IN"/>
          </w:rPr>
          <w:t>th</w:t>
        </w:r>
        <w:r w:rsidRPr="00083506">
          <w:rPr>
            <w:szCs w:val="22"/>
            <w:lang w:val="en-IN" w:eastAsia="en-IN"/>
          </w:rPr>
          <w:t xml:space="preserve"> Km National Road Athens,</w:t>
        </w:r>
      </w:ins>
    </w:p>
    <w:p w14:paraId="03DB3DF9" w14:textId="19E7DD38" w:rsidR="003E0A21" w:rsidRDefault="003E0A21" w:rsidP="003E0A21">
      <w:pPr>
        <w:spacing w:before="14" w:line="240" w:lineRule="exact"/>
        <w:rPr>
          <w:ins w:id="7" w:author="MAH Review_RD" w:date="2026-02-09T13:29:00Z" w16du:dateUtc="2026-02-09T07:59:00Z"/>
          <w:szCs w:val="22"/>
          <w:lang w:val="en-IN" w:eastAsia="en-IN"/>
        </w:rPr>
      </w:pPr>
      <w:r>
        <w:rPr>
          <w:szCs w:val="22"/>
          <w:lang w:val="en-IN" w:eastAsia="en-IN"/>
        </w:rPr>
        <w:t xml:space="preserve">  </w:t>
      </w:r>
      <w:ins w:id="8" w:author="MAH Review_RD" w:date="2026-02-09T12:37:00Z" w16du:dateUtc="2026-02-09T07:07:00Z">
        <w:r w:rsidRPr="00083506">
          <w:rPr>
            <w:szCs w:val="22"/>
            <w:lang w:val="en-IN" w:eastAsia="en-IN"/>
          </w:rPr>
          <w:t>Lamia, Schimatari, 32009, Greece</w:t>
        </w:r>
      </w:ins>
    </w:p>
    <w:p w14:paraId="79479367" w14:textId="77777777" w:rsidR="005036A3" w:rsidRDefault="005036A3" w:rsidP="003E0A21">
      <w:pPr>
        <w:spacing w:before="14" w:line="240" w:lineRule="exact"/>
        <w:rPr>
          <w:ins w:id="9" w:author="MAH Review_RD" w:date="2026-02-09T13:29:00Z" w16du:dateUtc="2026-02-09T07:59:00Z"/>
          <w:szCs w:val="22"/>
          <w:lang w:val="en-IN" w:eastAsia="en-IN"/>
        </w:rPr>
      </w:pPr>
    </w:p>
    <w:p w14:paraId="71E6DD28" w14:textId="3969D39F" w:rsidR="005036A3" w:rsidRPr="002155D7" w:rsidRDefault="005036A3" w:rsidP="002155D7">
      <w:pPr>
        <w:autoSpaceDE w:val="0"/>
        <w:autoSpaceDN w:val="0"/>
        <w:adjustRightInd w:val="0"/>
        <w:ind w:left="142"/>
        <w:rPr>
          <w:ins w:id="10" w:author="MAH Review_RD" w:date="2026-02-09T12:37:00Z" w16du:dateUtc="2026-02-09T07:07:00Z"/>
          <w:szCs w:val="22"/>
          <w:lang w:val="en-IN" w:eastAsia="en-IN"/>
        </w:rPr>
      </w:pPr>
      <w:ins w:id="11" w:author="MAH Review_RD" w:date="2026-02-09T13:29:00Z">
        <w:r w:rsidRPr="005036A3">
          <w:rPr>
            <w:szCs w:val="22"/>
            <w:lang w:val="en-IN" w:eastAsia="en-IN"/>
          </w:rPr>
          <w:t>The printed package leaflet of the medicinal product must state the name and address of the manufacturer responsible for the release of the concerned batch.</w:t>
        </w:r>
      </w:ins>
    </w:p>
    <w:p w14:paraId="276A57A5" w14:textId="77777777" w:rsidR="003E0A21" w:rsidRPr="00650157" w:rsidRDefault="003E0A21" w:rsidP="00122E85">
      <w:pPr>
        <w:spacing w:before="14" w:line="240" w:lineRule="exact"/>
        <w:rPr>
          <w:bCs/>
          <w:szCs w:val="22"/>
        </w:rPr>
      </w:pPr>
    </w:p>
    <w:p w14:paraId="0E87026B" w14:textId="77777777" w:rsidR="00317252" w:rsidRPr="00D403F2" w:rsidRDefault="00317252" w:rsidP="00122E85">
      <w:pPr>
        <w:widowControl w:val="0"/>
        <w:autoSpaceDE w:val="0"/>
        <w:autoSpaceDN w:val="0"/>
        <w:adjustRightInd w:val="0"/>
        <w:ind w:left="127" w:right="120"/>
        <w:rPr>
          <w:color w:val="000000"/>
          <w:szCs w:val="22"/>
        </w:rPr>
      </w:pPr>
    </w:p>
    <w:p w14:paraId="6C747F09" w14:textId="77777777" w:rsidR="007120E7" w:rsidRPr="00D403F2" w:rsidRDefault="007120E7" w:rsidP="00122E85">
      <w:pPr>
        <w:pStyle w:val="13"/>
      </w:pPr>
      <w:r w:rsidRPr="00D403F2">
        <w:t>B.</w:t>
      </w:r>
      <w:r w:rsidRPr="00D403F2">
        <w:tab/>
        <w:t>CONDITIONS OR RESTRICTIONS REGARDING SUPPLY AND USE</w:t>
      </w:r>
    </w:p>
    <w:p w14:paraId="4C3A7700" w14:textId="77777777" w:rsidR="007120E7" w:rsidRPr="00D403F2" w:rsidRDefault="007120E7" w:rsidP="00122E85">
      <w:pPr>
        <w:widowControl w:val="0"/>
        <w:autoSpaceDE w:val="0"/>
        <w:autoSpaceDN w:val="0"/>
        <w:adjustRightInd w:val="0"/>
        <w:spacing w:line="280" w:lineRule="exact"/>
        <w:ind w:left="127" w:right="120"/>
        <w:rPr>
          <w:color w:val="000000"/>
          <w:szCs w:val="22"/>
        </w:rPr>
      </w:pPr>
    </w:p>
    <w:p w14:paraId="79F42937" w14:textId="77777777" w:rsidR="007120E7" w:rsidRPr="00D403F2" w:rsidRDefault="007120E7" w:rsidP="00122E85">
      <w:pPr>
        <w:widowControl w:val="0"/>
        <w:autoSpaceDE w:val="0"/>
        <w:autoSpaceDN w:val="0"/>
        <w:adjustRightInd w:val="0"/>
        <w:spacing w:line="280" w:lineRule="exact"/>
        <w:ind w:left="127" w:right="120"/>
        <w:rPr>
          <w:color w:val="000000"/>
          <w:szCs w:val="22"/>
        </w:rPr>
      </w:pPr>
      <w:r w:rsidRPr="00D403F2">
        <w:rPr>
          <w:color w:val="000000"/>
          <w:szCs w:val="22"/>
        </w:rPr>
        <w:t>Medicinal products subject to restricted medical prescription (see Annex I: Summary of Product Characteristics, section 4.2).</w:t>
      </w:r>
    </w:p>
    <w:p w14:paraId="26DE2A9A" w14:textId="77777777" w:rsidR="007120E7" w:rsidRPr="00D403F2" w:rsidRDefault="007120E7" w:rsidP="00122E85">
      <w:pPr>
        <w:keepNext/>
        <w:widowControl w:val="0"/>
        <w:autoSpaceDE w:val="0"/>
        <w:autoSpaceDN w:val="0"/>
        <w:adjustRightInd w:val="0"/>
        <w:ind w:left="847" w:right="120" w:hanging="720"/>
        <w:rPr>
          <w:b/>
          <w:bCs/>
          <w:color w:val="000000"/>
          <w:szCs w:val="22"/>
        </w:rPr>
      </w:pPr>
    </w:p>
    <w:p w14:paraId="34152718" w14:textId="77777777" w:rsidR="007120E7" w:rsidRPr="00D403F2" w:rsidRDefault="007120E7" w:rsidP="00122E85">
      <w:pPr>
        <w:keepNext/>
        <w:widowControl w:val="0"/>
        <w:autoSpaceDE w:val="0"/>
        <w:autoSpaceDN w:val="0"/>
        <w:adjustRightInd w:val="0"/>
        <w:ind w:left="847" w:right="120" w:hanging="720"/>
        <w:rPr>
          <w:b/>
          <w:bCs/>
          <w:color w:val="000000"/>
          <w:szCs w:val="22"/>
        </w:rPr>
      </w:pPr>
    </w:p>
    <w:p w14:paraId="2A8992B2" w14:textId="77777777" w:rsidR="007120E7" w:rsidRPr="00D403F2" w:rsidRDefault="007120E7" w:rsidP="00122E85">
      <w:pPr>
        <w:pStyle w:val="14"/>
      </w:pPr>
      <w:r w:rsidRPr="00D403F2">
        <w:t>C.</w:t>
      </w:r>
      <w:r w:rsidRPr="00D403F2">
        <w:tab/>
        <w:t xml:space="preserve">OTHER CONDITIONS AND REQUIREMENTS OF THE MARKETING AUTHORISATION </w:t>
      </w:r>
    </w:p>
    <w:p w14:paraId="7ACD7B5F" w14:textId="77777777" w:rsidR="007120E7" w:rsidRPr="00D403F2" w:rsidRDefault="007120E7" w:rsidP="00122E85">
      <w:pPr>
        <w:widowControl w:val="0"/>
        <w:numPr>
          <w:ilvl w:val="0"/>
          <w:numId w:val="14"/>
        </w:numPr>
        <w:tabs>
          <w:tab w:val="left" w:pos="468"/>
        </w:tabs>
        <w:autoSpaceDE w:val="0"/>
        <w:autoSpaceDN w:val="0"/>
        <w:adjustRightInd w:val="0"/>
        <w:spacing w:line="240" w:lineRule="auto"/>
        <w:ind w:left="468"/>
        <w:rPr>
          <w:color w:val="000000"/>
          <w:szCs w:val="22"/>
        </w:rPr>
      </w:pPr>
      <w:r w:rsidRPr="00D403F2">
        <w:rPr>
          <w:b/>
          <w:bCs/>
          <w:color w:val="000000"/>
          <w:szCs w:val="22"/>
        </w:rPr>
        <w:t xml:space="preserve">Periodic safety update reports </w:t>
      </w:r>
    </w:p>
    <w:p w14:paraId="3802DB01" w14:textId="77777777" w:rsidR="007120E7" w:rsidRPr="00D403F2" w:rsidRDefault="007120E7" w:rsidP="00122E85">
      <w:pPr>
        <w:widowControl w:val="0"/>
        <w:autoSpaceDE w:val="0"/>
        <w:autoSpaceDN w:val="0"/>
        <w:adjustRightInd w:val="0"/>
        <w:spacing w:line="240" w:lineRule="auto"/>
        <w:ind w:left="127" w:right="120"/>
        <w:rPr>
          <w:color w:val="000000"/>
          <w:szCs w:val="22"/>
        </w:rPr>
      </w:pPr>
    </w:p>
    <w:p w14:paraId="609899FE" w14:textId="77777777" w:rsidR="007120E7" w:rsidRPr="00D403F2" w:rsidRDefault="00697B45" w:rsidP="00122E85">
      <w:pPr>
        <w:widowControl w:val="0"/>
        <w:autoSpaceDE w:val="0"/>
        <w:autoSpaceDN w:val="0"/>
        <w:adjustRightInd w:val="0"/>
        <w:spacing w:line="240" w:lineRule="auto"/>
        <w:ind w:left="127" w:right="120"/>
        <w:rPr>
          <w:color w:val="000000"/>
          <w:szCs w:val="22"/>
        </w:rPr>
      </w:pPr>
      <w:r w:rsidRPr="00D403F2">
        <w:rPr>
          <w:iCs/>
          <w:color w:val="000000"/>
          <w:szCs w:val="22"/>
        </w:rPr>
        <w:t>The requirements for submission of periodic safety update reports for this medicinal product are set out in the list of Union reference dates (EURD list) provided for under Article 107</w:t>
      </w:r>
      <w:proofErr w:type="gramStart"/>
      <w:r w:rsidRPr="00D403F2">
        <w:rPr>
          <w:iCs/>
          <w:color w:val="000000"/>
          <w:szCs w:val="22"/>
        </w:rPr>
        <w:t>c(</w:t>
      </w:r>
      <w:proofErr w:type="gramEnd"/>
      <w:r w:rsidRPr="00D403F2">
        <w:rPr>
          <w:iCs/>
          <w:color w:val="000000"/>
          <w:szCs w:val="22"/>
        </w:rPr>
        <w:t xml:space="preserve">7) of Directive 2001/83/EC and any subsequent updates published on the European </w:t>
      </w:r>
      <w:proofErr w:type="gramStart"/>
      <w:r w:rsidRPr="00D403F2">
        <w:rPr>
          <w:iCs/>
          <w:color w:val="000000"/>
          <w:szCs w:val="22"/>
        </w:rPr>
        <w:t>medicines</w:t>
      </w:r>
      <w:proofErr w:type="gramEnd"/>
      <w:r w:rsidRPr="00D403F2">
        <w:rPr>
          <w:iCs/>
          <w:color w:val="000000"/>
          <w:szCs w:val="22"/>
        </w:rPr>
        <w:t xml:space="preserve"> web-portal.</w:t>
      </w:r>
    </w:p>
    <w:p w14:paraId="59587CF0" w14:textId="77777777" w:rsidR="007120E7" w:rsidRPr="00D403F2" w:rsidRDefault="007120E7" w:rsidP="00122E85">
      <w:pPr>
        <w:keepNext/>
        <w:widowControl w:val="0"/>
        <w:autoSpaceDE w:val="0"/>
        <w:autoSpaceDN w:val="0"/>
        <w:adjustRightInd w:val="0"/>
        <w:spacing w:line="240" w:lineRule="auto"/>
        <w:ind w:left="847" w:right="120" w:hanging="720"/>
        <w:rPr>
          <w:b/>
          <w:bCs/>
          <w:color w:val="000000"/>
          <w:szCs w:val="22"/>
        </w:rPr>
      </w:pPr>
    </w:p>
    <w:p w14:paraId="32BDF0F5" w14:textId="77777777" w:rsidR="007120E7" w:rsidRPr="00D403F2" w:rsidRDefault="007120E7" w:rsidP="00122E85">
      <w:pPr>
        <w:keepNext/>
        <w:widowControl w:val="0"/>
        <w:autoSpaceDE w:val="0"/>
        <w:autoSpaceDN w:val="0"/>
        <w:adjustRightInd w:val="0"/>
        <w:spacing w:line="240" w:lineRule="auto"/>
        <w:ind w:left="847" w:right="120" w:hanging="720"/>
        <w:rPr>
          <w:b/>
          <w:bCs/>
          <w:color w:val="000000"/>
          <w:szCs w:val="22"/>
        </w:rPr>
      </w:pPr>
    </w:p>
    <w:p w14:paraId="3BD1C4D1" w14:textId="77777777" w:rsidR="007120E7" w:rsidRPr="00D403F2" w:rsidRDefault="007120E7" w:rsidP="00122E85">
      <w:pPr>
        <w:pStyle w:val="15"/>
      </w:pPr>
      <w:r w:rsidRPr="00D403F2">
        <w:t>D.</w:t>
      </w:r>
      <w:r w:rsidRPr="00D403F2">
        <w:tab/>
        <w:t>CONDITIONS OR RESTRICTIONS WITH REGARD TO THE SAFE AND EFFECTIVE USE OF THE MEDICINAL PRODUCT</w:t>
      </w:r>
    </w:p>
    <w:p w14:paraId="79784948" w14:textId="77777777" w:rsidR="007120E7" w:rsidRPr="00D403F2" w:rsidRDefault="007120E7" w:rsidP="00122E85">
      <w:pPr>
        <w:widowControl w:val="0"/>
        <w:autoSpaceDE w:val="0"/>
        <w:autoSpaceDN w:val="0"/>
        <w:adjustRightInd w:val="0"/>
        <w:spacing w:line="280" w:lineRule="exact"/>
        <w:ind w:left="127" w:right="120"/>
        <w:rPr>
          <w:szCs w:val="22"/>
        </w:rPr>
      </w:pPr>
    </w:p>
    <w:p w14:paraId="16A05AAD" w14:textId="77777777" w:rsidR="007120E7" w:rsidRPr="00D403F2" w:rsidRDefault="007120E7" w:rsidP="00122E85">
      <w:pPr>
        <w:widowControl w:val="0"/>
        <w:numPr>
          <w:ilvl w:val="0"/>
          <w:numId w:val="14"/>
        </w:numPr>
        <w:tabs>
          <w:tab w:val="left" w:pos="468"/>
        </w:tabs>
        <w:autoSpaceDE w:val="0"/>
        <w:autoSpaceDN w:val="0"/>
        <w:adjustRightInd w:val="0"/>
        <w:spacing w:line="240" w:lineRule="auto"/>
        <w:ind w:left="468"/>
        <w:rPr>
          <w:szCs w:val="22"/>
        </w:rPr>
      </w:pPr>
      <w:r w:rsidRPr="00D403F2">
        <w:rPr>
          <w:b/>
          <w:bCs/>
          <w:szCs w:val="22"/>
        </w:rPr>
        <w:t>Risk Management Plan (RMP)</w:t>
      </w:r>
    </w:p>
    <w:p w14:paraId="20C35AB8" w14:textId="77777777" w:rsidR="007120E7" w:rsidRPr="00D403F2" w:rsidRDefault="007120E7" w:rsidP="00122E85">
      <w:pPr>
        <w:widowControl w:val="0"/>
        <w:autoSpaceDE w:val="0"/>
        <w:autoSpaceDN w:val="0"/>
        <w:adjustRightInd w:val="0"/>
        <w:spacing w:line="280" w:lineRule="exact"/>
        <w:ind w:left="127" w:right="120"/>
        <w:rPr>
          <w:szCs w:val="22"/>
        </w:rPr>
      </w:pPr>
    </w:p>
    <w:p w14:paraId="017BFD58" w14:textId="77777777" w:rsidR="007120E7" w:rsidRPr="00D403F2" w:rsidRDefault="007120E7" w:rsidP="00122E85">
      <w:pPr>
        <w:widowControl w:val="0"/>
        <w:autoSpaceDE w:val="0"/>
        <w:autoSpaceDN w:val="0"/>
        <w:adjustRightInd w:val="0"/>
        <w:spacing w:line="240" w:lineRule="auto"/>
        <w:ind w:left="125" w:right="119"/>
        <w:contextualSpacing/>
        <w:rPr>
          <w:szCs w:val="22"/>
        </w:rPr>
      </w:pPr>
      <w:r w:rsidRPr="00D403F2">
        <w:rPr>
          <w:szCs w:val="22"/>
        </w:rPr>
        <w:t>The MAH shall perform the required pharmacovigilance activities and interventions detailed in the agreed RMP presented in Module 1.8.2 of the Marketing Authorisation and any agreed subsequent updates of the RMP.</w:t>
      </w:r>
    </w:p>
    <w:p w14:paraId="0CB2CACD" w14:textId="77777777" w:rsidR="00697B45" w:rsidRPr="00D403F2" w:rsidRDefault="00697B45" w:rsidP="00122E85">
      <w:pPr>
        <w:widowControl w:val="0"/>
        <w:autoSpaceDE w:val="0"/>
        <w:autoSpaceDN w:val="0"/>
        <w:adjustRightInd w:val="0"/>
        <w:spacing w:line="240" w:lineRule="auto"/>
        <w:ind w:left="125" w:right="119"/>
        <w:contextualSpacing/>
        <w:rPr>
          <w:szCs w:val="22"/>
        </w:rPr>
      </w:pPr>
    </w:p>
    <w:p w14:paraId="421AC5EF" w14:textId="77777777" w:rsidR="007120E7" w:rsidRPr="00D403F2" w:rsidRDefault="007120E7" w:rsidP="00122E85">
      <w:pPr>
        <w:widowControl w:val="0"/>
        <w:autoSpaceDE w:val="0"/>
        <w:autoSpaceDN w:val="0"/>
        <w:adjustRightInd w:val="0"/>
        <w:spacing w:line="240" w:lineRule="auto"/>
        <w:ind w:left="125" w:right="119"/>
        <w:contextualSpacing/>
        <w:rPr>
          <w:szCs w:val="22"/>
        </w:rPr>
      </w:pPr>
      <w:r w:rsidRPr="00D403F2">
        <w:rPr>
          <w:szCs w:val="22"/>
        </w:rPr>
        <w:t>An updated RMP should be submitted:</w:t>
      </w:r>
    </w:p>
    <w:p w14:paraId="18282E4B" w14:textId="77777777" w:rsidR="007120E7" w:rsidRPr="00D403F2" w:rsidRDefault="007120E7" w:rsidP="00122E85">
      <w:pPr>
        <w:widowControl w:val="0"/>
        <w:numPr>
          <w:ilvl w:val="0"/>
          <w:numId w:val="14"/>
        </w:numPr>
        <w:tabs>
          <w:tab w:val="clear" w:pos="567"/>
          <w:tab w:val="clear" w:pos="720"/>
          <w:tab w:val="left" w:pos="828"/>
        </w:tabs>
        <w:autoSpaceDE w:val="0"/>
        <w:autoSpaceDN w:val="0"/>
        <w:adjustRightInd w:val="0"/>
        <w:spacing w:after="140" w:line="280" w:lineRule="exact"/>
        <w:ind w:left="828"/>
        <w:rPr>
          <w:szCs w:val="22"/>
        </w:rPr>
      </w:pPr>
      <w:r w:rsidRPr="00D403F2">
        <w:rPr>
          <w:szCs w:val="22"/>
        </w:rPr>
        <w:t xml:space="preserve">At the request of the European Medicines </w:t>
      </w:r>
      <w:proofErr w:type="gramStart"/>
      <w:r w:rsidRPr="00D403F2">
        <w:rPr>
          <w:szCs w:val="22"/>
        </w:rPr>
        <w:t>Agency;</w:t>
      </w:r>
      <w:proofErr w:type="gramEnd"/>
    </w:p>
    <w:p w14:paraId="5884A18D" w14:textId="77777777" w:rsidR="007120E7" w:rsidRPr="00D403F2" w:rsidRDefault="007120E7" w:rsidP="00122E85">
      <w:pPr>
        <w:widowControl w:val="0"/>
        <w:numPr>
          <w:ilvl w:val="0"/>
          <w:numId w:val="14"/>
        </w:numPr>
        <w:tabs>
          <w:tab w:val="clear" w:pos="567"/>
          <w:tab w:val="clear" w:pos="720"/>
          <w:tab w:val="left" w:pos="828"/>
        </w:tabs>
        <w:autoSpaceDE w:val="0"/>
        <w:autoSpaceDN w:val="0"/>
        <w:adjustRightInd w:val="0"/>
        <w:spacing w:after="140" w:line="280" w:lineRule="exact"/>
        <w:ind w:left="828"/>
        <w:rPr>
          <w:szCs w:val="22"/>
        </w:rPr>
      </w:pPr>
      <w:r w:rsidRPr="00D403F2">
        <w:rPr>
          <w:szCs w:val="22"/>
        </w:rPr>
        <w:t xml:space="preserve">Whenever the risk management system is modified, especially as the result of new information being received that may lead to a significant change to the benefit/risk profile or as the result of an important (pharmacovigilance or risk minimisation) milestone being reached. </w:t>
      </w:r>
    </w:p>
    <w:p w14:paraId="733681CD" w14:textId="77777777" w:rsidR="007120E7" w:rsidRPr="00D403F2" w:rsidRDefault="007120E7" w:rsidP="00122E85">
      <w:pPr>
        <w:widowControl w:val="0"/>
        <w:autoSpaceDE w:val="0"/>
        <w:autoSpaceDN w:val="0"/>
        <w:adjustRightInd w:val="0"/>
        <w:ind w:left="127" w:right="119"/>
        <w:rPr>
          <w:szCs w:val="22"/>
        </w:rPr>
      </w:pPr>
    </w:p>
    <w:p w14:paraId="0D1E7EAD" w14:textId="77777777" w:rsidR="007120E7" w:rsidRPr="00D403F2" w:rsidRDefault="007120E7" w:rsidP="00122E85">
      <w:pPr>
        <w:widowControl w:val="0"/>
        <w:autoSpaceDE w:val="0"/>
        <w:autoSpaceDN w:val="0"/>
        <w:adjustRightInd w:val="0"/>
        <w:ind w:left="127" w:right="119"/>
        <w:rPr>
          <w:b/>
          <w:szCs w:val="22"/>
        </w:rPr>
      </w:pPr>
      <w:r w:rsidRPr="00D403F2">
        <w:rPr>
          <w:b/>
          <w:szCs w:val="22"/>
        </w:rPr>
        <w:t>Additional risk minimisation measures</w:t>
      </w:r>
    </w:p>
    <w:p w14:paraId="65EE6738" w14:textId="77777777" w:rsidR="00E52876" w:rsidRDefault="007120E7" w:rsidP="00122E85">
      <w:pPr>
        <w:widowControl w:val="0"/>
        <w:autoSpaceDE w:val="0"/>
        <w:autoSpaceDN w:val="0"/>
        <w:adjustRightInd w:val="0"/>
        <w:ind w:left="127" w:right="119"/>
        <w:rPr>
          <w:szCs w:val="22"/>
        </w:rPr>
      </w:pPr>
      <w:r w:rsidRPr="00D403F2">
        <w:rPr>
          <w:szCs w:val="22"/>
        </w:rPr>
        <w:t>The MAH shall ensure that a patient reminder card regarding osteonecrosis of the jaw is implemented.</w:t>
      </w:r>
    </w:p>
    <w:p w14:paraId="05FACE47" w14:textId="77777777" w:rsidR="00E52876" w:rsidRDefault="00E52876">
      <w:pPr>
        <w:tabs>
          <w:tab w:val="clear" w:pos="567"/>
        </w:tabs>
        <w:spacing w:after="200" w:line="276" w:lineRule="auto"/>
        <w:rPr>
          <w:szCs w:val="22"/>
        </w:rPr>
      </w:pPr>
      <w:r>
        <w:rPr>
          <w:szCs w:val="22"/>
        </w:rPr>
        <w:br w:type="page"/>
      </w:r>
    </w:p>
    <w:p w14:paraId="01C821BC" w14:textId="77777777" w:rsidR="007120E7" w:rsidRPr="00D403F2" w:rsidRDefault="007120E7" w:rsidP="00122E85">
      <w:pPr>
        <w:pStyle w:val="Default"/>
        <w:jc w:val="both"/>
        <w:rPr>
          <w:color w:val="auto"/>
          <w:sz w:val="22"/>
          <w:szCs w:val="22"/>
          <w:lang w:val="en-GB"/>
        </w:rPr>
      </w:pPr>
    </w:p>
    <w:p w14:paraId="75C2D5A7" w14:textId="77777777" w:rsidR="007120E7" w:rsidRPr="00D403F2" w:rsidRDefault="007120E7" w:rsidP="00122E85">
      <w:pPr>
        <w:pStyle w:val="Default"/>
        <w:jc w:val="both"/>
        <w:rPr>
          <w:color w:val="auto"/>
          <w:sz w:val="22"/>
          <w:szCs w:val="22"/>
          <w:lang w:val="en-GB"/>
        </w:rPr>
      </w:pPr>
    </w:p>
    <w:p w14:paraId="4E8B55E4" w14:textId="77777777" w:rsidR="007120E7" w:rsidRPr="00D403F2" w:rsidRDefault="007120E7" w:rsidP="00122E85">
      <w:pPr>
        <w:pStyle w:val="Default"/>
        <w:jc w:val="both"/>
        <w:rPr>
          <w:color w:val="auto"/>
          <w:sz w:val="22"/>
          <w:szCs w:val="22"/>
          <w:lang w:val="en-GB"/>
        </w:rPr>
      </w:pPr>
    </w:p>
    <w:p w14:paraId="526ADDB9" w14:textId="77777777" w:rsidR="007120E7" w:rsidRPr="00D403F2" w:rsidRDefault="007120E7" w:rsidP="00122E85">
      <w:pPr>
        <w:pStyle w:val="Default"/>
        <w:jc w:val="both"/>
        <w:rPr>
          <w:color w:val="auto"/>
          <w:sz w:val="22"/>
          <w:szCs w:val="22"/>
          <w:lang w:val="en-GB"/>
        </w:rPr>
      </w:pPr>
    </w:p>
    <w:p w14:paraId="68C8F080" w14:textId="77777777" w:rsidR="007120E7" w:rsidRPr="00D403F2" w:rsidRDefault="007120E7" w:rsidP="00122E85">
      <w:pPr>
        <w:pStyle w:val="Default"/>
        <w:jc w:val="both"/>
        <w:rPr>
          <w:color w:val="auto"/>
          <w:sz w:val="22"/>
          <w:szCs w:val="22"/>
          <w:lang w:val="en-GB"/>
        </w:rPr>
      </w:pPr>
    </w:p>
    <w:p w14:paraId="7FBF46B9" w14:textId="77777777" w:rsidR="007120E7" w:rsidRPr="00D403F2" w:rsidRDefault="007120E7" w:rsidP="00122E85">
      <w:pPr>
        <w:pStyle w:val="Default"/>
        <w:jc w:val="both"/>
        <w:rPr>
          <w:color w:val="auto"/>
          <w:sz w:val="22"/>
          <w:szCs w:val="22"/>
          <w:lang w:val="en-GB"/>
        </w:rPr>
      </w:pPr>
    </w:p>
    <w:p w14:paraId="68091A72" w14:textId="77777777" w:rsidR="007120E7" w:rsidRPr="00D403F2" w:rsidRDefault="007120E7" w:rsidP="00122E85">
      <w:pPr>
        <w:pStyle w:val="Default"/>
        <w:jc w:val="both"/>
        <w:rPr>
          <w:color w:val="auto"/>
          <w:sz w:val="22"/>
          <w:szCs w:val="22"/>
          <w:lang w:val="en-GB"/>
        </w:rPr>
      </w:pPr>
    </w:p>
    <w:p w14:paraId="40486F57" w14:textId="77777777" w:rsidR="007120E7" w:rsidRPr="00D403F2" w:rsidRDefault="007120E7" w:rsidP="00122E85">
      <w:pPr>
        <w:pStyle w:val="Default"/>
        <w:jc w:val="both"/>
        <w:rPr>
          <w:color w:val="auto"/>
          <w:sz w:val="22"/>
          <w:szCs w:val="22"/>
          <w:lang w:val="en-GB"/>
        </w:rPr>
      </w:pPr>
    </w:p>
    <w:p w14:paraId="35E433F9" w14:textId="77777777" w:rsidR="007120E7" w:rsidRPr="00D403F2" w:rsidRDefault="007120E7" w:rsidP="00122E85">
      <w:pPr>
        <w:pStyle w:val="Default"/>
        <w:jc w:val="both"/>
        <w:rPr>
          <w:color w:val="auto"/>
          <w:sz w:val="22"/>
          <w:szCs w:val="22"/>
          <w:lang w:val="en-GB"/>
        </w:rPr>
      </w:pPr>
    </w:p>
    <w:p w14:paraId="0EAAA95B" w14:textId="77777777" w:rsidR="007120E7" w:rsidRPr="00D403F2" w:rsidRDefault="007120E7" w:rsidP="00122E85">
      <w:pPr>
        <w:pStyle w:val="Default"/>
        <w:jc w:val="both"/>
        <w:rPr>
          <w:color w:val="auto"/>
          <w:sz w:val="22"/>
          <w:szCs w:val="22"/>
          <w:lang w:val="en-GB"/>
        </w:rPr>
      </w:pPr>
    </w:p>
    <w:p w14:paraId="442FCFFD" w14:textId="77777777" w:rsidR="007120E7" w:rsidRPr="00D403F2" w:rsidRDefault="007120E7" w:rsidP="00122E85">
      <w:pPr>
        <w:pStyle w:val="Default"/>
        <w:jc w:val="both"/>
        <w:rPr>
          <w:color w:val="auto"/>
          <w:sz w:val="22"/>
          <w:szCs w:val="22"/>
          <w:lang w:val="en-GB"/>
        </w:rPr>
      </w:pPr>
    </w:p>
    <w:p w14:paraId="794B0522" w14:textId="77777777" w:rsidR="007120E7" w:rsidRPr="00D403F2" w:rsidRDefault="007120E7" w:rsidP="00122E85">
      <w:pPr>
        <w:pStyle w:val="Default"/>
        <w:jc w:val="both"/>
        <w:rPr>
          <w:color w:val="auto"/>
          <w:sz w:val="22"/>
          <w:szCs w:val="22"/>
          <w:lang w:val="en-GB"/>
        </w:rPr>
      </w:pPr>
    </w:p>
    <w:p w14:paraId="4E10DC97" w14:textId="77777777" w:rsidR="007120E7" w:rsidRPr="00D403F2" w:rsidRDefault="007120E7" w:rsidP="00122E85">
      <w:pPr>
        <w:pStyle w:val="Default"/>
        <w:jc w:val="both"/>
        <w:rPr>
          <w:color w:val="auto"/>
          <w:sz w:val="22"/>
          <w:szCs w:val="22"/>
          <w:lang w:val="en-GB"/>
        </w:rPr>
      </w:pPr>
    </w:p>
    <w:p w14:paraId="77EB74C7" w14:textId="77777777" w:rsidR="007120E7" w:rsidRPr="00D403F2" w:rsidRDefault="007120E7" w:rsidP="00122E85">
      <w:pPr>
        <w:pStyle w:val="Default"/>
        <w:jc w:val="both"/>
        <w:rPr>
          <w:color w:val="auto"/>
          <w:sz w:val="22"/>
          <w:szCs w:val="22"/>
          <w:lang w:val="en-GB"/>
        </w:rPr>
      </w:pPr>
    </w:p>
    <w:p w14:paraId="1EEBF406" w14:textId="77777777" w:rsidR="007120E7" w:rsidRPr="00D403F2" w:rsidRDefault="007120E7" w:rsidP="00122E85">
      <w:pPr>
        <w:pStyle w:val="Default"/>
        <w:jc w:val="both"/>
        <w:rPr>
          <w:color w:val="auto"/>
          <w:sz w:val="22"/>
          <w:szCs w:val="22"/>
          <w:lang w:val="en-GB"/>
        </w:rPr>
      </w:pPr>
    </w:p>
    <w:p w14:paraId="5CFD5C3A" w14:textId="77777777" w:rsidR="007120E7" w:rsidRPr="00D403F2" w:rsidRDefault="007120E7" w:rsidP="00122E85">
      <w:pPr>
        <w:pStyle w:val="Default"/>
        <w:jc w:val="both"/>
        <w:rPr>
          <w:color w:val="auto"/>
          <w:sz w:val="22"/>
          <w:szCs w:val="22"/>
          <w:lang w:val="en-GB"/>
        </w:rPr>
      </w:pPr>
    </w:p>
    <w:p w14:paraId="7EC7F2EF" w14:textId="77777777" w:rsidR="007120E7" w:rsidRPr="00D403F2" w:rsidRDefault="007120E7" w:rsidP="00122E85">
      <w:pPr>
        <w:pStyle w:val="Default"/>
        <w:jc w:val="both"/>
        <w:rPr>
          <w:color w:val="auto"/>
          <w:sz w:val="22"/>
          <w:szCs w:val="22"/>
          <w:lang w:val="en-GB"/>
        </w:rPr>
      </w:pPr>
    </w:p>
    <w:p w14:paraId="57BFC12B" w14:textId="77777777" w:rsidR="007120E7" w:rsidRPr="00D403F2" w:rsidRDefault="007120E7" w:rsidP="00122E85">
      <w:pPr>
        <w:pStyle w:val="Default"/>
        <w:jc w:val="both"/>
        <w:rPr>
          <w:color w:val="auto"/>
          <w:sz w:val="22"/>
          <w:szCs w:val="22"/>
          <w:lang w:val="en-GB"/>
        </w:rPr>
      </w:pPr>
    </w:p>
    <w:p w14:paraId="726282AF" w14:textId="77777777" w:rsidR="007120E7" w:rsidRPr="00D403F2" w:rsidRDefault="007120E7" w:rsidP="00122E85">
      <w:pPr>
        <w:pStyle w:val="Default"/>
        <w:jc w:val="both"/>
        <w:rPr>
          <w:color w:val="auto"/>
          <w:sz w:val="22"/>
          <w:szCs w:val="22"/>
          <w:lang w:val="en-GB"/>
        </w:rPr>
      </w:pPr>
    </w:p>
    <w:p w14:paraId="483C5B46" w14:textId="77777777" w:rsidR="007120E7" w:rsidRPr="00D403F2" w:rsidRDefault="007120E7" w:rsidP="00122E85">
      <w:pPr>
        <w:pStyle w:val="Default"/>
        <w:jc w:val="both"/>
        <w:rPr>
          <w:color w:val="auto"/>
          <w:sz w:val="22"/>
          <w:szCs w:val="22"/>
          <w:lang w:val="en-GB"/>
        </w:rPr>
      </w:pPr>
    </w:p>
    <w:p w14:paraId="4E867541" w14:textId="77777777" w:rsidR="007120E7" w:rsidRPr="00D403F2" w:rsidRDefault="007120E7" w:rsidP="00122E85">
      <w:pPr>
        <w:pStyle w:val="Default"/>
        <w:jc w:val="both"/>
        <w:rPr>
          <w:color w:val="auto"/>
          <w:sz w:val="22"/>
          <w:szCs w:val="22"/>
          <w:lang w:val="en-GB"/>
        </w:rPr>
      </w:pPr>
    </w:p>
    <w:p w14:paraId="174D1CE0" w14:textId="77777777" w:rsidR="007120E7" w:rsidRPr="00D403F2" w:rsidRDefault="007120E7" w:rsidP="00122E85">
      <w:pPr>
        <w:suppressLineNumbers/>
        <w:spacing w:line="240" w:lineRule="auto"/>
        <w:outlineLvl w:val="0"/>
        <w:rPr>
          <w:b/>
          <w:noProof/>
          <w:szCs w:val="22"/>
        </w:rPr>
      </w:pPr>
    </w:p>
    <w:p w14:paraId="04598430" w14:textId="77777777" w:rsidR="00D640AC" w:rsidRDefault="00D640AC" w:rsidP="00122E85">
      <w:pPr>
        <w:suppressLineNumbers/>
        <w:spacing w:line="240" w:lineRule="auto"/>
        <w:jc w:val="center"/>
        <w:outlineLvl w:val="0"/>
        <w:rPr>
          <w:b/>
          <w:noProof/>
          <w:szCs w:val="22"/>
        </w:rPr>
      </w:pPr>
    </w:p>
    <w:p w14:paraId="7930CB7F" w14:textId="77777777" w:rsidR="007120E7" w:rsidRPr="00D403F2" w:rsidRDefault="007120E7" w:rsidP="00122E85">
      <w:pPr>
        <w:suppressLineNumbers/>
        <w:spacing w:line="240" w:lineRule="auto"/>
        <w:jc w:val="center"/>
        <w:outlineLvl w:val="0"/>
        <w:rPr>
          <w:b/>
          <w:noProof/>
          <w:szCs w:val="22"/>
        </w:rPr>
      </w:pPr>
      <w:r w:rsidRPr="00D403F2">
        <w:rPr>
          <w:b/>
          <w:noProof/>
          <w:szCs w:val="22"/>
        </w:rPr>
        <w:t>ANNEX III</w:t>
      </w:r>
    </w:p>
    <w:p w14:paraId="5FFBD1D4" w14:textId="77777777" w:rsidR="007120E7" w:rsidRPr="00D403F2" w:rsidRDefault="007120E7" w:rsidP="00122E85">
      <w:pPr>
        <w:suppressLineNumbers/>
        <w:spacing w:line="240" w:lineRule="auto"/>
        <w:jc w:val="center"/>
        <w:rPr>
          <w:b/>
          <w:noProof/>
          <w:szCs w:val="22"/>
        </w:rPr>
      </w:pPr>
    </w:p>
    <w:p w14:paraId="5AAD943F" w14:textId="77777777" w:rsidR="007120E7" w:rsidRPr="00D403F2" w:rsidRDefault="007120E7" w:rsidP="00122E85">
      <w:pPr>
        <w:suppressLineNumbers/>
        <w:spacing w:line="240" w:lineRule="auto"/>
        <w:jc w:val="center"/>
        <w:outlineLvl w:val="0"/>
        <w:rPr>
          <w:b/>
          <w:noProof/>
          <w:szCs w:val="22"/>
        </w:rPr>
      </w:pPr>
      <w:r w:rsidRPr="00D403F2">
        <w:rPr>
          <w:b/>
          <w:noProof/>
          <w:szCs w:val="22"/>
        </w:rPr>
        <w:t>LABELLING AND PACKAGE LEAFLET</w:t>
      </w:r>
    </w:p>
    <w:p w14:paraId="501D13BF" w14:textId="77777777" w:rsidR="007120E7" w:rsidRPr="00D403F2" w:rsidRDefault="007120E7" w:rsidP="00122E85">
      <w:pPr>
        <w:pStyle w:val="Default"/>
        <w:jc w:val="both"/>
        <w:rPr>
          <w:color w:val="auto"/>
          <w:sz w:val="22"/>
          <w:szCs w:val="22"/>
          <w:lang w:val="en-GB"/>
        </w:rPr>
      </w:pPr>
      <w:r w:rsidRPr="00D403F2">
        <w:rPr>
          <w:sz w:val="22"/>
          <w:szCs w:val="22"/>
        </w:rPr>
        <w:br w:type="page"/>
      </w:r>
    </w:p>
    <w:p w14:paraId="068B5E95" w14:textId="77777777" w:rsidR="007120E7" w:rsidRPr="00D403F2" w:rsidRDefault="007120E7" w:rsidP="00122E85">
      <w:pPr>
        <w:pStyle w:val="Default"/>
        <w:jc w:val="both"/>
        <w:rPr>
          <w:color w:val="auto"/>
          <w:sz w:val="22"/>
          <w:szCs w:val="22"/>
          <w:lang w:val="en-GB"/>
        </w:rPr>
      </w:pPr>
    </w:p>
    <w:p w14:paraId="2BB82597" w14:textId="77777777" w:rsidR="007120E7" w:rsidRPr="00D403F2" w:rsidRDefault="007120E7" w:rsidP="00122E85">
      <w:pPr>
        <w:pStyle w:val="Default"/>
        <w:jc w:val="both"/>
        <w:rPr>
          <w:color w:val="auto"/>
          <w:sz w:val="22"/>
          <w:szCs w:val="22"/>
          <w:lang w:val="en-GB"/>
        </w:rPr>
      </w:pPr>
    </w:p>
    <w:p w14:paraId="5286D2D1" w14:textId="77777777" w:rsidR="007120E7" w:rsidRPr="00D403F2" w:rsidRDefault="007120E7" w:rsidP="00122E85">
      <w:pPr>
        <w:pStyle w:val="Default"/>
        <w:jc w:val="both"/>
        <w:rPr>
          <w:color w:val="auto"/>
          <w:sz w:val="22"/>
          <w:szCs w:val="22"/>
          <w:lang w:val="en-GB"/>
        </w:rPr>
      </w:pPr>
    </w:p>
    <w:p w14:paraId="19528846" w14:textId="77777777" w:rsidR="007120E7" w:rsidRPr="00D403F2" w:rsidRDefault="007120E7" w:rsidP="00122E85">
      <w:pPr>
        <w:pStyle w:val="Default"/>
        <w:jc w:val="both"/>
        <w:rPr>
          <w:color w:val="auto"/>
          <w:sz w:val="22"/>
          <w:szCs w:val="22"/>
          <w:lang w:val="en-GB"/>
        </w:rPr>
      </w:pPr>
    </w:p>
    <w:p w14:paraId="0E42B1EF" w14:textId="77777777" w:rsidR="007120E7" w:rsidRPr="00D403F2" w:rsidRDefault="007120E7" w:rsidP="00122E85">
      <w:pPr>
        <w:pStyle w:val="Default"/>
        <w:jc w:val="both"/>
        <w:rPr>
          <w:color w:val="auto"/>
          <w:sz w:val="22"/>
          <w:szCs w:val="22"/>
          <w:lang w:val="en-GB"/>
        </w:rPr>
      </w:pPr>
    </w:p>
    <w:p w14:paraId="2FB0E2C2" w14:textId="77777777" w:rsidR="007120E7" w:rsidRPr="00D403F2" w:rsidRDefault="007120E7" w:rsidP="00122E85">
      <w:pPr>
        <w:pStyle w:val="Default"/>
        <w:jc w:val="both"/>
        <w:rPr>
          <w:color w:val="auto"/>
          <w:sz w:val="22"/>
          <w:szCs w:val="22"/>
          <w:lang w:val="en-GB"/>
        </w:rPr>
      </w:pPr>
    </w:p>
    <w:p w14:paraId="2FF80A83" w14:textId="77777777" w:rsidR="007120E7" w:rsidRPr="00D403F2" w:rsidRDefault="007120E7" w:rsidP="00122E85">
      <w:pPr>
        <w:pStyle w:val="Default"/>
        <w:jc w:val="both"/>
        <w:rPr>
          <w:color w:val="auto"/>
          <w:sz w:val="22"/>
          <w:szCs w:val="22"/>
          <w:lang w:val="en-GB"/>
        </w:rPr>
      </w:pPr>
    </w:p>
    <w:p w14:paraId="59B81BDB" w14:textId="77777777" w:rsidR="007120E7" w:rsidRPr="00D403F2" w:rsidRDefault="007120E7" w:rsidP="00122E85">
      <w:pPr>
        <w:pStyle w:val="Default"/>
        <w:jc w:val="both"/>
        <w:rPr>
          <w:color w:val="auto"/>
          <w:sz w:val="22"/>
          <w:szCs w:val="22"/>
          <w:lang w:val="en-GB"/>
        </w:rPr>
      </w:pPr>
    </w:p>
    <w:p w14:paraId="0711795A" w14:textId="77777777" w:rsidR="007120E7" w:rsidRPr="00D403F2" w:rsidRDefault="007120E7" w:rsidP="00122E85">
      <w:pPr>
        <w:pStyle w:val="Default"/>
        <w:jc w:val="both"/>
        <w:rPr>
          <w:color w:val="auto"/>
          <w:sz w:val="22"/>
          <w:szCs w:val="22"/>
          <w:lang w:val="en-GB"/>
        </w:rPr>
      </w:pPr>
    </w:p>
    <w:p w14:paraId="44692E8A" w14:textId="77777777" w:rsidR="007120E7" w:rsidRPr="00D403F2" w:rsidRDefault="007120E7" w:rsidP="00122E85">
      <w:pPr>
        <w:pStyle w:val="Default"/>
        <w:jc w:val="both"/>
        <w:rPr>
          <w:color w:val="auto"/>
          <w:sz w:val="22"/>
          <w:szCs w:val="22"/>
          <w:lang w:val="en-GB"/>
        </w:rPr>
      </w:pPr>
    </w:p>
    <w:p w14:paraId="122B2A7E" w14:textId="77777777" w:rsidR="007120E7" w:rsidRPr="00D403F2" w:rsidRDefault="007120E7" w:rsidP="00122E85">
      <w:pPr>
        <w:pStyle w:val="Default"/>
        <w:jc w:val="both"/>
        <w:rPr>
          <w:color w:val="auto"/>
          <w:sz w:val="22"/>
          <w:szCs w:val="22"/>
          <w:lang w:val="en-GB"/>
        </w:rPr>
      </w:pPr>
    </w:p>
    <w:p w14:paraId="1D09ECC2" w14:textId="77777777" w:rsidR="007120E7" w:rsidRPr="00D403F2" w:rsidRDefault="007120E7" w:rsidP="00122E85">
      <w:pPr>
        <w:pStyle w:val="Default"/>
        <w:jc w:val="both"/>
        <w:rPr>
          <w:color w:val="auto"/>
          <w:sz w:val="22"/>
          <w:szCs w:val="22"/>
          <w:lang w:val="en-GB"/>
        </w:rPr>
      </w:pPr>
    </w:p>
    <w:p w14:paraId="20CC7ECF" w14:textId="77777777" w:rsidR="007120E7" w:rsidRPr="00D403F2" w:rsidRDefault="007120E7" w:rsidP="00122E85">
      <w:pPr>
        <w:pStyle w:val="Default"/>
        <w:jc w:val="both"/>
        <w:rPr>
          <w:color w:val="auto"/>
          <w:sz w:val="22"/>
          <w:szCs w:val="22"/>
          <w:lang w:val="en-GB"/>
        </w:rPr>
      </w:pPr>
    </w:p>
    <w:p w14:paraId="602984BE" w14:textId="77777777" w:rsidR="007120E7" w:rsidRPr="00D403F2" w:rsidRDefault="007120E7" w:rsidP="00122E85">
      <w:pPr>
        <w:pStyle w:val="Default"/>
        <w:jc w:val="both"/>
        <w:rPr>
          <w:color w:val="auto"/>
          <w:sz w:val="22"/>
          <w:szCs w:val="22"/>
          <w:lang w:val="en-GB"/>
        </w:rPr>
      </w:pPr>
    </w:p>
    <w:p w14:paraId="33D65A0C" w14:textId="77777777" w:rsidR="007120E7" w:rsidRPr="00D403F2" w:rsidRDefault="007120E7" w:rsidP="00122E85">
      <w:pPr>
        <w:pStyle w:val="Default"/>
        <w:jc w:val="both"/>
        <w:rPr>
          <w:color w:val="auto"/>
          <w:sz w:val="22"/>
          <w:szCs w:val="22"/>
          <w:lang w:val="en-GB"/>
        </w:rPr>
      </w:pPr>
    </w:p>
    <w:p w14:paraId="41493CDA" w14:textId="77777777" w:rsidR="007120E7" w:rsidRPr="00D403F2" w:rsidRDefault="007120E7" w:rsidP="00122E85">
      <w:pPr>
        <w:pStyle w:val="Default"/>
        <w:jc w:val="both"/>
        <w:rPr>
          <w:color w:val="auto"/>
          <w:sz w:val="22"/>
          <w:szCs w:val="22"/>
          <w:lang w:val="en-GB"/>
        </w:rPr>
      </w:pPr>
    </w:p>
    <w:p w14:paraId="31B03D68" w14:textId="77777777" w:rsidR="007120E7" w:rsidRPr="00D403F2" w:rsidRDefault="007120E7" w:rsidP="00122E85">
      <w:pPr>
        <w:pStyle w:val="Default"/>
        <w:jc w:val="both"/>
        <w:rPr>
          <w:color w:val="auto"/>
          <w:sz w:val="22"/>
          <w:szCs w:val="22"/>
          <w:lang w:val="en-GB"/>
        </w:rPr>
      </w:pPr>
    </w:p>
    <w:p w14:paraId="513079D3" w14:textId="77777777" w:rsidR="007120E7" w:rsidRPr="00D403F2" w:rsidRDefault="007120E7" w:rsidP="00122E85">
      <w:pPr>
        <w:pStyle w:val="Default"/>
        <w:jc w:val="both"/>
        <w:rPr>
          <w:color w:val="auto"/>
          <w:sz w:val="22"/>
          <w:szCs w:val="22"/>
          <w:lang w:val="en-GB"/>
        </w:rPr>
      </w:pPr>
    </w:p>
    <w:p w14:paraId="4BBE7296" w14:textId="77777777" w:rsidR="007120E7" w:rsidRPr="00D403F2" w:rsidRDefault="007120E7" w:rsidP="00122E85">
      <w:pPr>
        <w:pStyle w:val="Default"/>
        <w:jc w:val="both"/>
        <w:rPr>
          <w:color w:val="auto"/>
          <w:sz w:val="22"/>
          <w:szCs w:val="22"/>
          <w:lang w:val="en-GB"/>
        </w:rPr>
      </w:pPr>
    </w:p>
    <w:p w14:paraId="643EC3A6" w14:textId="77777777" w:rsidR="007120E7" w:rsidRPr="00D403F2" w:rsidRDefault="007120E7" w:rsidP="00122E85">
      <w:pPr>
        <w:pStyle w:val="Default"/>
        <w:jc w:val="both"/>
        <w:rPr>
          <w:color w:val="auto"/>
          <w:sz w:val="22"/>
          <w:szCs w:val="22"/>
          <w:lang w:val="en-GB"/>
        </w:rPr>
      </w:pPr>
    </w:p>
    <w:p w14:paraId="56E4AB5E" w14:textId="77777777" w:rsidR="007120E7" w:rsidRPr="00D403F2" w:rsidRDefault="007120E7" w:rsidP="00122E85">
      <w:pPr>
        <w:pStyle w:val="Default"/>
        <w:jc w:val="both"/>
        <w:rPr>
          <w:color w:val="auto"/>
          <w:sz w:val="22"/>
          <w:szCs w:val="22"/>
          <w:lang w:val="en-GB"/>
        </w:rPr>
      </w:pPr>
    </w:p>
    <w:p w14:paraId="1D8F1CDA" w14:textId="77777777" w:rsidR="007120E7" w:rsidRPr="00D403F2" w:rsidRDefault="007120E7" w:rsidP="00122E85">
      <w:pPr>
        <w:pStyle w:val="Default"/>
        <w:jc w:val="both"/>
        <w:rPr>
          <w:color w:val="auto"/>
          <w:sz w:val="22"/>
          <w:szCs w:val="22"/>
          <w:lang w:val="en-GB"/>
        </w:rPr>
      </w:pPr>
    </w:p>
    <w:p w14:paraId="165299A9" w14:textId="77777777" w:rsidR="00D640AC" w:rsidRDefault="00D640AC" w:rsidP="00122E85">
      <w:pPr>
        <w:suppressLineNumbers/>
        <w:spacing w:line="240" w:lineRule="auto"/>
        <w:jc w:val="center"/>
        <w:outlineLvl w:val="0"/>
        <w:rPr>
          <w:b/>
          <w:szCs w:val="22"/>
        </w:rPr>
      </w:pPr>
    </w:p>
    <w:p w14:paraId="79DDA04A" w14:textId="77777777" w:rsidR="007120E7" w:rsidRPr="00D403F2" w:rsidRDefault="007120E7" w:rsidP="00122E85">
      <w:pPr>
        <w:pStyle w:val="16"/>
      </w:pPr>
      <w:r w:rsidRPr="00D403F2">
        <w:t>A. LABELLING</w:t>
      </w:r>
    </w:p>
    <w:p w14:paraId="465B240E" w14:textId="77777777" w:rsidR="007120E7" w:rsidRPr="00D403F2" w:rsidRDefault="007120E7" w:rsidP="00122E85">
      <w:pPr>
        <w:tabs>
          <w:tab w:val="clear" w:pos="567"/>
          <w:tab w:val="left" w:pos="720"/>
        </w:tabs>
        <w:spacing w:line="240" w:lineRule="auto"/>
        <w:rPr>
          <w:szCs w:val="22"/>
        </w:rPr>
      </w:pPr>
    </w:p>
    <w:p w14:paraId="3182F997" w14:textId="77777777" w:rsidR="007120E7" w:rsidRPr="00D403F2" w:rsidRDefault="007120E7" w:rsidP="00122E85">
      <w:pPr>
        <w:tabs>
          <w:tab w:val="clear" w:pos="567"/>
          <w:tab w:val="left" w:pos="720"/>
        </w:tabs>
        <w:spacing w:line="240" w:lineRule="auto"/>
        <w:rPr>
          <w:szCs w:val="22"/>
        </w:rPr>
      </w:pPr>
    </w:p>
    <w:p w14:paraId="08ADDACB" w14:textId="77777777" w:rsidR="007120E7" w:rsidRPr="00D403F2" w:rsidRDefault="007120E7" w:rsidP="00122E85">
      <w:pPr>
        <w:tabs>
          <w:tab w:val="clear" w:pos="567"/>
          <w:tab w:val="left" w:pos="720"/>
        </w:tabs>
        <w:spacing w:line="240" w:lineRule="auto"/>
        <w:rPr>
          <w:szCs w:val="22"/>
        </w:rPr>
      </w:pPr>
    </w:p>
    <w:p w14:paraId="10AF556C" w14:textId="77777777" w:rsidR="007120E7" w:rsidRPr="00D403F2" w:rsidRDefault="007120E7" w:rsidP="00122E85">
      <w:pPr>
        <w:tabs>
          <w:tab w:val="clear" w:pos="567"/>
          <w:tab w:val="left" w:pos="720"/>
        </w:tabs>
        <w:spacing w:line="240" w:lineRule="auto"/>
        <w:rPr>
          <w:szCs w:val="22"/>
        </w:rPr>
      </w:pPr>
    </w:p>
    <w:p w14:paraId="316CC223" w14:textId="77777777" w:rsidR="007120E7" w:rsidRPr="00D403F2" w:rsidRDefault="007120E7" w:rsidP="00122E85">
      <w:pPr>
        <w:tabs>
          <w:tab w:val="clear" w:pos="567"/>
          <w:tab w:val="left" w:pos="720"/>
        </w:tabs>
        <w:spacing w:line="240" w:lineRule="auto"/>
        <w:rPr>
          <w:szCs w:val="22"/>
        </w:rPr>
      </w:pPr>
    </w:p>
    <w:p w14:paraId="34609182" w14:textId="77777777" w:rsidR="007120E7" w:rsidRPr="00D403F2" w:rsidRDefault="007120E7" w:rsidP="00122E85">
      <w:pPr>
        <w:tabs>
          <w:tab w:val="clear" w:pos="567"/>
          <w:tab w:val="left" w:pos="720"/>
        </w:tabs>
        <w:spacing w:line="240" w:lineRule="auto"/>
        <w:rPr>
          <w:szCs w:val="22"/>
        </w:rPr>
      </w:pPr>
    </w:p>
    <w:p w14:paraId="77BAE511" w14:textId="77777777" w:rsidR="007120E7" w:rsidRPr="00D403F2" w:rsidRDefault="007120E7" w:rsidP="00122E85">
      <w:pPr>
        <w:tabs>
          <w:tab w:val="clear" w:pos="567"/>
          <w:tab w:val="left" w:pos="720"/>
        </w:tabs>
        <w:spacing w:line="240" w:lineRule="auto"/>
        <w:rPr>
          <w:szCs w:val="22"/>
        </w:rPr>
      </w:pPr>
    </w:p>
    <w:p w14:paraId="57F2A9E5" w14:textId="77777777" w:rsidR="007120E7" w:rsidRPr="00D403F2" w:rsidRDefault="007120E7" w:rsidP="00122E85">
      <w:pPr>
        <w:tabs>
          <w:tab w:val="clear" w:pos="567"/>
          <w:tab w:val="left" w:pos="720"/>
        </w:tabs>
        <w:spacing w:line="240" w:lineRule="auto"/>
        <w:rPr>
          <w:szCs w:val="22"/>
        </w:rPr>
      </w:pPr>
    </w:p>
    <w:p w14:paraId="136CA59D" w14:textId="77777777" w:rsidR="007120E7" w:rsidRPr="00D403F2" w:rsidRDefault="007120E7" w:rsidP="00122E85">
      <w:pPr>
        <w:tabs>
          <w:tab w:val="clear" w:pos="567"/>
          <w:tab w:val="left" w:pos="720"/>
        </w:tabs>
        <w:spacing w:line="240" w:lineRule="auto"/>
        <w:rPr>
          <w:szCs w:val="22"/>
        </w:rPr>
      </w:pPr>
    </w:p>
    <w:p w14:paraId="4A1A2F55" w14:textId="77777777" w:rsidR="007120E7" w:rsidRPr="00D403F2" w:rsidRDefault="007120E7" w:rsidP="00122E85">
      <w:pPr>
        <w:tabs>
          <w:tab w:val="clear" w:pos="567"/>
          <w:tab w:val="left" w:pos="720"/>
        </w:tabs>
        <w:spacing w:line="240" w:lineRule="auto"/>
        <w:rPr>
          <w:szCs w:val="22"/>
        </w:rPr>
      </w:pPr>
    </w:p>
    <w:p w14:paraId="6996ABAA" w14:textId="77777777" w:rsidR="007120E7" w:rsidRPr="00D403F2" w:rsidRDefault="007120E7" w:rsidP="00122E85">
      <w:pPr>
        <w:tabs>
          <w:tab w:val="clear" w:pos="567"/>
          <w:tab w:val="left" w:pos="720"/>
        </w:tabs>
        <w:spacing w:line="240" w:lineRule="auto"/>
        <w:rPr>
          <w:szCs w:val="22"/>
        </w:rPr>
      </w:pPr>
    </w:p>
    <w:p w14:paraId="54448627" w14:textId="77777777" w:rsidR="007120E7" w:rsidRPr="00D403F2" w:rsidRDefault="007120E7" w:rsidP="00122E85">
      <w:pPr>
        <w:tabs>
          <w:tab w:val="clear" w:pos="567"/>
          <w:tab w:val="left" w:pos="720"/>
        </w:tabs>
        <w:spacing w:line="240" w:lineRule="auto"/>
        <w:rPr>
          <w:szCs w:val="22"/>
        </w:rPr>
      </w:pPr>
    </w:p>
    <w:p w14:paraId="63DB677F" w14:textId="77777777" w:rsidR="007120E7" w:rsidRPr="00D403F2" w:rsidRDefault="007120E7" w:rsidP="00122E85">
      <w:pPr>
        <w:tabs>
          <w:tab w:val="clear" w:pos="567"/>
          <w:tab w:val="left" w:pos="720"/>
        </w:tabs>
        <w:spacing w:line="240" w:lineRule="auto"/>
        <w:rPr>
          <w:szCs w:val="22"/>
        </w:rPr>
      </w:pPr>
    </w:p>
    <w:p w14:paraId="731E7177" w14:textId="77777777" w:rsidR="007120E7" w:rsidRPr="00D403F2" w:rsidRDefault="007120E7" w:rsidP="00122E85">
      <w:pPr>
        <w:tabs>
          <w:tab w:val="clear" w:pos="567"/>
          <w:tab w:val="left" w:pos="720"/>
        </w:tabs>
        <w:spacing w:line="240" w:lineRule="auto"/>
        <w:rPr>
          <w:szCs w:val="22"/>
        </w:rPr>
      </w:pPr>
    </w:p>
    <w:p w14:paraId="71F3C582" w14:textId="77777777" w:rsidR="007120E7" w:rsidRPr="00D403F2" w:rsidRDefault="007120E7" w:rsidP="00122E85">
      <w:pPr>
        <w:tabs>
          <w:tab w:val="clear" w:pos="567"/>
          <w:tab w:val="left" w:pos="720"/>
        </w:tabs>
        <w:spacing w:line="240" w:lineRule="auto"/>
        <w:rPr>
          <w:szCs w:val="22"/>
        </w:rPr>
      </w:pPr>
    </w:p>
    <w:p w14:paraId="2FECFFFE" w14:textId="77777777" w:rsidR="007120E7" w:rsidRPr="00D403F2" w:rsidRDefault="007120E7" w:rsidP="00122E85">
      <w:pPr>
        <w:tabs>
          <w:tab w:val="clear" w:pos="567"/>
          <w:tab w:val="left" w:pos="720"/>
        </w:tabs>
        <w:spacing w:line="240" w:lineRule="auto"/>
        <w:rPr>
          <w:szCs w:val="22"/>
        </w:rPr>
      </w:pPr>
    </w:p>
    <w:p w14:paraId="32257F2D" w14:textId="77777777" w:rsidR="007120E7" w:rsidRPr="00D403F2" w:rsidRDefault="007120E7" w:rsidP="00122E85">
      <w:pPr>
        <w:tabs>
          <w:tab w:val="clear" w:pos="567"/>
          <w:tab w:val="left" w:pos="720"/>
        </w:tabs>
        <w:spacing w:line="240" w:lineRule="auto"/>
        <w:rPr>
          <w:szCs w:val="22"/>
        </w:rPr>
      </w:pPr>
    </w:p>
    <w:p w14:paraId="638CBB42" w14:textId="77777777" w:rsidR="007120E7" w:rsidRPr="00D403F2" w:rsidRDefault="007120E7" w:rsidP="00122E85">
      <w:pPr>
        <w:tabs>
          <w:tab w:val="clear" w:pos="567"/>
          <w:tab w:val="left" w:pos="720"/>
        </w:tabs>
        <w:spacing w:line="240" w:lineRule="auto"/>
        <w:rPr>
          <w:szCs w:val="22"/>
        </w:rPr>
      </w:pPr>
    </w:p>
    <w:p w14:paraId="28F8D1FB" w14:textId="77777777" w:rsidR="007120E7" w:rsidRPr="00D403F2" w:rsidRDefault="007120E7" w:rsidP="00122E85">
      <w:pPr>
        <w:tabs>
          <w:tab w:val="clear" w:pos="567"/>
          <w:tab w:val="left" w:pos="720"/>
        </w:tabs>
        <w:spacing w:line="240" w:lineRule="auto"/>
        <w:rPr>
          <w:szCs w:val="22"/>
        </w:rPr>
      </w:pPr>
    </w:p>
    <w:p w14:paraId="6C9C5F73" w14:textId="77777777" w:rsidR="007120E7" w:rsidRPr="00D403F2" w:rsidRDefault="007120E7" w:rsidP="00122E85">
      <w:pPr>
        <w:tabs>
          <w:tab w:val="clear" w:pos="567"/>
          <w:tab w:val="left" w:pos="720"/>
        </w:tabs>
        <w:spacing w:line="240" w:lineRule="auto"/>
        <w:rPr>
          <w:szCs w:val="22"/>
        </w:rPr>
      </w:pPr>
    </w:p>
    <w:p w14:paraId="4606B3BE" w14:textId="77777777" w:rsidR="007120E7" w:rsidRPr="00D403F2" w:rsidRDefault="007120E7" w:rsidP="00122E85">
      <w:pPr>
        <w:tabs>
          <w:tab w:val="clear" w:pos="567"/>
          <w:tab w:val="left" w:pos="720"/>
        </w:tabs>
        <w:spacing w:line="240" w:lineRule="auto"/>
        <w:rPr>
          <w:szCs w:val="22"/>
        </w:rPr>
      </w:pPr>
    </w:p>
    <w:p w14:paraId="0A2A4855" w14:textId="77777777" w:rsidR="007120E7" w:rsidRPr="00D403F2" w:rsidRDefault="007120E7" w:rsidP="00122E85">
      <w:pPr>
        <w:tabs>
          <w:tab w:val="clear" w:pos="567"/>
          <w:tab w:val="left" w:pos="720"/>
        </w:tabs>
        <w:spacing w:line="240" w:lineRule="auto"/>
        <w:rPr>
          <w:szCs w:val="22"/>
        </w:rPr>
      </w:pPr>
    </w:p>
    <w:p w14:paraId="1325A339" w14:textId="77777777" w:rsidR="007120E7" w:rsidRPr="00D403F2" w:rsidRDefault="007120E7" w:rsidP="00122E85">
      <w:pPr>
        <w:tabs>
          <w:tab w:val="clear" w:pos="567"/>
          <w:tab w:val="left" w:pos="720"/>
        </w:tabs>
        <w:spacing w:line="240" w:lineRule="auto"/>
        <w:rPr>
          <w:szCs w:val="22"/>
        </w:rPr>
      </w:pPr>
    </w:p>
    <w:p w14:paraId="25F379FB" w14:textId="77777777" w:rsidR="007120E7" w:rsidRPr="00D403F2" w:rsidRDefault="007120E7" w:rsidP="00122E85">
      <w:pPr>
        <w:tabs>
          <w:tab w:val="clear" w:pos="567"/>
          <w:tab w:val="left" w:pos="720"/>
        </w:tabs>
        <w:spacing w:line="240" w:lineRule="auto"/>
        <w:rPr>
          <w:szCs w:val="22"/>
        </w:rPr>
      </w:pPr>
    </w:p>
    <w:p w14:paraId="089B5579" w14:textId="77777777" w:rsidR="007120E7" w:rsidRPr="00D403F2" w:rsidRDefault="007120E7" w:rsidP="00122E85">
      <w:pPr>
        <w:tabs>
          <w:tab w:val="clear" w:pos="567"/>
          <w:tab w:val="left" w:pos="720"/>
        </w:tabs>
        <w:spacing w:line="240" w:lineRule="auto"/>
        <w:rPr>
          <w:szCs w:val="22"/>
        </w:rPr>
      </w:pPr>
    </w:p>
    <w:p w14:paraId="4A2ABAC7" w14:textId="77777777" w:rsidR="007120E7" w:rsidRPr="00D403F2" w:rsidRDefault="007120E7" w:rsidP="00122E85">
      <w:pPr>
        <w:tabs>
          <w:tab w:val="clear" w:pos="567"/>
          <w:tab w:val="left" w:pos="720"/>
        </w:tabs>
        <w:spacing w:line="240" w:lineRule="auto"/>
        <w:rPr>
          <w:szCs w:val="22"/>
        </w:rPr>
      </w:pPr>
    </w:p>
    <w:p w14:paraId="644C4A7E" w14:textId="77777777" w:rsidR="007120E7" w:rsidRPr="00D403F2" w:rsidRDefault="007120E7" w:rsidP="00122E85">
      <w:pPr>
        <w:tabs>
          <w:tab w:val="clear" w:pos="567"/>
          <w:tab w:val="left" w:pos="720"/>
        </w:tabs>
        <w:spacing w:line="240" w:lineRule="auto"/>
        <w:rPr>
          <w:szCs w:val="22"/>
        </w:rPr>
      </w:pPr>
    </w:p>
    <w:p w14:paraId="5DD2BAAF" w14:textId="77777777" w:rsidR="007120E7" w:rsidRPr="00D403F2" w:rsidRDefault="007120E7" w:rsidP="00122E85">
      <w:pPr>
        <w:tabs>
          <w:tab w:val="clear" w:pos="567"/>
          <w:tab w:val="left" w:pos="720"/>
        </w:tabs>
        <w:spacing w:line="240" w:lineRule="auto"/>
        <w:rPr>
          <w:szCs w:val="22"/>
        </w:rPr>
      </w:pPr>
    </w:p>
    <w:p w14:paraId="7850AF87" w14:textId="77777777" w:rsidR="007120E7" w:rsidRPr="00D403F2" w:rsidRDefault="007120E7" w:rsidP="00122E85">
      <w:pPr>
        <w:tabs>
          <w:tab w:val="clear" w:pos="567"/>
          <w:tab w:val="left" w:pos="720"/>
        </w:tabs>
        <w:spacing w:line="240" w:lineRule="auto"/>
        <w:rPr>
          <w:szCs w:val="22"/>
        </w:rPr>
      </w:pPr>
    </w:p>
    <w:p w14:paraId="4A6AB3B8" w14:textId="77777777" w:rsidR="00697B45" w:rsidRPr="00D403F2" w:rsidRDefault="00697B45" w:rsidP="00122E85">
      <w:pPr>
        <w:tabs>
          <w:tab w:val="clear" w:pos="567"/>
          <w:tab w:val="left" w:pos="720"/>
        </w:tabs>
        <w:spacing w:line="240" w:lineRule="auto"/>
        <w:rPr>
          <w:szCs w:val="22"/>
        </w:rPr>
      </w:pPr>
    </w:p>
    <w:p w14:paraId="7A7D8669" w14:textId="77777777" w:rsidR="00697B45" w:rsidRPr="00D403F2" w:rsidRDefault="00697B45" w:rsidP="00122E85">
      <w:pPr>
        <w:tabs>
          <w:tab w:val="clear" w:pos="567"/>
          <w:tab w:val="left" w:pos="720"/>
        </w:tabs>
        <w:spacing w:line="240" w:lineRule="auto"/>
        <w:rPr>
          <w:szCs w:val="22"/>
        </w:rPr>
      </w:pPr>
    </w:p>
    <w:p w14:paraId="3C9A71EA" w14:textId="77777777" w:rsidR="00697B45" w:rsidRPr="00D403F2" w:rsidRDefault="00697B45" w:rsidP="00122E85">
      <w:pPr>
        <w:tabs>
          <w:tab w:val="clear" w:pos="567"/>
          <w:tab w:val="left" w:pos="720"/>
        </w:tabs>
        <w:spacing w:line="240" w:lineRule="auto"/>
        <w:rPr>
          <w:szCs w:val="22"/>
        </w:rPr>
      </w:pPr>
    </w:p>
    <w:p w14:paraId="0C10FCF2" w14:textId="77777777" w:rsidR="007120E7" w:rsidRPr="00D403F2" w:rsidRDefault="007120E7" w:rsidP="00122E85">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szCs w:val="22"/>
        </w:rPr>
      </w:pPr>
      <w:r w:rsidRPr="00D403F2">
        <w:rPr>
          <w:b/>
          <w:szCs w:val="22"/>
        </w:rPr>
        <w:lastRenderedPageBreak/>
        <w:t>PARTICULARS TO APPEAR ON THE OUTER PACKAGING</w:t>
      </w:r>
    </w:p>
    <w:p w14:paraId="02C488B7" w14:textId="77777777" w:rsidR="007120E7" w:rsidRPr="00D403F2" w:rsidRDefault="007120E7" w:rsidP="00122E85">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bCs/>
          <w:color w:val="000000"/>
          <w:szCs w:val="22"/>
          <w:highlight w:val="lightGray"/>
        </w:rPr>
      </w:pPr>
      <w:r w:rsidRPr="00D403F2">
        <w:rPr>
          <w:b/>
          <w:bCs/>
          <w:color w:val="000000"/>
          <w:szCs w:val="22"/>
        </w:rPr>
        <w:t xml:space="preserve">FOLDING BOX </w:t>
      </w:r>
    </w:p>
    <w:p w14:paraId="48BD7BD1" w14:textId="77777777" w:rsidR="007120E7" w:rsidRPr="00D403F2" w:rsidRDefault="007120E7" w:rsidP="00122E85">
      <w:pPr>
        <w:tabs>
          <w:tab w:val="clear" w:pos="567"/>
          <w:tab w:val="left" w:pos="720"/>
        </w:tabs>
        <w:spacing w:line="240" w:lineRule="auto"/>
        <w:rPr>
          <w:szCs w:val="22"/>
        </w:rPr>
      </w:pPr>
    </w:p>
    <w:p w14:paraId="2843E8A1" w14:textId="77777777" w:rsidR="007120E7" w:rsidRPr="00D403F2" w:rsidRDefault="007120E7" w:rsidP="00122E85">
      <w:pPr>
        <w:tabs>
          <w:tab w:val="clear" w:pos="567"/>
          <w:tab w:val="left" w:pos="720"/>
        </w:tabs>
        <w:spacing w:line="240" w:lineRule="auto"/>
        <w:rPr>
          <w:szCs w:val="22"/>
        </w:rPr>
      </w:pPr>
    </w:p>
    <w:p w14:paraId="504041F4" w14:textId="77777777" w:rsidR="007120E7" w:rsidRPr="00D403F2" w:rsidRDefault="007120E7" w:rsidP="00122E8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rPr>
      </w:pPr>
      <w:r w:rsidRPr="00D403F2">
        <w:rPr>
          <w:b/>
          <w:szCs w:val="22"/>
        </w:rPr>
        <w:t>1.</w:t>
      </w:r>
      <w:r w:rsidRPr="00D403F2">
        <w:rPr>
          <w:b/>
          <w:szCs w:val="22"/>
        </w:rPr>
        <w:tab/>
        <w:t>NAME OF THE MEDICINAL PRODUCT</w:t>
      </w:r>
    </w:p>
    <w:p w14:paraId="4C2F02D5" w14:textId="77777777" w:rsidR="007120E7" w:rsidRPr="00D403F2" w:rsidRDefault="007120E7" w:rsidP="00122E85">
      <w:pPr>
        <w:tabs>
          <w:tab w:val="clear" w:pos="567"/>
          <w:tab w:val="left" w:pos="720"/>
        </w:tabs>
        <w:spacing w:line="240" w:lineRule="auto"/>
        <w:rPr>
          <w:szCs w:val="22"/>
        </w:rPr>
      </w:pPr>
    </w:p>
    <w:p w14:paraId="428C9360" w14:textId="77777777" w:rsidR="007120E7" w:rsidRPr="00D403F2" w:rsidRDefault="007120E7" w:rsidP="00122E85">
      <w:pPr>
        <w:tabs>
          <w:tab w:val="clear" w:pos="567"/>
          <w:tab w:val="left" w:pos="720"/>
        </w:tabs>
        <w:spacing w:line="240" w:lineRule="auto"/>
        <w:rPr>
          <w:szCs w:val="22"/>
        </w:rPr>
      </w:pPr>
      <w:r w:rsidRPr="00D403F2">
        <w:rPr>
          <w:szCs w:val="22"/>
        </w:rPr>
        <w:t>Zoledronic Acid Accord 4 mg/5 ml concentrate for solution for infusion</w:t>
      </w:r>
    </w:p>
    <w:p w14:paraId="25FE963B" w14:textId="77777777" w:rsidR="007120E7" w:rsidRPr="00D403F2" w:rsidRDefault="00697B45" w:rsidP="00122E85">
      <w:pPr>
        <w:tabs>
          <w:tab w:val="clear" w:pos="567"/>
          <w:tab w:val="left" w:pos="720"/>
        </w:tabs>
        <w:spacing w:line="240" w:lineRule="auto"/>
        <w:rPr>
          <w:iCs/>
          <w:szCs w:val="22"/>
        </w:rPr>
      </w:pPr>
      <w:r w:rsidRPr="00D403F2">
        <w:rPr>
          <w:szCs w:val="22"/>
        </w:rPr>
        <w:t xml:space="preserve">zoledronic </w:t>
      </w:r>
      <w:r w:rsidR="007120E7" w:rsidRPr="00D403F2">
        <w:rPr>
          <w:szCs w:val="22"/>
        </w:rPr>
        <w:t xml:space="preserve">acid </w:t>
      </w:r>
    </w:p>
    <w:p w14:paraId="32D60C6F" w14:textId="77777777" w:rsidR="007120E7" w:rsidRPr="00D403F2" w:rsidRDefault="007120E7" w:rsidP="00122E85">
      <w:pPr>
        <w:tabs>
          <w:tab w:val="clear" w:pos="567"/>
          <w:tab w:val="left" w:pos="720"/>
        </w:tabs>
        <w:spacing w:line="240" w:lineRule="auto"/>
        <w:rPr>
          <w:szCs w:val="22"/>
        </w:rPr>
      </w:pPr>
    </w:p>
    <w:p w14:paraId="58A7BE3D" w14:textId="77777777" w:rsidR="007120E7" w:rsidRPr="00D403F2" w:rsidRDefault="007120E7" w:rsidP="00122E85">
      <w:pPr>
        <w:tabs>
          <w:tab w:val="clear" w:pos="567"/>
          <w:tab w:val="left" w:pos="720"/>
        </w:tabs>
        <w:spacing w:line="240" w:lineRule="auto"/>
        <w:rPr>
          <w:szCs w:val="22"/>
        </w:rPr>
      </w:pPr>
    </w:p>
    <w:p w14:paraId="363A01AD" w14:textId="77777777" w:rsidR="007120E7" w:rsidRPr="00D403F2" w:rsidRDefault="007120E7" w:rsidP="00122E8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szCs w:val="22"/>
        </w:rPr>
      </w:pPr>
      <w:r w:rsidRPr="00D403F2">
        <w:rPr>
          <w:b/>
          <w:szCs w:val="22"/>
        </w:rPr>
        <w:t>2.</w:t>
      </w:r>
      <w:r w:rsidRPr="00D403F2">
        <w:rPr>
          <w:b/>
          <w:szCs w:val="22"/>
        </w:rPr>
        <w:tab/>
        <w:t>STATEMENT OF ACTIVE SUBSTANCE(S)</w:t>
      </w:r>
    </w:p>
    <w:p w14:paraId="6A5F29AE" w14:textId="77777777" w:rsidR="007120E7" w:rsidRPr="00D403F2" w:rsidRDefault="007120E7" w:rsidP="00122E85">
      <w:pPr>
        <w:tabs>
          <w:tab w:val="clear" w:pos="567"/>
          <w:tab w:val="left" w:pos="720"/>
        </w:tabs>
        <w:spacing w:line="240" w:lineRule="auto"/>
        <w:rPr>
          <w:szCs w:val="22"/>
        </w:rPr>
      </w:pPr>
    </w:p>
    <w:p w14:paraId="5FCEDE43" w14:textId="77777777" w:rsidR="007120E7" w:rsidRPr="00D403F2" w:rsidRDefault="007120E7" w:rsidP="00122E85">
      <w:pPr>
        <w:autoSpaceDE w:val="0"/>
        <w:autoSpaceDN w:val="0"/>
        <w:adjustRightInd w:val="0"/>
        <w:rPr>
          <w:szCs w:val="22"/>
        </w:rPr>
      </w:pPr>
      <w:r w:rsidRPr="00D403F2">
        <w:rPr>
          <w:szCs w:val="22"/>
        </w:rPr>
        <w:t>One vial contains 4 mg of zoledronic acid (as monohydrate)</w:t>
      </w:r>
      <w:r w:rsidR="00697B45" w:rsidRPr="00D403F2">
        <w:rPr>
          <w:szCs w:val="22"/>
        </w:rPr>
        <w:t>.</w:t>
      </w:r>
    </w:p>
    <w:p w14:paraId="1E319951" w14:textId="77777777" w:rsidR="007120E7" w:rsidRPr="00D403F2" w:rsidRDefault="007120E7" w:rsidP="00122E85">
      <w:pPr>
        <w:autoSpaceDE w:val="0"/>
        <w:autoSpaceDN w:val="0"/>
        <w:adjustRightInd w:val="0"/>
        <w:rPr>
          <w:szCs w:val="22"/>
        </w:rPr>
      </w:pPr>
    </w:p>
    <w:p w14:paraId="6FD37E42" w14:textId="77777777" w:rsidR="007120E7" w:rsidRPr="00D403F2" w:rsidRDefault="007120E7" w:rsidP="00122E85">
      <w:pPr>
        <w:autoSpaceDE w:val="0"/>
        <w:autoSpaceDN w:val="0"/>
        <w:adjustRightInd w:val="0"/>
        <w:rPr>
          <w:szCs w:val="22"/>
        </w:rPr>
      </w:pPr>
    </w:p>
    <w:p w14:paraId="1F9F8EE8" w14:textId="77777777" w:rsidR="007120E7" w:rsidRPr="00D403F2" w:rsidRDefault="007120E7" w:rsidP="00122E8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highlight w:val="lightGray"/>
        </w:rPr>
      </w:pPr>
      <w:r w:rsidRPr="00D403F2">
        <w:rPr>
          <w:b/>
          <w:szCs w:val="22"/>
        </w:rPr>
        <w:t>3.</w:t>
      </w:r>
      <w:r w:rsidRPr="00D403F2">
        <w:rPr>
          <w:b/>
          <w:szCs w:val="22"/>
        </w:rPr>
        <w:tab/>
        <w:t>LIST OF EXCIPIENTS</w:t>
      </w:r>
    </w:p>
    <w:p w14:paraId="473A2788" w14:textId="77777777" w:rsidR="007120E7" w:rsidRPr="00D403F2" w:rsidRDefault="007120E7" w:rsidP="00122E85">
      <w:pPr>
        <w:tabs>
          <w:tab w:val="num" w:pos="1404"/>
        </w:tabs>
        <w:rPr>
          <w:szCs w:val="22"/>
        </w:rPr>
      </w:pPr>
    </w:p>
    <w:p w14:paraId="1D0B70AA" w14:textId="77777777" w:rsidR="007120E7" w:rsidRPr="00D403F2" w:rsidRDefault="007120E7" w:rsidP="00122E85">
      <w:pPr>
        <w:tabs>
          <w:tab w:val="clear" w:pos="567"/>
          <w:tab w:val="left" w:pos="720"/>
        </w:tabs>
        <w:spacing w:line="240" w:lineRule="auto"/>
        <w:rPr>
          <w:i/>
          <w:color w:val="008000"/>
          <w:szCs w:val="22"/>
        </w:rPr>
      </w:pPr>
      <w:r w:rsidRPr="00D403F2">
        <w:rPr>
          <w:szCs w:val="22"/>
        </w:rPr>
        <w:t>Excipients: mannitol (E421), sodium citrate and water for injections.</w:t>
      </w:r>
    </w:p>
    <w:p w14:paraId="5AEDDE95" w14:textId="77777777" w:rsidR="007120E7" w:rsidRPr="00D403F2" w:rsidRDefault="007120E7" w:rsidP="00122E85">
      <w:pPr>
        <w:tabs>
          <w:tab w:val="clear" w:pos="567"/>
          <w:tab w:val="left" w:pos="720"/>
        </w:tabs>
        <w:spacing w:line="240" w:lineRule="auto"/>
        <w:rPr>
          <w:szCs w:val="22"/>
        </w:rPr>
      </w:pPr>
    </w:p>
    <w:p w14:paraId="7280D623" w14:textId="77777777" w:rsidR="007120E7" w:rsidRPr="00D403F2" w:rsidRDefault="007120E7" w:rsidP="00122E85">
      <w:pPr>
        <w:tabs>
          <w:tab w:val="clear" w:pos="567"/>
          <w:tab w:val="left" w:pos="720"/>
        </w:tabs>
        <w:spacing w:line="240" w:lineRule="auto"/>
        <w:rPr>
          <w:szCs w:val="22"/>
        </w:rPr>
      </w:pPr>
    </w:p>
    <w:p w14:paraId="53A3FF04" w14:textId="77777777" w:rsidR="007120E7" w:rsidRPr="00D403F2" w:rsidRDefault="007120E7" w:rsidP="00122E8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rPr>
      </w:pPr>
      <w:r w:rsidRPr="00D403F2">
        <w:rPr>
          <w:b/>
          <w:szCs w:val="22"/>
        </w:rPr>
        <w:t>4.</w:t>
      </w:r>
      <w:r w:rsidRPr="00D403F2">
        <w:rPr>
          <w:b/>
          <w:szCs w:val="22"/>
        </w:rPr>
        <w:tab/>
        <w:t>PHARMACEUTICAL FORM AND CONTENTS</w:t>
      </w:r>
    </w:p>
    <w:p w14:paraId="557B117F" w14:textId="77777777" w:rsidR="007120E7" w:rsidRPr="00D403F2" w:rsidRDefault="007120E7" w:rsidP="00122E85">
      <w:pPr>
        <w:tabs>
          <w:tab w:val="clear" w:pos="567"/>
          <w:tab w:val="left" w:pos="720"/>
        </w:tabs>
        <w:spacing w:line="240" w:lineRule="auto"/>
        <w:rPr>
          <w:szCs w:val="22"/>
        </w:rPr>
      </w:pPr>
    </w:p>
    <w:p w14:paraId="6D5B1531" w14:textId="77777777" w:rsidR="007120E7" w:rsidRPr="00D403F2" w:rsidRDefault="007120E7" w:rsidP="00122E85">
      <w:pPr>
        <w:pStyle w:val="Default"/>
        <w:rPr>
          <w:color w:val="auto"/>
          <w:sz w:val="22"/>
          <w:szCs w:val="22"/>
          <w:lang w:val="en-GB"/>
        </w:rPr>
      </w:pPr>
      <w:r w:rsidRPr="00D403F2">
        <w:rPr>
          <w:color w:val="auto"/>
          <w:sz w:val="22"/>
          <w:szCs w:val="22"/>
          <w:highlight w:val="lightGray"/>
          <w:lang w:val="en-GB"/>
        </w:rPr>
        <w:t>Concentrate for solution for infusion</w:t>
      </w:r>
    </w:p>
    <w:p w14:paraId="5A48F3C2" w14:textId="77777777" w:rsidR="007120E7" w:rsidRPr="00D403F2" w:rsidRDefault="007120E7" w:rsidP="00122E85">
      <w:pPr>
        <w:tabs>
          <w:tab w:val="clear" w:pos="567"/>
          <w:tab w:val="left" w:pos="720"/>
        </w:tabs>
        <w:autoSpaceDE w:val="0"/>
        <w:autoSpaceDN w:val="0"/>
        <w:adjustRightInd w:val="0"/>
        <w:spacing w:line="240" w:lineRule="auto"/>
        <w:rPr>
          <w:color w:val="000000"/>
          <w:szCs w:val="22"/>
        </w:rPr>
      </w:pPr>
      <w:r w:rsidRPr="00D403F2">
        <w:rPr>
          <w:color w:val="000000"/>
          <w:szCs w:val="22"/>
        </w:rPr>
        <w:t xml:space="preserve">1 vial </w:t>
      </w:r>
    </w:p>
    <w:p w14:paraId="3BBC362A" w14:textId="77777777" w:rsidR="007120E7" w:rsidRPr="00D403F2" w:rsidRDefault="007120E7" w:rsidP="00122E85">
      <w:pPr>
        <w:ind w:right="29"/>
        <w:rPr>
          <w:color w:val="000000"/>
          <w:szCs w:val="22"/>
          <w:highlight w:val="lightGray"/>
        </w:rPr>
      </w:pPr>
      <w:r w:rsidRPr="00D403F2">
        <w:rPr>
          <w:color w:val="000000"/>
          <w:szCs w:val="22"/>
          <w:highlight w:val="lightGray"/>
        </w:rPr>
        <w:t xml:space="preserve">4 vials </w:t>
      </w:r>
    </w:p>
    <w:p w14:paraId="3E76B72F" w14:textId="77777777" w:rsidR="007120E7" w:rsidRPr="00D403F2" w:rsidRDefault="007120E7" w:rsidP="00122E85">
      <w:pPr>
        <w:ind w:right="29"/>
        <w:rPr>
          <w:color w:val="000000"/>
          <w:szCs w:val="22"/>
          <w:highlight w:val="lightGray"/>
        </w:rPr>
      </w:pPr>
      <w:r w:rsidRPr="00D403F2">
        <w:rPr>
          <w:color w:val="000000"/>
          <w:szCs w:val="22"/>
          <w:highlight w:val="lightGray"/>
        </w:rPr>
        <w:t xml:space="preserve">10 vials </w:t>
      </w:r>
    </w:p>
    <w:p w14:paraId="6B5E5C50" w14:textId="77777777" w:rsidR="007120E7" w:rsidRPr="00D403F2" w:rsidRDefault="007120E7" w:rsidP="00122E85">
      <w:pPr>
        <w:ind w:right="29"/>
        <w:rPr>
          <w:szCs w:val="22"/>
        </w:rPr>
      </w:pPr>
    </w:p>
    <w:p w14:paraId="1E086BE4" w14:textId="77777777" w:rsidR="007120E7" w:rsidRPr="00D403F2" w:rsidRDefault="007120E7" w:rsidP="00122E85">
      <w:pPr>
        <w:ind w:right="29"/>
        <w:rPr>
          <w:szCs w:val="22"/>
        </w:rPr>
      </w:pPr>
    </w:p>
    <w:p w14:paraId="441FC300" w14:textId="77777777" w:rsidR="007120E7" w:rsidRPr="00D403F2" w:rsidRDefault="007120E7" w:rsidP="00122E8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highlight w:val="lightGray"/>
        </w:rPr>
      </w:pPr>
      <w:r w:rsidRPr="00D403F2">
        <w:rPr>
          <w:b/>
          <w:szCs w:val="22"/>
        </w:rPr>
        <w:t>5.</w:t>
      </w:r>
      <w:r w:rsidRPr="00D403F2">
        <w:rPr>
          <w:b/>
          <w:szCs w:val="22"/>
        </w:rPr>
        <w:tab/>
        <w:t>METHOD AND ROUTE(S) OF ADMINISTRATION</w:t>
      </w:r>
    </w:p>
    <w:p w14:paraId="1188A12F" w14:textId="77777777" w:rsidR="007120E7" w:rsidRPr="00D403F2" w:rsidRDefault="007120E7" w:rsidP="00122E85">
      <w:pPr>
        <w:tabs>
          <w:tab w:val="clear" w:pos="567"/>
          <w:tab w:val="left" w:pos="720"/>
        </w:tabs>
        <w:spacing w:line="240" w:lineRule="auto"/>
        <w:rPr>
          <w:color w:val="008000"/>
          <w:szCs w:val="22"/>
        </w:rPr>
      </w:pPr>
    </w:p>
    <w:p w14:paraId="419C34CF" w14:textId="77777777" w:rsidR="00697B45" w:rsidRPr="00D403F2" w:rsidRDefault="00697B45" w:rsidP="00122E85">
      <w:pPr>
        <w:tabs>
          <w:tab w:val="clear" w:pos="567"/>
          <w:tab w:val="left" w:pos="720"/>
        </w:tabs>
        <w:autoSpaceDE w:val="0"/>
        <w:autoSpaceDN w:val="0"/>
        <w:adjustRightInd w:val="0"/>
        <w:spacing w:line="240" w:lineRule="auto"/>
        <w:rPr>
          <w:color w:val="000000"/>
          <w:szCs w:val="22"/>
        </w:rPr>
      </w:pPr>
      <w:r w:rsidRPr="00D403F2">
        <w:rPr>
          <w:color w:val="000000"/>
          <w:szCs w:val="22"/>
        </w:rPr>
        <w:t>Read the package leaflet before use.</w:t>
      </w:r>
    </w:p>
    <w:p w14:paraId="20A2AD89" w14:textId="77777777" w:rsidR="00697B45" w:rsidRPr="00D403F2" w:rsidRDefault="00697B45" w:rsidP="00122E85">
      <w:pPr>
        <w:tabs>
          <w:tab w:val="clear" w:pos="567"/>
          <w:tab w:val="left" w:pos="720"/>
        </w:tabs>
        <w:autoSpaceDE w:val="0"/>
        <w:autoSpaceDN w:val="0"/>
        <w:adjustRightInd w:val="0"/>
        <w:spacing w:line="240" w:lineRule="auto"/>
        <w:rPr>
          <w:color w:val="000000"/>
          <w:szCs w:val="22"/>
        </w:rPr>
      </w:pPr>
      <w:r w:rsidRPr="00D403F2">
        <w:rPr>
          <w:color w:val="000000"/>
          <w:szCs w:val="22"/>
        </w:rPr>
        <w:t>Intravenous use after dilution.</w:t>
      </w:r>
    </w:p>
    <w:p w14:paraId="1BE82D6C" w14:textId="77777777" w:rsidR="007120E7" w:rsidRPr="00D403F2" w:rsidRDefault="007120E7" w:rsidP="00122E85">
      <w:pPr>
        <w:tabs>
          <w:tab w:val="clear" w:pos="567"/>
          <w:tab w:val="left" w:pos="720"/>
        </w:tabs>
        <w:autoSpaceDE w:val="0"/>
        <w:autoSpaceDN w:val="0"/>
        <w:adjustRightInd w:val="0"/>
        <w:spacing w:line="240" w:lineRule="auto"/>
        <w:rPr>
          <w:color w:val="000000"/>
          <w:szCs w:val="22"/>
        </w:rPr>
      </w:pPr>
      <w:r w:rsidRPr="00D403F2">
        <w:rPr>
          <w:color w:val="000000"/>
          <w:szCs w:val="22"/>
        </w:rPr>
        <w:t>For single use only.</w:t>
      </w:r>
    </w:p>
    <w:p w14:paraId="35235B1B" w14:textId="77777777" w:rsidR="007120E7" w:rsidRPr="00D403F2" w:rsidRDefault="007120E7" w:rsidP="00122E85">
      <w:pPr>
        <w:autoSpaceDE w:val="0"/>
        <w:autoSpaceDN w:val="0"/>
        <w:adjustRightInd w:val="0"/>
        <w:spacing w:line="240" w:lineRule="auto"/>
        <w:rPr>
          <w:szCs w:val="22"/>
        </w:rPr>
      </w:pPr>
    </w:p>
    <w:p w14:paraId="286AF09A" w14:textId="77777777" w:rsidR="007120E7" w:rsidRPr="00D403F2" w:rsidRDefault="007120E7" w:rsidP="00122E85">
      <w:pPr>
        <w:autoSpaceDE w:val="0"/>
        <w:autoSpaceDN w:val="0"/>
        <w:adjustRightInd w:val="0"/>
        <w:spacing w:line="240" w:lineRule="auto"/>
        <w:rPr>
          <w:szCs w:val="22"/>
        </w:rPr>
      </w:pPr>
    </w:p>
    <w:p w14:paraId="299D1CF6" w14:textId="77777777" w:rsidR="007120E7" w:rsidRPr="00D403F2" w:rsidRDefault="007120E7" w:rsidP="00122E8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rPr>
      </w:pPr>
      <w:r w:rsidRPr="00D403F2">
        <w:rPr>
          <w:b/>
          <w:szCs w:val="22"/>
        </w:rPr>
        <w:t>6.</w:t>
      </w:r>
      <w:r w:rsidRPr="00D403F2">
        <w:rPr>
          <w:b/>
          <w:szCs w:val="22"/>
        </w:rPr>
        <w:tab/>
        <w:t>SPECIAL WARNING THAT THE MEDICINAL PRODUCT MUST BE STORED OUT OF THE SIGHT AND REACH OF CHILDREN</w:t>
      </w:r>
    </w:p>
    <w:p w14:paraId="0B6CDB1E" w14:textId="77777777" w:rsidR="007120E7" w:rsidRPr="00D403F2" w:rsidRDefault="007120E7" w:rsidP="00122E85">
      <w:pPr>
        <w:tabs>
          <w:tab w:val="clear" w:pos="567"/>
          <w:tab w:val="left" w:pos="720"/>
        </w:tabs>
        <w:spacing w:line="240" w:lineRule="auto"/>
        <w:rPr>
          <w:szCs w:val="22"/>
        </w:rPr>
      </w:pPr>
    </w:p>
    <w:p w14:paraId="6A1EC7E4" w14:textId="77777777" w:rsidR="007120E7" w:rsidRPr="00D403F2" w:rsidRDefault="007120E7" w:rsidP="00122E85">
      <w:pPr>
        <w:tabs>
          <w:tab w:val="clear" w:pos="567"/>
          <w:tab w:val="left" w:pos="720"/>
        </w:tabs>
        <w:spacing w:line="240" w:lineRule="auto"/>
        <w:rPr>
          <w:szCs w:val="22"/>
        </w:rPr>
      </w:pPr>
      <w:r w:rsidRPr="00D403F2">
        <w:rPr>
          <w:szCs w:val="22"/>
        </w:rPr>
        <w:t>Keep out of the sight and reach of children.</w:t>
      </w:r>
    </w:p>
    <w:p w14:paraId="39E7664C" w14:textId="77777777" w:rsidR="007120E7" w:rsidRPr="00D403F2" w:rsidRDefault="007120E7" w:rsidP="00122E85">
      <w:pPr>
        <w:tabs>
          <w:tab w:val="clear" w:pos="567"/>
          <w:tab w:val="left" w:pos="720"/>
        </w:tabs>
        <w:spacing w:line="240" w:lineRule="auto"/>
        <w:rPr>
          <w:szCs w:val="22"/>
        </w:rPr>
      </w:pPr>
    </w:p>
    <w:p w14:paraId="7D4C3DBC" w14:textId="77777777" w:rsidR="007120E7" w:rsidRPr="00D403F2" w:rsidRDefault="007120E7" w:rsidP="00122E85">
      <w:pPr>
        <w:tabs>
          <w:tab w:val="clear" w:pos="567"/>
          <w:tab w:val="left" w:pos="720"/>
        </w:tabs>
        <w:spacing w:line="240" w:lineRule="auto"/>
        <w:rPr>
          <w:szCs w:val="22"/>
        </w:rPr>
      </w:pPr>
    </w:p>
    <w:p w14:paraId="70E9441D" w14:textId="77777777" w:rsidR="007120E7" w:rsidRPr="00D403F2" w:rsidRDefault="007120E7" w:rsidP="00122E8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highlight w:val="lightGray"/>
        </w:rPr>
      </w:pPr>
      <w:r w:rsidRPr="00D403F2">
        <w:rPr>
          <w:b/>
          <w:szCs w:val="22"/>
        </w:rPr>
        <w:t>7.</w:t>
      </w:r>
      <w:r w:rsidRPr="00D403F2">
        <w:rPr>
          <w:b/>
          <w:szCs w:val="22"/>
        </w:rPr>
        <w:tab/>
        <w:t>OTHER SPECIAL WARNING(S), IF NECESSARY</w:t>
      </w:r>
    </w:p>
    <w:p w14:paraId="3FE6FF40" w14:textId="77777777" w:rsidR="007120E7" w:rsidRPr="00D403F2" w:rsidRDefault="007120E7" w:rsidP="00122E85">
      <w:pPr>
        <w:tabs>
          <w:tab w:val="clear" w:pos="567"/>
          <w:tab w:val="left" w:pos="720"/>
        </w:tabs>
        <w:spacing w:line="240" w:lineRule="auto"/>
        <w:rPr>
          <w:szCs w:val="22"/>
        </w:rPr>
      </w:pPr>
    </w:p>
    <w:p w14:paraId="1BDB17B0" w14:textId="77777777" w:rsidR="007120E7" w:rsidRPr="00D403F2" w:rsidRDefault="007120E7" w:rsidP="00122E85">
      <w:pPr>
        <w:tabs>
          <w:tab w:val="clear" w:pos="567"/>
          <w:tab w:val="left" w:pos="720"/>
        </w:tabs>
        <w:spacing w:line="240" w:lineRule="auto"/>
        <w:rPr>
          <w:szCs w:val="22"/>
        </w:rPr>
      </w:pPr>
    </w:p>
    <w:p w14:paraId="3F2881D2" w14:textId="77777777" w:rsidR="007120E7" w:rsidRPr="00D403F2" w:rsidRDefault="007120E7" w:rsidP="00122E8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highlight w:val="lightGray"/>
        </w:rPr>
      </w:pPr>
      <w:r w:rsidRPr="00D403F2">
        <w:rPr>
          <w:b/>
          <w:szCs w:val="22"/>
        </w:rPr>
        <w:t>8.</w:t>
      </w:r>
      <w:r w:rsidRPr="00D403F2">
        <w:rPr>
          <w:b/>
          <w:szCs w:val="22"/>
        </w:rPr>
        <w:tab/>
        <w:t>EXPIRY DATE</w:t>
      </w:r>
    </w:p>
    <w:p w14:paraId="100928B0" w14:textId="77777777" w:rsidR="007120E7" w:rsidRPr="00D403F2" w:rsidRDefault="007120E7" w:rsidP="00122E85">
      <w:pPr>
        <w:tabs>
          <w:tab w:val="clear" w:pos="567"/>
          <w:tab w:val="left" w:pos="720"/>
        </w:tabs>
        <w:spacing w:line="240" w:lineRule="auto"/>
        <w:rPr>
          <w:szCs w:val="22"/>
        </w:rPr>
      </w:pPr>
    </w:p>
    <w:p w14:paraId="4A6AA1C8" w14:textId="77777777" w:rsidR="007120E7" w:rsidRPr="00D403F2" w:rsidRDefault="007120E7" w:rsidP="00122E85">
      <w:pPr>
        <w:suppressLineNumbers/>
        <w:spacing w:line="240" w:lineRule="auto"/>
        <w:rPr>
          <w:szCs w:val="22"/>
        </w:rPr>
      </w:pPr>
      <w:r w:rsidRPr="00D403F2">
        <w:rPr>
          <w:szCs w:val="22"/>
        </w:rPr>
        <w:t>EXP</w:t>
      </w:r>
    </w:p>
    <w:p w14:paraId="77CD582F" w14:textId="77777777" w:rsidR="007120E7" w:rsidRDefault="007120E7" w:rsidP="00122E85">
      <w:pPr>
        <w:tabs>
          <w:tab w:val="clear" w:pos="567"/>
          <w:tab w:val="left" w:pos="720"/>
        </w:tabs>
        <w:spacing w:line="240" w:lineRule="auto"/>
        <w:rPr>
          <w:szCs w:val="22"/>
        </w:rPr>
      </w:pPr>
      <w:r w:rsidRPr="00D403F2">
        <w:rPr>
          <w:szCs w:val="22"/>
        </w:rPr>
        <w:t>Use immediately after dilution.</w:t>
      </w:r>
    </w:p>
    <w:p w14:paraId="1BBCFDCF" w14:textId="77777777" w:rsidR="00D640AC" w:rsidRPr="00D403F2" w:rsidRDefault="00D640AC" w:rsidP="00122E85">
      <w:pPr>
        <w:tabs>
          <w:tab w:val="clear" w:pos="567"/>
          <w:tab w:val="left" w:pos="720"/>
        </w:tabs>
        <w:spacing w:line="240" w:lineRule="auto"/>
        <w:rPr>
          <w:szCs w:val="22"/>
        </w:rPr>
      </w:pPr>
    </w:p>
    <w:p w14:paraId="3C61B60E" w14:textId="77777777" w:rsidR="007120E7" w:rsidRPr="00D403F2" w:rsidRDefault="007120E7" w:rsidP="00122E85">
      <w:pPr>
        <w:tabs>
          <w:tab w:val="clear" w:pos="567"/>
          <w:tab w:val="left" w:pos="720"/>
        </w:tabs>
        <w:spacing w:line="240" w:lineRule="auto"/>
        <w:rPr>
          <w:szCs w:val="22"/>
        </w:rPr>
      </w:pPr>
    </w:p>
    <w:p w14:paraId="0B921859" w14:textId="77777777" w:rsidR="007120E7" w:rsidRPr="00D403F2" w:rsidRDefault="007120E7" w:rsidP="00122E85">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rPr>
      </w:pPr>
      <w:r w:rsidRPr="00D403F2">
        <w:rPr>
          <w:b/>
          <w:szCs w:val="22"/>
        </w:rPr>
        <w:t>9.</w:t>
      </w:r>
      <w:r w:rsidRPr="00D403F2">
        <w:rPr>
          <w:b/>
          <w:szCs w:val="22"/>
        </w:rPr>
        <w:tab/>
        <w:t>SPECIAL STORAGE CONDITIONS</w:t>
      </w:r>
    </w:p>
    <w:p w14:paraId="7EBCB8F6" w14:textId="77777777" w:rsidR="007120E7" w:rsidRPr="00D403F2" w:rsidRDefault="007120E7" w:rsidP="00122E85">
      <w:pPr>
        <w:tabs>
          <w:tab w:val="clear" w:pos="567"/>
          <w:tab w:val="left" w:pos="720"/>
        </w:tabs>
        <w:spacing w:line="240" w:lineRule="auto"/>
        <w:rPr>
          <w:color w:val="008000"/>
          <w:szCs w:val="22"/>
        </w:rPr>
      </w:pPr>
    </w:p>
    <w:p w14:paraId="2910C322" w14:textId="77777777" w:rsidR="007120E7" w:rsidRPr="00D403F2" w:rsidRDefault="007120E7" w:rsidP="00122E85">
      <w:pPr>
        <w:tabs>
          <w:tab w:val="clear" w:pos="567"/>
          <w:tab w:val="left" w:pos="720"/>
        </w:tabs>
        <w:spacing w:line="240" w:lineRule="auto"/>
        <w:ind w:left="567" w:hanging="567"/>
        <w:rPr>
          <w:szCs w:val="22"/>
        </w:rPr>
      </w:pPr>
    </w:p>
    <w:p w14:paraId="031ABC4F" w14:textId="77777777" w:rsidR="007120E7" w:rsidRPr="00D403F2" w:rsidRDefault="007120E7" w:rsidP="00122E8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rPr>
      </w:pPr>
      <w:r w:rsidRPr="00D403F2">
        <w:rPr>
          <w:b/>
          <w:szCs w:val="22"/>
        </w:rPr>
        <w:lastRenderedPageBreak/>
        <w:t>10.</w:t>
      </w:r>
      <w:r w:rsidRPr="00D403F2">
        <w:rPr>
          <w:b/>
          <w:szCs w:val="22"/>
        </w:rPr>
        <w:tab/>
        <w:t>SPECIAL PRECAUTIONS FOR DISPOSAL OF UNUSED MEDICINAL PRODUCTS OR WASTE MATERIALS DERIVED FROM SUCH MEDICINAL PRODUCTS, IF APPROPRIATE</w:t>
      </w:r>
    </w:p>
    <w:p w14:paraId="33B6C4B8" w14:textId="77777777" w:rsidR="007120E7" w:rsidRPr="00D403F2" w:rsidRDefault="007120E7" w:rsidP="00122E85">
      <w:pPr>
        <w:tabs>
          <w:tab w:val="clear" w:pos="567"/>
          <w:tab w:val="left" w:pos="720"/>
        </w:tabs>
        <w:spacing w:line="240" w:lineRule="auto"/>
        <w:rPr>
          <w:szCs w:val="22"/>
        </w:rPr>
      </w:pPr>
    </w:p>
    <w:p w14:paraId="05A58C29" w14:textId="77777777" w:rsidR="007120E7" w:rsidRPr="00D403F2" w:rsidRDefault="007120E7" w:rsidP="00122E85">
      <w:pPr>
        <w:tabs>
          <w:tab w:val="clear" w:pos="567"/>
          <w:tab w:val="left" w:pos="720"/>
        </w:tabs>
        <w:spacing w:line="240" w:lineRule="auto"/>
        <w:rPr>
          <w:szCs w:val="22"/>
        </w:rPr>
      </w:pPr>
    </w:p>
    <w:p w14:paraId="3AFEA5AF" w14:textId="77777777" w:rsidR="007120E7" w:rsidRPr="00D403F2" w:rsidRDefault="007120E7" w:rsidP="00122E8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rPr>
      </w:pPr>
      <w:r w:rsidRPr="00D403F2">
        <w:rPr>
          <w:b/>
          <w:szCs w:val="22"/>
        </w:rPr>
        <w:t>11.</w:t>
      </w:r>
      <w:r w:rsidRPr="00D403F2">
        <w:rPr>
          <w:b/>
          <w:szCs w:val="22"/>
        </w:rPr>
        <w:tab/>
        <w:t>NAME AND ADDRESS OF THE MARKETING AUTHORISATION HOLDER</w:t>
      </w:r>
    </w:p>
    <w:p w14:paraId="56270B88" w14:textId="77777777" w:rsidR="007120E7" w:rsidRPr="00D403F2" w:rsidRDefault="007120E7" w:rsidP="00122E85">
      <w:pPr>
        <w:tabs>
          <w:tab w:val="clear" w:pos="567"/>
          <w:tab w:val="left" w:pos="720"/>
        </w:tabs>
        <w:spacing w:line="240" w:lineRule="auto"/>
        <w:rPr>
          <w:szCs w:val="22"/>
        </w:rPr>
      </w:pPr>
    </w:p>
    <w:p w14:paraId="32F23BE5" w14:textId="77777777" w:rsidR="00CC1569" w:rsidRPr="00267D30" w:rsidRDefault="00CC1569" w:rsidP="00122E85">
      <w:pPr>
        <w:rPr>
          <w:szCs w:val="22"/>
          <w:lang w:val="en-IN"/>
        </w:rPr>
      </w:pPr>
      <w:r w:rsidRPr="00267D30">
        <w:rPr>
          <w:szCs w:val="22"/>
          <w:lang w:val="en-IN"/>
        </w:rPr>
        <w:t xml:space="preserve">Accord Healthcare S.L.U. </w:t>
      </w:r>
    </w:p>
    <w:p w14:paraId="11F091B7" w14:textId="77777777" w:rsidR="00CC1569" w:rsidRPr="00267D30" w:rsidRDefault="00CC1569" w:rsidP="00122E85">
      <w:pPr>
        <w:rPr>
          <w:szCs w:val="22"/>
          <w:lang w:val="en-IN"/>
        </w:rPr>
      </w:pPr>
      <w:r w:rsidRPr="00267D30">
        <w:rPr>
          <w:szCs w:val="22"/>
          <w:lang w:val="en-IN"/>
        </w:rPr>
        <w:t xml:space="preserve">World Trade </w:t>
      </w:r>
      <w:proofErr w:type="spellStart"/>
      <w:r w:rsidRPr="00267D30">
        <w:rPr>
          <w:szCs w:val="22"/>
          <w:lang w:val="en-IN"/>
        </w:rPr>
        <w:t>Center</w:t>
      </w:r>
      <w:proofErr w:type="spellEnd"/>
      <w:r w:rsidRPr="00267D30">
        <w:rPr>
          <w:szCs w:val="22"/>
          <w:lang w:val="en-IN"/>
        </w:rPr>
        <w:t xml:space="preserve">, Moll de Barcelona, s/n, </w:t>
      </w:r>
    </w:p>
    <w:p w14:paraId="5512E4EF" w14:textId="77777777" w:rsidR="00CC1569" w:rsidRPr="00267D30" w:rsidRDefault="00CC1569" w:rsidP="00122E85">
      <w:pPr>
        <w:rPr>
          <w:szCs w:val="22"/>
          <w:lang w:val="en-IN"/>
        </w:rPr>
      </w:pPr>
      <w:proofErr w:type="spellStart"/>
      <w:r w:rsidRPr="00267D30">
        <w:rPr>
          <w:szCs w:val="22"/>
          <w:lang w:val="en-IN"/>
        </w:rPr>
        <w:t>Edifici</w:t>
      </w:r>
      <w:proofErr w:type="spellEnd"/>
      <w:r w:rsidRPr="00267D30">
        <w:rPr>
          <w:szCs w:val="22"/>
          <w:lang w:val="en-IN"/>
        </w:rPr>
        <w:t xml:space="preserve"> Est 6ª planta, </w:t>
      </w:r>
    </w:p>
    <w:p w14:paraId="50E57B4A" w14:textId="77777777" w:rsidR="00CC1569" w:rsidRPr="00267D30" w:rsidRDefault="00CC1569" w:rsidP="00122E85">
      <w:pPr>
        <w:rPr>
          <w:szCs w:val="22"/>
          <w:lang w:val="en-IN"/>
        </w:rPr>
      </w:pPr>
      <w:r w:rsidRPr="00267D30">
        <w:rPr>
          <w:szCs w:val="22"/>
          <w:lang w:val="en-IN"/>
        </w:rPr>
        <w:t xml:space="preserve">08039 Barcelona, </w:t>
      </w:r>
    </w:p>
    <w:p w14:paraId="0EB7B741" w14:textId="77777777" w:rsidR="007120E7" w:rsidRPr="00D403F2" w:rsidRDefault="00CC1569" w:rsidP="00122E85">
      <w:pPr>
        <w:tabs>
          <w:tab w:val="clear" w:pos="567"/>
          <w:tab w:val="left" w:pos="720"/>
        </w:tabs>
        <w:spacing w:line="240" w:lineRule="auto"/>
        <w:rPr>
          <w:szCs w:val="22"/>
        </w:rPr>
      </w:pPr>
      <w:r w:rsidRPr="00267D30">
        <w:rPr>
          <w:szCs w:val="22"/>
          <w:lang w:val="en-IN"/>
        </w:rPr>
        <w:t>Spain</w:t>
      </w:r>
    </w:p>
    <w:p w14:paraId="38FDE545" w14:textId="77777777" w:rsidR="007120E7" w:rsidRPr="00D403F2" w:rsidRDefault="007120E7" w:rsidP="00122E85">
      <w:pPr>
        <w:tabs>
          <w:tab w:val="clear" w:pos="567"/>
          <w:tab w:val="left" w:pos="720"/>
        </w:tabs>
        <w:spacing w:line="240" w:lineRule="auto"/>
        <w:rPr>
          <w:szCs w:val="22"/>
        </w:rPr>
      </w:pPr>
    </w:p>
    <w:p w14:paraId="7F516BCB" w14:textId="77777777" w:rsidR="007120E7" w:rsidRPr="00D403F2" w:rsidRDefault="007120E7" w:rsidP="00122E8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rPr>
      </w:pPr>
      <w:r w:rsidRPr="00D403F2">
        <w:rPr>
          <w:b/>
          <w:szCs w:val="22"/>
        </w:rPr>
        <w:t>12.</w:t>
      </w:r>
      <w:r w:rsidRPr="00D403F2">
        <w:rPr>
          <w:b/>
          <w:szCs w:val="22"/>
        </w:rPr>
        <w:tab/>
        <w:t>MARKETING AUTHORISATION NUMBER(S)</w:t>
      </w:r>
    </w:p>
    <w:p w14:paraId="71A141E1" w14:textId="77777777" w:rsidR="007120E7" w:rsidRPr="00D403F2" w:rsidRDefault="007120E7" w:rsidP="00122E85">
      <w:pPr>
        <w:tabs>
          <w:tab w:val="clear" w:pos="567"/>
          <w:tab w:val="left" w:pos="720"/>
        </w:tabs>
        <w:spacing w:line="240" w:lineRule="auto"/>
        <w:rPr>
          <w:szCs w:val="22"/>
        </w:rPr>
      </w:pPr>
    </w:p>
    <w:p w14:paraId="52694DBF" w14:textId="77777777" w:rsidR="007120E7" w:rsidRPr="00D403F2" w:rsidRDefault="007120E7" w:rsidP="00122E85">
      <w:pPr>
        <w:tabs>
          <w:tab w:val="clear" w:pos="567"/>
          <w:tab w:val="left" w:pos="720"/>
        </w:tabs>
        <w:spacing w:line="240" w:lineRule="auto"/>
        <w:rPr>
          <w:color w:val="000000"/>
          <w:szCs w:val="22"/>
        </w:rPr>
      </w:pPr>
      <w:r w:rsidRPr="00D403F2">
        <w:rPr>
          <w:color w:val="000000"/>
          <w:szCs w:val="22"/>
        </w:rPr>
        <w:t>EU/1/13/834/001- 1vial pack</w:t>
      </w:r>
    </w:p>
    <w:p w14:paraId="2CD87FB7" w14:textId="77777777" w:rsidR="007120E7" w:rsidRPr="00D403F2" w:rsidRDefault="007120E7" w:rsidP="00122E85">
      <w:pPr>
        <w:tabs>
          <w:tab w:val="clear" w:pos="567"/>
          <w:tab w:val="left" w:pos="720"/>
        </w:tabs>
        <w:spacing w:line="240" w:lineRule="auto"/>
        <w:rPr>
          <w:color w:val="000000"/>
          <w:szCs w:val="22"/>
        </w:rPr>
      </w:pPr>
      <w:r w:rsidRPr="00D403F2">
        <w:rPr>
          <w:color w:val="000000"/>
          <w:szCs w:val="22"/>
        </w:rPr>
        <w:t>EU/1/13/834/002- 4 vial pack</w:t>
      </w:r>
    </w:p>
    <w:p w14:paraId="08A85578" w14:textId="77777777" w:rsidR="007120E7" w:rsidRPr="00D403F2" w:rsidRDefault="007120E7" w:rsidP="00122E85">
      <w:pPr>
        <w:tabs>
          <w:tab w:val="clear" w:pos="567"/>
          <w:tab w:val="left" w:pos="720"/>
        </w:tabs>
        <w:spacing w:line="240" w:lineRule="auto"/>
        <w:rPr>
          <w:color w:val="000000"/>
          <w:szCs w:val="22"/>
        </w:rPr>
      </w:pPr>
      <w:r w:rsidRPr="00D403F2">
        <w:rPr>
          <w:color w:val="000000"/>
          <w:szCs w:val="22"/>
        </w:rPr>
        <w:t>EU/1/13/834/003- 10 vial pack</w:t>
      </w:r>
    </w:p>
    <w:p w14:paraId="3CE382BC" w14:textId="77777777" w:rsidR="007120E7" w:rsidRPr="00D403F2" w:rsidRDefault="007120E7" w:rsidP="00122E85">
      <w:pPr>
        <w:tabs>
          <w:tab w:val="clear" w:pos="567"/>
          <w:tab w:val="left" w:pos="720"/>
        </w:tabs>
        <w:spacing w:line="240" w:lineRule="auto"/>
        <w:rPr>
          <w:color w:val="000000"/>
          <w:szCs w:val="22"/>
        </w:rPr>
      </w:pPr>
    </w:p>
    <w:p w14:paraId="7F1B2B3A" w14:textId="77777777" w:rsidR="007120E7" w:rsidRPr="00D403F2" w:rsidRDefault="007120E7" w:rsidP="00122E85">
      <w:pPr>
        <w:tabs>
          <w:tab w:val="clear" w:pos="567"/>
          <w:tab w:val="left" w:pos="720"/>
        </w:tabs>
        <w:spacing w:line="240" w:lineRule="auto"/>
        <w:rPr>
          <w:szCs w:val="22"/>
        </w:rPr>
      </w:pPr>
    </w:p>
    <w:p w14:paraId="50565478" w14:textId="77777777" w:rsidR="007120E7" w:rsidRPr="00D403F2" w:rsidRDefault="007120E7" w:rsidP="00122E8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rPr>
      </w:pPr>
      <w:r w:rsidRPr="00D403F2">
        <w:rPr>
          <w:b/>
          <w:szCs w:val="22"/>
        </w:rPr>
        <w:t>13.</w:t>
      </w:r>
      <w:r w:rsidRPr="00D403F2">
        <w:rPr>
          <w:b/>
          <w:szCs w:val="22"/>
        </w:rPr>
        <w:tab/>
        <w:t>BATCH NUMBER</w:t>
      </w:r>
    </w:p>
    <w:p w14:paraId="1AF357F0" w14:textId="77777777" w:rsidR="007120E7" w:rsidRPr="00D403F2" w:rsidRDefault="007120E7" w:rsidP="00122E85">
      <w:pPr>
        <w:tabs>
          <w:tab w:val="clear" w:pos="567"/>
          <w:tab w:val="left" w:pos="720"/>
        </w:tabs>
        <w:spacing w:line="240" w:lineRule="auto"/>
        <w:rPr>
          <w:color w:val="008000"/>
          <w:szCs w:val="22"/>
        </w:rPr>
      </w:pPr>
    </w:p>
    <w:p w14:paraId="04814B96" w14:textId="77777777" w:rsidR="007120E7" w:rsidRPr="00D403F2" w:rsidRDefault="007120E7" w:rsidP="00122E85">
      <w:pPr>
        <w:tabs>
          <w:tab w:val="num" w:pos="1014"/>
        </w:tabs>
        <w:ind w:right="29"/>
        <w:rPr>
          <w:szCs w:val="22"/>
        </w:rPr>
      </w:pPr>
      <w:r w:rsidRPr="00D403F2">
        <w:rPr>
          <w:szCs w:val="22"/>
        </w:rPr>
        <w:t>Lot</w:t>
      </w:r>
    </w:p>
    <w:p w14:paraId="6F3D7236" w14:textId="77777777" w:rsidR="007120E7" w:rsidRPr="00D403F2" w:rsidRDefault="007120E7" w:rsidP="00122E85">
      <w:pPr>
        <w:tabs>
          <w:tab w:val="clear" w:pos="567"/>
          <w:tab w:val="left" w:pos="720"/>
        </w:tabs>
        <w:spacing w:line="240" w:lineRule="auto"/>
        <w:rPr>
          <w:szCs w:val="22"/>
        </w:rPr>
      </w:pPr>
    </w:p>
    <w:p w14:paraId="23536EB7" w14:textId="77777777" w:rsidR="007120E7" w:rsidRPr="00D403F2" w:rsidRDefault="007120E7" w:rsidP="00122E85">
      <w:pPr>
        <w:tabs>
          <w:tab w:val="clear" w:pos="567"/>
          <w:tab w:val="left" w:pos="720"/>
        </w:tabs>
        <w:spacing w:line="240" w:lineRule="auto"/>
        <w:rPr>
          <w:szCs w:val="22"/>
        </w:rPr>
      </w:pPr>
    </w:p>
    <w:p w14:paraId="52CB27F0" w14:textId="77777777" w:rsidR="007120E7" w:rsidRPr="00D403F2" w:rsidRDefault="007120E7" w:rsidP="00122E85">
      <w:pPr>
        <w:pBdr>
          <w:top w:val="single" w:sz="4" w:space="3" w:color="auto"/>
          <w:left w:val="single" w:sz="4" w:space="4" w:color="auto"/>
          <w:bottom w:val="single" w:sz="4" w:space="1" w:color="auto"/>
          <w:right w:val="single" w:sz="4" w:space="4" w:color="auto"/>
        </w:pBdr>
        <w:tabs>
          <w:tab w:val="clear" w:pos="567"/>
          <w:tab w:val="left" w:pos="720"/>
        </w:tabs>
        <w:spacing w:line="240" w:lineRule="auto"/>
        <w:outlineLvl w:val="0"/>
        <w:rPr>
          <w:szCs w:val="22"/>
        </w:rPr>
      </w:pPr>
      <w:r w:rsidRPr="00D403F2">
        <w:rPr>
          <w:b/>
          <w:szCs w:val="22"/>
        </w:rPr>
        <w:t>14.</w:t>
      </w:r>
      <w:r w:rsidRPr="00D403F2">
        <w:rPr>
          <w:b/>
          <w:szCs w:val="22"/>
        </w:rPr>
        <w:tab/>
        <w:t>GENERAL CLASSIFICATION FOR SUPPLY</w:t>
      </w:r>
    </w:p>
    <w:p w14:paraId="56C80AA3" w14:textId="77777777" w:rsidR="007120E7" w:rsidRPr="00D403F2" w:rsidRDefault="007120E7" w:rsidP="00122E85">
      <w:pPr>
        <w:tabs>
          <w:tab w:val="clear" w:pos="567"/>
          <w:tab w:val="left" w:pos="720"/>
        </w:tabs>
        <w:spacing w:line="240" w:lineRule="auto"/>
        <w:rPr>
          <w:szCs w:val="22"/>
        </w:rPr>
      </w:pPr>
    </w:p>
    <w:p w14:paraId="534CF0FF" w14:textId="77777777" w:rsidR="007120E7" w:rsidRPr="00D403F2" w:rsidRDefault="007120E7" w:rsidP="00122E85">
      <w:pPr>
        <w:tabs>
          <w:tab w:val="clear" w:pos="567"/>
          <w:tab w:val="left" w:pos="720"/>
        </w:tabs>
        <w:spacing w:line="240" w:lineRule="auto"/>
        <w:rPr>
          <w:szCs w:val="22"/>
        </w:rPr>
      </w:pPr>
    </w:p>
    <w:p w14:paraId="49C6420D" w14:textId="77777777" w:rsidR="007120E7" w:rsidRPr="00D403F2" w:rsidRDefault="007120E7" w:rsidP="00122E85">
      <w:pPr>
        <w:pBdr>
          <w:top w:val="single" w:sz="4" w:space="2" w:color="auto"/>
          <w:left w:val="single" w:sz="4" w:space="4" w:color="auto"/>
          <w:bottom w:val="single" w:sz="4" w:space="1" w:color="auto"/>
          <w:right w:val="single" w:sz="4" w:space="4" w:color="auto"/>
        </w:pBdr>
        <w:tabs>
          <w:tab w:val="clear" w:pos="567"/>
          <w:tab w:val="left" w:pos="720"/>
        </w:tabs>
        <w:spacing w:line="240" w:lineRule="auto"/>
        <w:outlineLvl w:val="0"/>
        <w:rPr>
          <w:szCs w:val="22"/>
        </w:rPr>
      </w:pPr>
      <w:r w:rsidRPr="00D403F2">
        <w:rPr>
          <w:b/>
          <w:szCs w:val="22"/>
        </w:rPr>
        <w:t>15.</w:t>
      </w:r>
      <w:r w:rsidRPr="00D403F2">
        <w:rPr>
          <w:b/>
          <w:szCs w:val="22"/>
        </w:rPr>
        <w:tab/>
        <w:t>INSTRUCTIONS ON USE</w:t>
      </w:r>
    </w:p>
    <w:p w14:paraId="55E0B746" w14:textId="77777777" w:rsidR="007120E7" w:rsidRPr="00D403F2" w:rsidRDefault="007120E7" w:rsidP="00122E85">
      <w:pPr>
        <w:tabs>
          <w:tab w:val="clear" w:pos="567"/>
          <w:tab w:val="left" w:pos="720"/>
        </w:tabs>
        <w:spacing w:line="240" w:lineRule="auto"/>
        <w:rPr>
          <w:szCs w:val="22"/>
        </w:rPr>
      </w:pPr>
    </w:p>
    <w:p w14:paraId="28E3EE5E" w14:textId="77777777" w:rsidR="007120E7" w:rsidRPr="00D403F2" w:rsidRDefault="007120E7" w:rsidP="00122E85">
      <w:pPr>
        <w:tabs>
          <w:tab w:val="clear" w:pos="567"/>
          <w:tab w:val="left" w:pos="720"/>
        </w:tabs>
        <w:spacing w:line="240" w:lineRule="auto"/>
        <w:rPr>
          <w:szCs w:val="22"/>
        </w:rPr>
      </w:pPr>
    </w:p>
    <w:p w14:paraId="4B3C623E" w14:textId="77777777" w:rsidR="007120E7" w:rsidRPr="00D403F2" w:rsidRDefault="007120E7" w:rsidP="00122E85">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color w:val="008000"/>
          <w:szCs w:val="22"/>
        </w:rPr>
      </w:pPr>
      <w:r w:rsidRPr="00D403F2">
        <w:rPr>
          <w:b/>
          <w:szCs w:val="22"/>
        </w:rPr>
        <w:t>16.</w:t>
      </w:r>
      <w:r w:rsidRPr="00D403F2">
        <w:rPr>
          <w:b/>
          <w:szCs w:val="22"/>
        </w:rPr>
        <w:tab/>
        <w:t>INFORMATION IN BRAILLE</w:t>
      </w:r>
    </w:p>
    <w:p w14:paraId="6691B30C" w14:textId="77777777" w:rsidR="007120E7" w:rsidRPr="00D403F2" w:rsidRDefault="007120E7" w:rsidP="00122E85">
      <w:pPr>
        <w:pStyle w:val="BodyText"/>
        <w:rPr>
          <w:i w:val="0"/>
          <w:iCs/>
          <w:color w:val="FF0000"/>
          <w:szCs w:val="22"/>
        </w:rPr>
      </w:pPr>
    </w:p>
    <w:p w14:paraId="7E8EBAFB" w14:textId="77777777" w:rsidR="007120E7" w:rsidRPr="00D403F2" w:rsidRDefault="007120E7" w:rsidP="00122E85">
      <w:pPr>
        <w:pStyle w:val="BodyText"/>
        <w:rPr>
          <w:i w:val="0"/>
          <w:iCs/>
          <w:color w:val="auto"/>
          <w:szCs w:val="22"/>
        </w:rPr>
      </w:pPr>
      <w:r w:rsidRPr="00D403F2">
        <w:rPr>
          <w:i w:val="0"/>
          <w:iCs/>
          <w:color w:val="auto"/>
          <w:szCs w:val="22"/>
          <w:shd w:val="clear" w:color="auto" w:fill="CCCCCC"/>
        </w:rPr>
        <w:t>Justification for not including Braille accepted</w:t>
      </w:r>
    </w:p>
    <w:p w14:paraId="44A83767" w14:textId="77777777" w:rsidR="007120E7" w:rsidRPr="00D403F2" w:rsidRDefault="007120E7" w:rsidP="00122E85">
      <w:pPr>
        <w:tabs>
          <w:tab w:val="clear" w:pos="567"/>
          <w:tab w:val="left" w:pos="720"/>
        </w:tabs>
        <w:spacing w:line="240" w:lineRule="auto"/>
        <w:rPr>
          <w:vanish/>
          <w:szCs w:val="22"/>
        </w:rPr>
      </w:pPr>
    </w:p>
    <w:p w14:paraId="04624CF4" w14:textId="77777777" w:rsidR="007120E7" w:rsidRPr="00D403F2" w:rsidRDefault="007120E7" w:rsidP="00122E85">
      <w:pPr>
        <w:tabs>
          <w:tab w:val="clear" w:pos="567"/>
          <w:tab w:val="left" w:pos="720"/>
        </w:tabs>
        <w:spacing w:line="240" w:lineRule="auto"/>
        <w:rPr>
          <w:szCs w:val="22"/>
        </w:rPr>
      </w:pPr>
    </w:p>
    <w:p w14:paraId="4A2EDAA5" w14:textId="77777777" w:rsidR="007120E7" w:rsidRPr="00D403F2" w:rsidRDefault="007120E7" w:rsidP="00122E85">
      <w:pPr>
        <w:tabs>
          <w:tab w:val="clear" w:pos="567"/>
          <w:tab w:val="left" w:pos="720"/>
        </w:tabs>
        <w:spacing w:line="240" w:lineRule="auto"/>
        <w:rPr>
          <w:b/>
          <w:szCs w:val="22"/>
        </w:rPr>
      </w:pPr>
    </w:p>
    <w:p w14:paraId="0286DA04" w14:textId="77777777" w:rsidR="007120E7" w:rsidRPr="00D403F2" w:rsidRDefault="007120E7" w:rsidP="00122E85">
      <w:pPr>
        <w:pBdr>
          <w:top w:val="single" w:sz="4" w:space="0" w:color="auto"/>
          <w:left w:val="single" w:sz="4" w:space="4" w:color="auto"/>
          <w:bottom w:val="single" w:sz="4" w:space="0" w:color="auto"/>
          <w:right w:val="single" w:sz="4" w:space="4" w:color="auto"/>
        </w:pBdr>
        <w:ind w:left="567" w:hanging="567"/>
        <w:rPr>
          <w:i/>
          <w:szCs w:val="22"/>
        </w:rPr>
      </w:pPr>
      <w:r w:rsidRPr="00D403F2">
        <w:rPr>
          <w:b/>
          <w:szCs w:val="22"/>
        </w:rPr>
        <w:t>17.</w:t>
      </w:r>
      <w:r w:rsidRPr="00D403F2">
        <w:rPr>
          <w:b/>
          <w:szCs w:val="22"/>
        </w:rPr>
        <w:tab/>
        <w:t>UNIQUE IDENTIFIER – 2D BARCODE</w:t>
      </w:r>
    </w:p>
    <w:p w14:paraId="0A66786A" w14:textId="77777777" w:rsidR="007120E7" w:rsidRPr="00D403F2" w:rsidRDefault="007120E7" w:rsidP="00122E85">
      <w:pPr>
        <w:rPr>
          <w:szCs w:val="22"/>
        </w:rPr>
      </w:pPr>
    </w:p>
    <w:p w14:paraId="18262D64" w14:textId="77777777" w:rsidR="007120E7" w:rsidRPr="00D403F2" w:rsidRDefault="007120E7" w:rsidP="00122E85">
      <w:pPr>
        <w:rPr>
          <w:b/>
          <w:szCs w:val="22"/>
          <w:u w:val="single"/>
        </w:rPr>
      </w:pPr>
      <w:r w:rsidRPr="00D403F2">
        <w:rPr>
          <w:szCs w:val="22"/>
        </w:rPr>
        <w:t>2D barcode carrying the unique identifier included.</w:t>
      </w:r>
    </w:p>
    <w:p w14:paraId="0BA80640" w14:textId="77777777" w:rsidR="007120E7" w:rsidRPr="00D403F2" w:rsidRDefault="007120E7" w:rsidP="00122E85">
      <w:pPr>
        <w:rPr>
          <w:szCs w:val="22"/>
        </w:rPr>
      </w:pPr>
    </w:p>
    <w:p w14:paraId="480480EE" w14:textId="77777777" w:rsidR="00697B45" w:rsidRPr="00D403F2" w:rsidRDefault="00697B45" w:rsidP="00122E85">
      <w:pPr>
        <w:rPr>
          <w:szCs w:val="22"/>
        </w:rPr>
      </w:pPr>
    </w:p>
    <w:p w14:paraId="6FD30B14" w14:textId="77777777" w:rsidR="007120E7" w:rsidRPr="00D403F2" w:rsidRDefault="007120E7" w:rsidP="00122E85">
      <w:pPr>
        <w:pBdr>
          <w:top w:val="single" w:sz="4" w:space="1" w:color="auto"/>
          <w:left w:val="single" w:sz="4" w:space="4" w:color="auto"/>
          <w:bottom w:val="single" w:sz="4" w:space="0" w:color="auto"/>
          <w:right w:val="single" w:sz="4" w:space="4" w:color="auto"/>
        </w:pBdr>
        <w:ind w:left="567" w:hanging="567"/>
        <w:rPr>
          <w:i/>
          <w:szCs w:val="22"/>
        </w:rPr>
      </w:pPr>
      <w:r w:rsidRPr="00D403F2">
        <w:rPr>
          <w:b/>
          <w:szCs w:val="22"/>
        </w:rPr>
        <w:t>18.</w:t>
      </w:r>
      <w:r w:rsidRPr="00D403F2">
        <w:rPr>
          <w:b/>
          <w:szCs w:val="22"/>
        </w:rPr>
        <w:tab/>
        <w:t>UNIQUE IDENTIFIER - HUMAN READABLE DATA</w:t>
      </w:r>
    </w:p>
    <w:p w14:paraId="0E5CF3E8" w14:textId="77777777" w:rsidR="00D640AC" w:rsidRDefault="00D640AC" w:rsidP="00122E85">
      <w:pPr>
        <w:rPr>
          <w:szCs w:val="22"/>
        </w:rPr>
      </w:pPr>
    </w:p>
    <w:p w14:paraId="1F05C5A7" w14:textId="77777777" w:rsidR="007120E7" w:rsidRPr="00D403F2" w:rsidRDefault="007120E7" w:rsidP="00122E85">
      <w:pPr>
        <w:rPr>
          <w:szCs w:val="22"/>
        </w:rPr>
      </w:pPr>
      <w:r w:rsidRPr="00D403F2">
        <w:rPr>
          <w:szCs w:val="22"/>
        </w:rPr>
        <w:t>PC:</w:t>
      </w:r>
    </w:p>
    <w:p w14:paraId="3B7C5E40" w14:textId="77777777" w:rsidR="007120E7" w:rsidRPr="00D403F2" w:rsidRDefault="007120E7" w:rsidP="00122E85">
      <w:pPr>
        <w:rPr>
          <w:szCs w:val="22"/>
        </w:rPr>
      </w:pPr>
      <w:r w:rsidRPr="00D403F2">
        <w:rPr>
          <w:szCs w:val="22"/>
        </w:rPr>
        <w:t>SN:</w:t>
      </w:r>
    </w:p>
    <w:p w14:paraId="2D389B23" w14:textId="77777777" w:rsidR="007120E7" w:rsidRPr="00D403F2" w:rsidRDefault="007120E7" w:rsidP="00122E85">
      <w:pPr>
        <w:rPr>
          <w:vanish/>
          <w:szCs w:val="22"/>
        </w:rPr>
      </w:pPr>
      <w:r w:rsidRPr="00D403F2">
        <w:rPr>
          <w:szCs w:val="22"/>
        </w:rPr>
        <w:t>NN:</w:t>
      </w:r>
    </w:p>
    <w:p w14:paraId="6FA4580B" w14:textId="77777777" w:rsidR="007120E7" w:rsidRPr="00D403F2" w:rsidRDefault="007120E7" w:rsidP="00122E85">
      <w:pPr>
        <w:pStyle w:val="EMEABodyText"/>
        <w:widowControl w:val="0"/>
        <w:rPr>
          <w:rFonts w:ascii="Times New Roman" w:hAnsi="Times New Roman" w:cs="Times New Roman"/>
        </w:rPr>
      </w:pPr>
    </w:p>
    <w:p w14:paraId="0ED27F08" w14:textId="77777777" w:rsidR="007120E7" w:rsidRPr="00D403F2" w:rsidRDefault="007120E7" w:rsidP="00122E85">
      <w:pPr>
        <w:tabs>
          <w:tab w:val="clear" w:pos="567"/>
          <w:tab w:val="left" w:pos="720"/>
        </w:tabs>
        <w:spacing w:line="240" w:lineRule="auto"/>
        <w:rPr>
          <w:b/>
          <w:szCs w:val="22"/>
        </w:rPr>
      </w:pPr>
      <w:r w:rsidRPr="00D403F2">
        <w:rPr>
          <w:b/>
          <w:szCs w:val="22"/>
        </w:rPr>
        <w:br w:type="page"/>
      </w:r>
    </w:p>
    <w:p w14:paraId="3C601213" w14:textId="77777777" w:rsidR="007120E7" w:rsidRPr="00D403F2" w:rsidRDefault="007120E7" w:rsidP="00122E85">
      <w:pPr>
        <w:tabs>
          <w:tab w:val="clear" w:pos="567"/>
          <w:tab w:val="left" w:pos="720"/>
        </w:tabs>
        <w:spacing w:line="240" w:lineRule="auto"/>
        <w:rPr>
          <w:b/>
          <w:szCs w:val="22"/>
        </w:rPr>
      </w:pPr>
    </w:p>
    <w:p w14:paraId="4CA23745" w14:textId="77777777" w:rsidR="007120E7" w:rsidRPr="00D403F2" w:rsidRDefault="007120E7" w:rsidP="00122E85">
      <w:pPr>
        <w:pBdr>
          <w:top w:val="single" w:sz="4" w:space="1" w:color="auto"/>
          <w:left w:val="single" w:sz="4" w:space="4" w:color="auto"/>
          <w:bottom w:val="single" w:sz="4" w:space="0" w:color="auto"/>
          <w:right w:val="single" w:sz="4" w:space="4" w:color="auto"/>
        </w:pBdr>
        <w:tabs>
          <w:tab w:val="clear" w:pos="567"/>
          <w:tab w:val="left" w:pos="720"/>
        </w:tabs>
        <w:spacing w:line="240" w:lineRule="auto"/>
        <w:rPr>
          <w:b/>
          <w:szCs w:val="22"/>
        </w:rPr>
      </w:pPr>
      <w:r w:rsidRPr="00D403F2">
        <w:rPr>
          <w:b/>
          <w:szCs w:val="22"/>
        </w:rPr>
        <w:t>MINIMUM PARTICULARS TO APPEAR ON SMALL IMMEDIATE PACKAGING UNITS</w:t>
      </w:r>
    </w:p>
    <w:p w14:paraId="062F4024" w14:textId="77777777" w:rsidR="007120E7" w:rsidRPr="00D403F2" w:rsidRDefault="007120E7" w:rsidP="00122E85">
      <w:pPr>
        <w:pBdr>
          <w:top w:val="single" w:sz="4" w:space="1" w:color="auto"/>
          <w:left w:val="single" w:sz="4" w:space="4" w:color="auto"/>
          <w:bottom w:val="single" w:sz="4" w:space="0" w:color="auto"/>
          <w:right w:val="single" w:sz="4" w:space="4" w:color="auto"/>
        </w:pBdr>
        <w:tabs>
          <w:tab w:val="clear" w:pos="567"/>
          <w:tab w:val="left" w:pos="720"/>
        </w:tabs>
        <w:spacing w:line="240" w:lineRule="auto"/>
        <w:rPr>
          <w:b/>
          <w:szCs w:val="22"/>
        </w:rPr>
      </w:pPr>
    </w:p>
    <w:p w14:paraId="5DBC5209" w14:textId="77777777" w:rsidR="007120E7" w:rsidRPr="00D403F2" w:rsidRDefault="007120E7" w:rsidP="00122E85">
      <w:pPr>
        <w:pBdr>
          <w:top w:val="single" w:sz="4" w:space="1" w:color="auto"/>
          <w:left w:val="single" w:sz="4" w:space="4" w:color="auto"/>
          <w:bottom w:val="single" w:sz="4" w:space="0" w:color="auto"/>
          <w:right w:val="single" w:sz="4" w:space="4" w:color="auto"/>
        </w:pBdr>
        <w:tabs>
          <w:tab w:val="clear" w:pos="567"/>
          <w:tab w:val="left" w:pos="720"/>
        </w:tabs>
        <w:spacing w:line="240" w:lineRule="auto"/>
        <w:rPr>
          <w:b/>
          <w:szCs w:val="22"/>
        </w:rPr>
      </w:pPr>
      <w:r w:rsidRPr="00D403F2">
        <w:rPr>
          <w:b/>
          <w:szCs w:val="22"/>
        </w:rPr>
        <w:t>VIAL LABEL</w:t>
      </w:r>
    </w:p>
    <w:p w14:paraId="1CA3FC83" w14:textId="77777777" w:rsidR="007120E7" w:rsidRPr="00D403F2" w:rsidRDefault="007120E7" w:rsidP="00122E85">
      <w:pPr>
        <w:tabs>
          <w:tab w:val="clear" w:pos="567"/>
          <w:tab w:val="left" w:pos="720"/>
        </w:tabs>
        <w:spacing w:line="240" w:lineRule="auto"/>
        <w:rPr>
          <w:szCs w:val="22"/>
        </w:rPr>
      </w:pPr>
    </w:p>
    <w:p w14:paraId="5A1AEDE1" w14:textId="77777777" w:rsidR="007120E7" w:rsidRPr="00D403F2" w:rsidRDefault="007120E7" w:rsidP="00122E85">
      <w:pPr>
        <w:tabs>
          <w:tab w:val="clear" w:pos="567"/>
          <w:tab w:val="left" w:pos="720"/>
        </w:tabs>
        <w:spacing w:line="240" w:lineRule="auto"/>
        <w:rPr>
          <w:szCs w:val="22"/>
        </w:rPr>
      </w:pPr>
    </w:p>
    <w:p w14:paraId="5624A4BB" w14:textId="77777777" w:rsidR="007120E7" w:rsidRPr="00D403F2" w:rsidRDefault="007120E7" w:rsidP="00122E8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rPr>
      </w:pPr>
      <w:r w:rsidRPr="00D403F2">
        <w:rPr>
          <w:b/>
          <w:szCs w:val="22"/>
        </w:rPr>
        <w:t>1.</w:t>
      </w:r>
      <w:r w:rsidRPr="00D403F2">
        <w:rPr>
          <w:b/>
          <w:szCs w:val="22"/>
        </w:rPr>
        <w:tab/>
        <w:t>NAME OF THE MEDICINAL PRODUCT AND ROUTE(S) OF ADMINISTRATION</w:t>
      </w:r>
    </w:p>
    <w:p w14:paraId="56D08B86" w14:textId="77777777" w:rsidR="007120E7" w:rsidRPr="00D403F2" w:rsidRDefault="007120E7" w:rsidP="00122E85">
      <w:pPr>
        <w:tabs>
          <w:tab w:val="clear" w:pos="567"/>
          <w:tab w:val="left" w:pos="720"/>
        </w:tabs>
        <w:spacing w:line="240" w:lineRule="auto"/>
        <w:ind w:left="567" w:hanging="567"/>
        <w:rPr>
          <w:szCs w:val="22"/>
        </w:rPr>
      </w:pPr>
    </w:p>
    <w:p w14:paraId="19857B9C" w14:textId="77777777" w:rsidR="007120E7" w:rsidRPr="00D403F2" w:rsidRDefault="007120E7" w:rsidP="00122E85">
      <w:pPr>
        <w:tabs>
          <w:tab w:val="clear" w:pos="567"/>
          <w:tab w:val="left" w:pos="720"/>
        </w:tabs>
        <w:spacing w:line="240" w:lineRule="auto"/>
        <w:rPr>
          <w:szCs w:val="22"/>
        </w:rPr>
      </w:pPr>
      <w:r w:rsidRPr="00D403F2">
        <w:rPr>
          <w:szCs w:val="22"/>
        </w:rPr>
        <w:t xml:space="preserve">Zoledronic Acid Accord 4 mg/5 ml sterile concentrate </w:t>
      </w:r>
    </w:p>
    <w:p w14:paraId="30E3C0AD" w14:textId="77777777" w:rsidR="007120E7" w:rsidRPr="00D403F2" w:rsidRDefault="00697B45" w:rsidP="00122E85">
      <w:pPr>
        <w:tabs>
          <w:tab w:val="clear" w:pos="567"/>
          <w:tab w:val="left" w:pos="720"/>
        </w:tabs>
        <w:spacing w:line="240" w:lineRule="auto"/>
        <w:rPr>
          <w:iCs/>
          <w:szCs w:val="22"/>
        </w:rPr>
      </w:pPr>
      <w:r w:rsidRPr="00D403F2">
        <w:rPr>
          <w:szCs w:val="22"/>
        </w:rPr>
        <w:t xml:space="preserve">zoledronic </w:t>
      </w:r>
      <w:r w:rsidR="007120E7" w:rsidRPr="00D403F2">
        <w:rPr>
          <w:szCs w:val="22"/>
        </w:rPr>
        <w:t>acid</w:t>
      </w:r>
    </w:p>
    <w:p w14:paraId="2C637EBF" w14:textId="77777777" w:rsidR="007120E7" w:rsidRPr="00D403F2" w:rsidRDefault="007120E7" w:rsidP="00122E85">
      <w:pPr>
        <w:tabs>
          <w:tab w:val="clear" w:pos="567"/>
          <w:tab w:val="left" w:pos="720"/>
        </w:tabs>
        <w:spacing w:line="240" w:lineRule="auto"/>
        <w:rPr>
          <w:color w:val="000000"/>
          <w:szCs w:val="22"/>
        </w:rPr>
      </w:pPr>
      <w:r w:rsidRPr="00D403F2">
        <w:rPr>
          <w:color w:val="000000"/>
          <w:szCs w:val="22"/>
        </w:rPr>
        <w:t>I.V. use after dilution</w:t>
      </w:r>
    </w:p>
    <w:p w14:paraId="00022D52" w14:textId="77777777" w:rsidR="007120E7" w:rsidRPr="00D403F2" w:rsidRDefault="007120E7" w:rsidP="00122E85">
      <w:pPr>
        <w:tabs>
          <w:tab w:val="clear" w:pos="567"/>
          <w:tab w:val="left" w:pos="720"/>
        </w:tabs>
        <w:spacing w:line="240" w:lineRule="auto"/>
        <w:rPr>
          <w:szCs w:val="22"/>
        </w:rPr>
      </w:pPr>
    </w:p>
    <w:p w14:paraId="6E9164A6" w14:textId="77777777" w:rsidR="007120E7" w:rsidRPr="00D403F2" w:rsidRDefault="007120E7" w:rsidP="00122E85">
      <w:pPr>
        <w:tabs>
          <w:tab w:val="clear" w:pos="567"/>
          <w:tab w:val="left" w:pos="720"/>
        </w:tabs>
        <w:spacing w:line="240" w:lineRule="auto"/>
        <w:rPr>
          <w:szCs w:val="22"/>
        </w:rPr>
      </w:pPr>
    </w:p>
    <w:p w14:paraId="5ACF278B" w14:textId="77777777" w:rsidR="007120E7" w:rsidRPr="00D403F2" w:rsidRDefault="007120E7" w:rsidP="00122E8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highlight w:val="lightGray"/>
        </w:rPr>
      </w:pPr>
      <w:r w:rsidRPr="00D403F2">
        <w:rPr>
          <w:b/>
          <w:szCs w:val="22"/>
        </w:rPr>
        <w:t>2.</w:t>
      </w:r>
      <w:r w:rsidRPr="00D403F2">
        <w:rPr>
          <w:b/>
          <w:szCs w:val="22"/>
        </w:rPr>
        <w:tab/>
        <w:t>METHOD OF ADMINISTRATION</w:t>
      </w:r>
    </w:p>
    <w:p w14:paraId="582CF535" w14:textId="77777777" w:rsidR="007120E7" w:rsidRPr="00D403F2" w:rsidRDefault="007120E7" w:rsidP="00122E85">
      <w:pPr>
        <w:tabs>
          <w:tab w:val="clear" w:pos="567"/>
          <w:tab w:val="left" w:pos="720"/>
        </w:tabs>
        <w:spacing w:line="240" w:lineRule="auto"/>
        <w:rPr>
          <w:szCs w:val="22"/>
        </w:rPr>
      </w:pPr>
    </w:p>
    <w:p w14:paraId="4FC7D9CE" w14:textId="77777777" w:rsidR="007120E7" w:rsidRPr="00D403F2" w:rsidRDefault="007120E7" w:rsidP="00122E85">
      <w:pPr>
        <w:tabs>
          <w:tab w:val="clear" w:pos="567"/>
          <w:tab w:val="left" w:pos="720"/>
        </w:tabs>
        <w:spacing w:line="240" w:lineRule="auto"/>
        <w:rPr>
          <w:szCs w:val="22"/>
        </w:rPr>
      </w:pPr>
    </w:p>
    <w:p w14:paraId="40FB8EB9" w14:textId="77777777" w:rsidR="007120E7" w:rsidRPr="00D403F2" w:rsidRDefault="007120E7" w:rsidP="00122E8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rPr>
      </w:pPr>
      <w:r w:rsidRPr="00D403F2">
        <w:rPr>
          <w:b/>
          <w:szCs w:val="22"/>
        </w:rPr>
        <w:t>3.</w:t>
      </w:r>
      <w:r w:rsidRPr="00D403F2">
        <w:rPr>
          <w:b/>
          <w:szCs w:val="22"/>
        </w:rPr>
        <w:tab/>
        <w:t>EXPIRY DATE</w:t>
      </w:r>
    </w:p>
    <w:p w14:paraId="0D9F35B6" w14:textId="77777777" w:rsidR="007120E7" w:rsidRPr="00D403F2" w:rsidRDefault="007120E7" w:rsidP="00122E85">
      <w:pPr>
        <w:tabs>
          <w:tab w:val="clear" w:pos="567"/>
          <w:tab w:val="left" w:pos="720"/>
        </w:tabs>
        <w:spacing w:line="240" w:lineRule="auto"/>
        <w:rPr>
          <w:color w:val="008000"/>
          <w:szCs w:val="22"/>
        </w:rPr>
      </w:pPr>
    </w:p>
    <w:p w14:paraId="2FDC4D2D" w14:textId="77777777" w:rsidR="007120E7" w:rsidRPr="00D403F2" w:rsidRDefault="007120E7" w:rsidP="00122E85">
      <w:pPr>
        <w:tabs>
          <w:tab w:val="clear" w:pos="567"/>
          <w:tab w:val="left" w:pos="720"/>
        </w:tabs>
        <w:spacing w:line="240" w:lineRule="auto"/>
        <w:rPr>
          <w:szCs w:val="22"/>
        </w:rPr>
      </w:pPr>
      <w:r w:rsidRPr="00D403F2">
        <w:rPr>
          <w:szCs w:val="22"/>
        </w:rPr>
        <w:t>EXP</w:t>
      </w:r>
    </w:p>
    <w:p w14:paraId="31898AD2" w14:textId="77777777" w:rsidR="007120E7" w:rsidRPr="00D403F2" w:rsidRDefault="007120E7" w:rsidP="00122E85">
      <w:pPr>
        <w:tabs>
          <w:tab w:val="clear" w:pos="567"/>
          <w:tab w:val="left" w:pos="720"/>
        </w:tabs>
        <w:spacing w:line="240" w:lineRule="auto"/>
        <w:rPr>
          <w:szCs w:val="22"/>
        </w:rPr>
      </w:pPr>
    </w:p>
    <w:p w14:paraId="049F5B1B" w14:textId="77777777" w:rsidR="007120E7" w:rsidRPr="00D403F2" w:rsidRDefault="007120E7" w:rsidP="00122E85">
      <w:pPr>
        <w:tabs>
          <w:tab w:val="clear" w:pos="567"/>
          <w:tab w:val="left" w:pos="720"/>
        </w:tabs>
        <w:spacing w:line="240" w:lineRule="auto"/>
        <w:rPr>
          <w:szCs w:val="22"/>
        </w:rPr>
      </w:pPr>
    </w:p>
    <w:p w14:paraId="7076D2DA" w14:textId="77777777" w:rsidR="007120E7" w:rsidRPr="00D403F2" w:rsidRDefault="007120E7" w:rsidP="00122E8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highlight w:val="lightGray"/>
        </w:rPr>
      </w:pPr>
      <w:r w:rsidRPr="00D403F2">
        <w:rPr>
          <w:b/>
          <w:szCs w:val="22"/>
        </w:rPr>
        <w:t>4.</w:t>
      </w:r>
      <w:r w:rsidRPr="00D403F2">
        <w:rPr>
          <w:b/>
          <w:szCs w:val="22"/>
        </w:rPr>
        <w:tab/>
        <w:t>BATCH NUMBER</w:t>
      </w:r>
    </w:p>
    <w:p w14:paraId="1983F04E" w14:textId="77777777" w:rsidR="007120E7" w:rsidRPr="00D403F2" w:rsidRDefault="007120E7" w:rsidP="00122E85">
      <w:pPr>
        <w:tabs>
          <w:tab w:val="clear" w:pos="567"/>
          <w:tab w:val="left" w:pos="720"/>
        </w:tabs>
        <w:spacing w:line="240" w:lineRule="auto"/>
        <w:ind w:right="113"/>
        <w:rPr>
          <w:color w:val="008000"/>
          <w:szCs w:val="22"/>
        </w:rPr>
      </w:pPr>
    </w:p>
    <w:p w14:paraId="75A6A498" w14:textId="77777777" w:rsidR="007120E7" w:rsidRPr="00D403F2" w:rsidRDefault="007120E7" w:rsidP="00122E85">
      <w:pPr>
        <w:tabs>
          <w:tab w:val="clear" w:pos="567"/>
          <w:tab w:val="left" w:pos="720"/>
        </w:tabs>
        <w:spacing w:line="240" w:lineRule="auto"/>
        <w:rPr>
          <w:szCs w:val="22"/>
        </w:rPr>
      </w:pPr>
      <w:r w:rsidRPr="00D403F2">
        <w:rPr>
          <w:szCs w:val="22"/>
        </w:rPr>
        <w:t>Lot</w:t>
      </w:r>
    </w:p>
    <w:p w14:paraId="15054745" w14:textId="77777777" w:rsidR="007120E7" w:rsidRPr="00D403F2" w:rsidRDefault="007120E7" w:rsidP="00122E85">
      <w:pPr>
        <w:tabs>
          <w:tab w:val="clear" w:pos="567"/>
          <w:tab w:val="left" w:pos="720"/>
        </w:tabs>
        <w:spacing w:line="240" w:lineRule="auto"/>
        <w:ind w:right="113"/>
        <w:rPr>
          <w:szCs w:val="22"/>
        </w:rPr>
      </w:pPr>
    </w:p>
    <w:p w14:paraId="068BD2D9" w14:textId="77777777" w:rsidR="007120E7" w:rsidRPr="00D403F2" w:rsidRDefault="007120E7" w:rsidP="00122E85">
      <w:pPr>
        <w:tabs>
          <w:tab w:val="clear" w:pos="567"/>
          <w:tab w:val="left" w:pos="720"/>
        </w:tabs>
        <w:spacing w:line="240" w:lineRule="auto"/>
        <w:ind w:right="113"/>
        <w:rPr>
          <w:szCs w:val="22"/>
        </w:rPr>
      </w:pPr>
    </w:p>
    <w:p w14:paraId="3D248BD3" w14:textId="77777777" w:rsidR="007120E7" w:rsidRPr="00D403F2" w:rsidRDefault="007120E7" w:rsidP="00122E8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highlight w:val="lightGray"/>
        </w:rPr>
      </w:pPr>
      <w:r w:rsidRPr="00D403F2">
        <w:rPr>
          <w:b/>
          <w:szCs w:val="22"/>
        </w:rPr>
        <w:t>5.</w:t>
      </w:r>
      <w:r w:rsidRPr="00D403F2">
        <w:rPr>
          <w:b/>
          <w:szCs w:val="22"/>
        </w:rPr>
        <w:tab/>
        <w:t>CONTENTS BY WEIGHT, BY VOLUME OR BY UNIT</w:t>
      </w:r>
    </w:p>
    <w:p w14:paraId="3E14F1F2" w14:textId="77777777" w:rsidR="007120E7" w:rsidRPr="00D403F2" w:rsidRDefault="007120E7" w:rsidP="00122E85">
      <w:pPr>
        <w:tabs>
          <w:tab w:val="clear" w:pos="567"/>
          <w:tab w:val="left" w:pos="720"/>
        </w:tabs>
        <w:spacing w:line="240" w:lineRule="auto"/>
        <w:ind w:right="113"/>
        <w:rPr>
          <w:szCs w:val="22"/>
        </w:rPr>
      </w:pPr>
    </w:p>
    <w:p w14:paraId="4492B804" w14:textId="77777777" w:rsidR="007120E7" w:rsidRPr="00D403F2" w:rsidRDefault="007120E7" w:rsidP="00122E85">
      <w:pPr>
        <w:tabs>
          <w:tab w:val="left" w:pos="702"/>
          <w:tab w:val="num" w:pos="1170"/>
        </w:tabs>
        <w:ind w:right="29"/>
        <w:rPr>
          <w:szCs w:val="22"/>
        </w:rPr>
      </w:pPr>
      <w:r w:rsidRPr="00D403F2">
        <w:rPr>
          <w:szCs w:val="22"/>
        </w:rPr>
        <w:t>5 ml</w:t>
      </w:r>
    </w:p>
    <w:p w14:paraId="4BAA48E5" w14:textId="77777777" w:rsidR="007120E7" w:rsidRPr="00D403F2" w:rsidRDefault="007120E7" w:rsidP="00122E85">
      <w:pPr>
        <w:tabs>
          <w:tab w:val="clear" w:pos="567"/>
          <w:tab w:val="left" w:pos="720"/>
        </w:tabs>
        <w:spacing w:line="240" w:lineRule="auto"/>
        <w:ind w:right="113"/>
        <w:rPr>
          <w:szCs w:val="22"/>
        </w:rPr>
      </w:pPr>
    </w:p>
    <w:p w14:paraId="5EBB520E" w14:textId="77777777" w:rsidR="007120E7" w:rsidRPr="00D403F2" w:rsidRDefault="007120E7" w:rsidP="00122E85">
      <w:pPr>
        <w:tabs>
          <w:tab w:val="clear" w:pos="567"/>
          <w:tab w:val="left" w:pos="720"/>
        </w:tabs>
        <w:spacing w:line="240" w:lineRule="auto"/>
        <w:ind w:right="113"/>
        <w:rPr>
          <w:szCs w:val="22"/>
        </w:rPr>
      </w:pPr>
    </w:p>
    <w:p w14:paraId="5347CD42" w14:textId="77777777" w:rsidR="007120E7" w:rsidRPr="00D403F2" w:rsidRDefault="007120E7" w:rsidP="00122E8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highlight w:val="lightGray"/>
        </w:rPr>
      </w:pPr>
      <w:r w:rsidRPr="00D403F2">
        <w:rPr>
          <w:b/>
          <w:szCs w:val="22"/>
        </w:rPr>
        <w:t>6.</w:t>
      </w:r>
      <w:r w:rsidRPr="00D403F2">
        <w:rPr>
          <w:b/>
          <w:szCs w:val="22"/>
        </w:rPr>
        <w:tab/>
        <w:t>OTHER</w:t>
      </w:r>
    </w:p>
    <w:p w14:paraId="049A4595" w14:textId="77777777" w:rsidR="007120E7" w:rsidRPr="00D403F2" w:rsidRDefault="007120E7" w:rsidP="00122E85">
      <w:pPr>
        <w:tabs>
          <w:tab w:val="clear" w:pos="567"/>
          <w:tab w:val="left" w:pos="720"/>
        </w:tabs>
        <w:spacing w:line="240" w:lineRule="auto"/>
        <w:ind w:right="113"/>
        <w:rPr>
          <w:szCs w:val="22"/>
        </w:rPr>
      </w:pPr>
    </w:p>
    <w:p w14:paraId="2D6C081F" w14:textId="77777777" w:rsidR="007120E7" w:rsidRPr="00D403F2" w:rsidRDefault="007120E7" w:rsidP="00122E85">
      <w:pPr>
        <w:tabs>
          <w:tab w:val="clear" w:pos="567"/>
          <w:tab w:val="left" w:pos="720"/>
        </w:tabs>
        <w:spacing w:line="240" w:lineRule="auto"/>
        <w:rPr>
          <w:b/>
          <w:noProof/>
          <w:szCs w:val="22"/>
        </w:rPr>
      </w:pPr>
    </w:p>
    <w:p w14:paraId="2480606F" w14:textId="77777777" w:rsidR="007120E7" w:rsidRPr="00D403F2" w:rsidRDefault="007120E7" w:rsidP="00122E85">
      <w:pPr>
        <w:pStyle w:val="Default"/>
        <w:jc w:val="both"/>
        <w:rPr>
          <w:color w:val="auto"/>
          <w:sz w:val="22"/>
          <w:szCs w:val="22"/>
          <w:lang w:val="en-GB"/>
        </w:rPr>
      </w:pPr>
      <w:r w:rsidRPr="00D403F2">
        <w:rPr>
          <w:sz w:val="22"/>
          <w:szCs w:val="22"/>
        </w:rPr>
        <w:br w:type="page"/>
      </w:r>
    </w:p>
    <w:p w14:paraId="6C004DA0" w14:textId="77777777" w:rsidR="007120E7" w:rsidRPr="00D403F2" w:rsidRDefault="007120E7" w:rsidP="00122E85">
      <w:pPr>
        <w:pStyle w:val="Default"/>
        <w:jc w:val="both"/>
        <w:rPr>
          <w:color w:val="auto"/>
          <w:sz w:val="22"/>
          <w:szCs w:val="22"/>
          <w:lang w:val="en-GB"/>
        </w:rPr>
      </w:pPr>
    </w:p>
    <w:p w14:paraId="62AEE204" w14:textId="77777777" w:rsidR="007120E7" w:rsidRPr="00D403F2" w:rsidRDefault="007120E7" w:rsidP="00122E85">
      <w:pPr>
        <w:pStyle w:val="Default"/>
        <w:jc w:val="both"/>
        <w:rPr>
          <w:color w:val="auto"/>
          <w:sz w:val="22"/>
          <w:szCs w:val="22"/>
          <w:lang w:val="en-GB"/>
        </w:rPr>
      </w:pPr>
    </w:p>
    <w:p w14:paraId="6A21AD0F" w14:textId="77777777" w:rsidR="007120E7" w:rsidRPr="00D403F2" w:rsidRDefault="007120E7" w:rsidP="00122E85">
      <w:pPr>
        <w:pStyle w:val="Default"/>
        <w:jc w:val="both"/>
        <w:rPr>
          <w:color w:val="auto"/>
          <w:sz w:val="22"/>
          <w:szCs w:val="22"/>
          <w:lang w:val="en-GB"/>
        </w:rPr>
      </w:pPr>
    </w:p>
    <w:p w14:paraId="28F91116" w14:textId="77777777" w:rsidR="007120E7" w:rsidRPr="00D403F2" w:rsidRDefault="007120E7" w:rsidP="00122E85">
      <w:pPr>
        <w:pStyle w:val="Default"/>
        <w:jc w:val="both"/>
        <w:rPr>
          <w:color w:val="auto"/>
          <w:sz w:val="22"/>
          <w:szCs w:val="22"/>
          <w:lang w:val="en-GB"/>
        </w:rPr>
      </w:pPr>
    </w:p>
    <w:p w14:paraId="76113D66" w14:textId="77777777" w:rsidR="007120E7" w:rsidRPr="00D403F2" w:rsidRDefault="007120E7" w:rsidP="00122E85">
      <w:pPr>
        <w:pStyle w:val="Default"/>
        <w:jc w:val="both"/>
        <w:rPr>
          <w:color w:val="auto"/>
          <w:sz w:val="22"/>
          <w:szCs w:val="22"/>
          <w:lang w:val="en-GB"/>
        </w:rPr>
      </w:pPr>
    </w:p>
    <w:p w14:paraId="0E6D6C0B" w14:textId="77777777" w:rsidR="007120E7" w:rsidRPr="00D403F2" w:rsidRDefault="007120E7" w:rsidP="00122E85">
      <w:pPr>
        <w:pStyle w:val="Default"/>
        <w:jc w:val="both"/>
        <w:rPr>
          <w:color w:val="auto"/>
          <w:sz w:val="22"/>
          <w:szCs w:val="22"/>
          <w:lang w:val="en-GB"/>
        </w:rPr>
      </w:pPr>
    </w:p>
    <w:p w14:paraId="16D68A63" w14:textId="77777777" w:rsidR="007120E7" w:rsidRPr="00D403F2" w:rsidRDefault="007120E7" w:rsidP="00122E85">
      <w:pPr>
        <w:pStyle w:val="Default"/>
        <w:jc w:val="both"/>
        <w:rPr>
          <w:color w:val="auto"/>
          <w:sz w:val="22"/>
          <w:szCs w:val="22"/>
          <w:lang w:val="en-GB"/>
        </w:rPr>
      </w:pPr>
    </w:p>
    <w:p w14:paraId="3F87A7C5" w14:textId="77777777" w:rsidR="007120E7" w:rsidRPr="00D403F2" w:rsidRDefault="007120E7" w:rsidP="00122E85">
      <w:pPr>
        <w:pStyle w:val="Default"/>
        <w:jc w:val="both"/>
        <w:rPr>
          <w:color w:val="auto"/>
          <w:sz w:val="22"/>
          <w:szCs w:val="22"/>
          <w:lang w:val="en-GB"/>
        </w:rPr>
      </w:pPr>
    </w:p>
    <w:p w14:paraId="523C060F" w14:textId="77777777" w:rsidR="007120E7" w:rsidRPr="00D403F2" w:rsidRDefault="007120E7" w:rsidP="00122E85">
      <w:pPr>
        <w:pStyle w:val="Default"/>
        <w:jc w:val="both"/>
        <w:rPr>
          <w:color w:val="auto"/>
          <w:sz w:val="22"/>
          <w:szCs w:val="22"/>
          <w:lang w:val="en-GB"/>
        </w:rPr>
      </w:pPr>
    </w:p>
    <w:p w14:paraId="63C150F4" w14:textId="77777777" w:rsidR="007120E7" w:rsidRPr="00D403F2" w:rsidRDefault="007120E7" w:rsidP="00122E85">
      <w:pPr>
        <w:pStyle w:val="Default"/>
        <w:jc w:val="both"/>
        <w:rPr>
          <w:color w:val="auto"/>
          <w:sz w:val="22"/>
          <w:szCs w:val="22"/>
          <w:lang w:val="en-GB"/>
        </w:rPr>
      </w:pPr>
    </w:p>
    <w:p w14:paraId="0A4B82E0" w14:textId="77777777" w:rsidR="007120E7" w:rsidRPr="00D403F2" w:rsidRDefault="007120E7" w:rsidP="00122E85">
      <w:pPr>
        <w:pStyle w:val="Default"/>
        <w:jc w:val="both"/>
        <w:rPr>
          <w:color w:val="auto"/>
          <w:sz w:val="22"/>
          <w:szCs w:val="22"/>
          <w:lang w:val="en-GB"/>
        </w:rPr>
      </w:pPr>
    </w:p>
    <w:p w14:paraId="0DE883E0" w14:textId="77777777" w:rsidR="007120E7" w:rsidRPr="00D403F2" w:rsidRDefault="007120E7" w:rsidP="00122E85">
      <w:pPr>
        <w:pStyle w:val="Default"/>
        <w:jc w:val="both"/>
        <w:rPr>
          <w:color w:val="auto"/>
          <w:sz w:val="22"/>
          <w:szCs w:val="22"/>
          <w:lang w:val="en-GB"/>
        </w:rPr>
      </w:pPr>
    </w:p>
    <w:p w14:paraId="2C17DA34" w14:textId="77777777" w:rsidR="007120E7" w:rsidRPr="00D403F2" w:rsidRDefault="007120E7" w:rsidP="00122E85">
      <w:pPr>
        <w:pStyle w:val="Default"/>
        <w:jc w:val="both"/>
        <w:rPr>
          <w:color w:val="auto"/>
          <w:sz w:val="22"/>
          <w:szCs w:val="22"/>
          <w:lang w:val="en-GB"/>
        </w:rPr>
      </w:pPr>
    </w:p>
    <w:p w14:paraId="2A1ACEB7" w14:textId="77777777" w:rsidR="007120E7" w:rsidRPr="00D403F2" w:rsidRDefault="007120E7" w:rsidP="00122E85">
      <w:pPr>
        <w:pStyle w:val="Default"/>
        <w:jc w:val="both"/>
        <w:rPr>
          <w:color w:val="auto"/>
          <w:sz w:val="22"/>
          <w:szCs w:val="22"/>
          <w:lang w:val="en-GB"/>
        </w:rPr>
      </w:pPr>
    </w:p>
    <w:p w14:paraId="61790371" w14:textId="77777777" w:rsidR="007120E7" w:rsidRPr="00D403F2" w:rsidRDefault="007120E7" w:rsidP="00122E85">
      <w:pPr>
        <w:pStyle w:val="Default"/>
        <w:jc w:val="both"/>
        <w:rPr>
          <w:color w:val="auto"/>
          <w:sz w:val="22"/>
          <w:szCs w:val="22"/>
          <w:lang w:val="en-GB"/>
        </w:rPr>
      </w:pPr>
    </w:p>
    <w:p w14:paraId="7A85F265" w14:textId="77777777" w:rsidR="007120E7" w:rsidRPr="00D403F2" w:rsidRDefault="007120E7" w:rsidP="00122E85">
      <w:pPr>
        <w:pStyle w:val="Default"/>
        <w:jc w:val="both"/>
        <w:rPr>
          <w:color w:val="auto"/>
          <w:sz w:val="22"/>
          <w:szCs w:val="22"/>
          <w:lang w:val="en-GB"/>
        </w:rPr>
      </w:pPr>
    </w:p>
    <w:p w14:paraId="7FB0FF8E" w14:textId="77777777" w:rsidR="007120E7" w:rsidRPr="00D403F2" w:rsidRDefault="007120E7" w:rsidP="00122E85">
      <w:pPr>
        <w:pStyle w:val="Default"/>
        <w:jc w:val="both"/>
        <w:rPr>
          <w:color w:val="auto"/>
          <w:sz w:val="22"/>
          <w:szCs w:val="22"/>
          <w:lang w:val="en-GB"/>
        </w:rPr>
      </w:pPr>
    </w:p>
    <w:p w14:paraId="4448D5F5" w14:textId="77777777" w:rsidR="007120E7" w:rsidRPr="00D403F2" w:rsidRDefault="007120E7" w:rsidP="00122E85">
      <w:pPr>
        <w:pStyle w:val="Default"/>
        <w:jc w:val="both"/>
        <w:rPr>
          <w:color w:val="auto"/>
          <w:sz w:val="22"/>
          <w:szCs w:val="22"/>
          <w:lang w:val="en-GB"/>
        </w:rPr>
      </w:pPr>
    </w:p>
    <w:p w14:paraId="3944FD15" w14:textId="77777777" w:rsidR="007120E7" w:rsidRPr="00D403F2" w:rsidRDefault="007120E7" w:rsidP="00122E85">
      <w:pPr>
        <w:pStyle w:val="Default"/>
        <w:jc w:val="both"/>
        <w:rPr>
          <w:color w:val="auto"/>
          <w:sz w:val="22"/>
          <w:szCs w:val="22"/>
          <w:lang w:val="en-GB"/>
        </w:rPr>
      </w:pPr>
    </w:p>
    <w:p w14:paraId="26ADE9BE" w14:textId="77777777" w:rsidR="007120E7" w:rsidRPr="00D403F2" w:rsidRDefault="007120E7" w:rsidP="00122E85">
      <w:pPr>
        <w:pStyle w:val="Default"/>
        <w:jc w:val="both"/>
        <w:rPr>
          <w:color w:val="auto"/>
          <w:sz w:val="22"/>
          <w:szCs w:val="22"/>
          <w:lang w:val="en-GB"/>
        </w:rPr>
      </w:pPr>
    </w:p>
    <w:p w14:paraId="78ECF310" w14:textId="77777777" w:rsidR="007120E7" w:rsidRPr="00D403F2" w:rsidRDefault="007120E7" w:rsidP="00122E85">
      <w:pPr>
        <w:pStyle w:val="Default"/>
        <w:jc w:val="both"/>
        <w:rPr>
          <w:color w:val="auto"/>
          <w:sz w:val="22"/>
          <w:szCs w:val="22"/>
          <w:lang w:val="en-GB"/>
        </w:rPr>
      </w:pPr>
    </w:p>
    <w:p w14:paraId="3535B33C" w14:textId="77777777" w:rsidR="007120E7" w:rsidRPr="00D403F2" w:rsidRDefault="007120E7" w:rsidP="00122E85">
      <w:pPr>
        <w:spacing w:line="240" w:lineRule="auto"/>
        <w:outlineLvl w:val="0"/>
        <w:rPr>
          <w:b/>
          <w:szCs w:val="22"/>
        </w:rPr>
      </w:pPr>
    </w:p>
    <w:p w14:paraId="6829D98A" w14:textId="77777777" w:rsidR="00D640AC" w:rsidRDefault="00D640AC" w:rsidP="00122E85">
      <w:pPr>
        <w:spacing w:line="240" w:lineRule="auto"/>
        <w:jc w:val="center"/>
        <w:outlineLvl w:val="0"/>
        <w:rPr>
          <w:b/>
          <w:szCs w:val="22"/>
        </w:rPr>
      </w:pPr>
    </w:p>
    <w:p w14:paraId="288B6DAF" w14:textId="77777777" w:rsidR="007120E7" w:rsidRPr="00D403F2" w:rsidRDefault="007120E7" w:rsidP="00122E85">
      <w:pPr>
        <w:pStyle w:val="17"/>
      </w:pPr>
      <w:r w:rsidRPr="00D403F2">
        <w:t>B. PACKAGE LEAFLET</w:t>
      </w:r>
    </w:p>
    <w:p w14:paraId="07FB914B" w14:textId="77777777" w:rsidR="007120E7" w:rsidRPr="00D403F2" w:rsidRDefault="007120E7" w:rsidP="00122E85">
      <w:pPr>
        <w:tabs>
          <w:tab w:val="clear" w:pos="567"/>
          <w:tab w:val="left" w:pos="720"/>
        </w:tabs>
        <w:spacing w:line="240" w:lineRule="auto"/>
        <w:jc w:val="center"/>
        <w:rPr>
          <w:b/>
          <w:bCs/>
          <w:szCs w:val="22"/>
        </w:rPr>
      </w:pPr>
      <w:r w:rsidRPr="00D403F2">
        <w:rPr>
          <w:b/>
          <w:szCs w:val="22"/>
        </w:rPr>
        <w:br w:type="page"/>
      </w:r>
      <w:r w:rsidRPr="00D403F2">
        <w:rPr>
          <w:b/>
          <w:bCs/>
          <w:szCs w:val="22"/>
        </w:rPr>
        <w:lastRenderedPageBreak/>
        <w:t>Package leaflet: Information for the user</w:t>
      </w:r>
    </w:p>
    <w:p w14:paraId="59019EFF" w14:textId="77777777" w:rsidR="007120E7" w:rsidRPr="00D403F2" w:rsidRDefault="007120E7" w:rsidP="00122E85">
      <w:pPr>
        <w:spacing w:line="240" w:lineRule="auto"/>
        <w:ind w:right="800"/>
        <w:jc w:val="center"/>
        <w:rPr>
          <w:b/>
          <w:szCs w:val="22"/>
        </w:rPr>
      </w:pPr>
    </w:p>
    <w:p w14:paraId="2E3D71AF" w14:textId="77777777" w:rsidR="007120E7" w:rsidRPr="00D403F2" w:rsidRDefault="007120E7" w:rsidP="00122E85">
      <w:pPr>
        <w:spacing w:line="240" w:lineRule="auto"/>
        <w:jc w:val="center"/>
        <w:rPr>
          <w:szCs w:val="22"/>
        </w:rPr>
      </w:pPr>
      <w:r w:rsidRPr="00D403F2">
        <w:rPr>
          <w:b/>
          <w:bCs/>
          <w:szCs w:val="22"/>
        </w:rPr>
        <w:t xml:space="preserve">Zoledronic Acid Accord 4 mg/5 ml concentrate for solution for </w:t>
      </w:r>
      <w:r w:rsidRPr="00D403F2">
        <w:rPr>
          <w:b/>
          <w:bCs/>
          <w:w w:val="99"/>
          <w:szCs w:val="22"/>
        </w:rPr>
        <w:t>infusion</w:t>
      </w:r>
    </w:p>
    <w:p w14:paraId="063F0046" w14:textId="77777777" w:rsidR="007120E7" w:rsidRPr="00D403F2" w:rsidRDefault="007120E7" w:rsidP="00122E85">
      <w:pPr>
        <w:spacing w:line="251" w:lineRule="exact"/>
        <w:jc w:val="center"/>
        <w:rPr>
          <w:szCs w:val="22"/>
        </w:rPr>
      </w:pPr>
      <w:r w:rsidRPr="00D403F2">
        <w:rPr>
          <w:szCs w:val="22"/>
        </w:rPr>
        <w:t>Zoledronic acid</w:t>
      </w:r>
    </w:p>
    <w:p w14:paraId="39FA2BA9" w14:textId="77777777" w:rsidR="007120E7" w:rsidRPr="00D403F2" w:rsidRDefault="007120E7" w:rsidP="00122E85">
      <w:pPr>
        <w:spacing w:before="15" w:line="240" w:lineRule="exact"/>
        <w:rPr>
          <w:szCs w:val="22"/>
        </w:rPr>
      </w:pPr>
    </w:p>
    <w:p w14:paraId="4D69CF01" w14:textId="77777777" w:rsidR="007120E7" w:rsidRPr="00D403F2" w:rsidRDefault="007120E7" w:rsidP="00122E85">
      <w:pPr>
        <w:tabs>
          <w:tab w:val="clear" w:pos="567"/>
          <w:tab w:val="left" w:pos="720"/>
        </w:tabs>
        <w:spacing w:line="269" w:lineRule="exact"/>
        <w:ind w:right="-640"/>
        <w:rPr>
          <w:b/>
          <w:bCs/>
          <w:szCs w:val="22"/>
        </w:rPr>
      </w:pPr>
      <w:r w:rsidRPr="00D403F2">
        <w:rPr>
          <w:b/>
          <w:bCs/>
          <w:szCs w:val="22"/>
        </w:rPr>
        <w:t xml:space="preserve">Read </w:t>
      </w:r>
      <w:proofErr w:type="gramStart"/>
      <w:r w:rsidRPr="00D403F2">
        <w:rPr>
          <w:b/>
          <w:bCs/>
          <w:szCs w:val="22"/>
        </w:rPr>
        <w:t>all of</w:t>
      </w:r>
      <w:proofErr w:type="gramEnd"/>
      <w:r w:rsidRPr="00D403F2">
        <w:rPr>
          <w:b/>
          <w:bCs/>
          <w:szCs w:val="22"/>
        </w:rPr>
        <w:t xml:space="preserve"> this leaflet carefully before you </w:t>
      </w:r>
      <w:r w:rsidR="00697B45" w:rsidRPr="00D403F2">
        <w:rPr>
          <w:b/>
          <w:bCs/>
          <w:szCs w:val="22"/>
        </w:rPr>
        <w:t>are given</w:t>
      </w:r>
      <w:r w:rsidRPr="00D403F2">
        <w:rPr>
          <w:b/>
          <w:bCs/>
          <w:szCs w:val="22"/>
        </w:rPr>
        <w:t xml:space="preserve"> this medicine because it contains important information for you.</w:t>
      </w:r>
    </w:p>
    <w:p w14:paraId="6F3746AE" w14:textId="77777777" w:rsidR="007120E7" w:rsidRPr="00D403F2" w:rsidRDefault="007120E7" w:rsidP="00122E85">
      <w:pPr>
        <w:widowControl w:val="0"/>
        <w:numPr>
          <w:ilvl w:val="0"/>
          <w:numId w:val="16"/>
        </w:numPr>
        <w:tabs>
          <w:tab w:val="clear" w:pos="567"/>
          <w:tab w:val="num" w:pos="562"/>
        </w:tabs>
        <w:spacing w:line="269" w:lineRule="exact"/>
        <w:ind w:right="-20" w:hanging="720"/>
        <w:rPr>
          <w:szCs w:val="22"/>
        </w:rPr>
      </w:pPr>
      <w:r w:rsidRPr="00D403F2">
        <w:rPr>
          <w:szCs w:val="22"/>
        </w:rPr>
        <w:t>Keep this leaflet. You may need to read it again.</w:t>
      </w:r>
    </w:p>
    <w:p w14:paraId="369F81F0" w14:textId="77777777" w:rsidR="007120E7" w:rsidRPr="00D403F2" w:rsidRDefault="007120E7" w:rsidP="00122E85">
      <w:pPr>
        <w:widowControl w:val="0"/>
        <w:numPr>
          <w:ilvl w:val="0"/>
          <w:numId w:val="16"/>
        </w:numPr>
        <w:tabs>
          <w:tab w:val="clear" w:pos="567"/>
          <w:tab w:val="num" w:pos="562"/>
        </w:tabs>
        <w:spacing w:line="269" w:lineRule="exact"/>
        <w:ind w:right="-20" w:hanging="720"/>
        <w:rPr>
          <w:szCs w:val="22"/>
        </w:rPr>
      </w:pPr>
      <w:r w:rsidRPr="00D403F2">
        <w:rPr>
          <w:szCs w:val="22"/>
        </w:rPr>
        <w:t>If you have any further questions, ask your doctor, pharmacist or nurse.</w:t>
      </w:r>
    </w:p>
    <w:p w14:paraId="2048B06D" w14:textId="77777777" w:rsidR="007120E7" w:rsidRPr="00D403F2" w:rsidRDefault="007120E7" w:rsidP="00122E85">
      <w:pPr>
        <w:widowControl w:val="0"/>
        <w:numPr>
          <w:ilvl w:val="0"/>
          <w:numId w:val="16"/>
        </w:numPr>
        <w:tabs>
          <w:tab w:val="clear" w:pos="567"/>
          <w:tab w:val="num" w:pos="562"/>
        </w:tabs>
        <w:spacing w:line="269" w:lineRule="exact"/>
        <w:ind w:left="540" w:right="-20" w:hanging="540"/>
        <w:rPr>
          <w:szCs w:val="22"/>
        </w:rPr>
      </w:pPr>
      <w:r w:rsidRPr="00D403F2">
        <w:rPr>
          <w:szCs w:val="22"/>
        </w:rPr>
        <w:t>If you get any side effects, talk to your doctor, pharmacist or nurse. This includes any possible side effects not listed in this leaflet. See section 4.</w:t>
      </w:r>
    </w:p>
    <w:p w14:paraId="1FA51014" w14:textId="77777777" w:rsidR="007120E7" w:rsidRPr="00D403F2" w:rsidRDefault="007120E7" w:rsidP="00122E85">
      <w:pPr>
        <w:tabs>
          <w:tab w:val="left" w:pos="680"/>
        </w:tabs>
        <w:spacing w:line="269" w:lineRule="exact"/>
        <w:ind w:left="180" w:right="-20"/>
        <w:rPr>
          <w:szCs w:val="22"/>
        </w:rPr>
      </w:pPr>
    </w:p>
    <w:p w14:paraId="1A6697E0" w14:textId="77777777" w:rsidR="007120E7" w:rsidRPr="00D403F2" w:rsidRDefault="007120E7" w:rsidP="00122E85">
      <w:pPr>
        <w:tabs>
          <w:tab w:val="left" w:pos="680"/>
        </w:tabs>
        <w:spacing w:line="252" w:lineRule="exact"/>
        <w:ind w:right="-20"/>
        <w:rPr>
          <w:b/>
          <w:bCs/>
          <w:szCs w:val="22"/>
        </w:rPr>
      </w:pPr>
      <w:r w:rsidRPr="00D403F2">
        <w:rPr>
          <w:b/>
          <w:bCs/>
          <w:szCs w:val="22"/>
        </w:rPr>
        <w:t>What is in this leaflet</w:t>
      </w:r>
    </w:p>
    <w:p w14:paraId="6CDD2039" w14:textId="77777777" w:rsidR="007120E7" w:rsidRPr="00D403F2" w:rsidRDefault="007120E7" w:rsidP="00122E85">
      <w:pPr>
        <w:tabs>
          <w:tab w:val="left" w:pos="680"/>
        </w:tabs>
        <w:spacing w:line="252" w:lineRule="exact"/>
        <w:ind w:right="-20"/>
        <w:rPr>
          <w:szCs w:val="22"/>
        </w:rPr>
      </w:pPr>
      <w:r w:rsidRPr="00D403F2">
        <w:rPr>
          <w:szCs w:val="22"/>
        </w:rPr>
        <w:t>1.</w:t>
      </w:r>
      <w:r w:rsidRPr="00D403F2">
        <w:rPr>
          <w:szCs w:val="22"/>
        </w:rPr>
        <w:tab/>
        <w:t>What Zoledronic Acid Accord is and what it is used for</w:t>
      </w:r>
    </w:p>
    <w:p w14:paraId="7A2A1F38" w14:textId="77777777" w:rsidR="007120E7" w:rsidRPr="00D403F2" w:rsidRDefault="007120E7" w:rsidP="00122E85">
      <w:pPr>
        <w:tabs>
          <w:tab w:val="left" w:pos="680"/>
        </w:tabs>
        <w:spacing w:line="240" w:lineRule="auto"/>
        <w:ind w:right="-20"/>
        <w:rPr>
          <w:szCs w:val="22"/>
        </w:rPr>
      </w:pPr>
      <w:r w:rsidRPr="00D403F2">
        <w:rPr>
          <w:szCs w:val="22"/>
        </w:rPr>
        <w:t>2.</w:t>
      </w:r>
      <w:r w:rsidRPr="00D403F2">
        <w:rPr>
          <w:szCs w:val="22"/>
        </w:rPr>
        <w:tab/>
        <w:t>What you need to know before you are given Zoledronic Acid Accord</w:t>
      </w:r>
    </w:p>
    <w:p w14:paraId="3CFC9291" w14:textId="77777777" w:rsidR="007120E7" w:rsidRPr="00D403F2" w:rsidRDefault="007120E7" w:rsidP="00122E85">
      <w:pPr>
        <w:tabs>
          <w:tab w:val="left" w:pos="680"/>
        </w:tabs>
        <w:spacing w:line="240" w:lineRule="auto"/>
        <w:ind w:right="-20"/>
        <w:rPr>
          <w:szCs w:val="22"/>
        </w:rPr>
      </w:pPr>
      <w:r w:rsidRPr="00D403F2">
        <w:rPr>
          <w:szCs w:val="22"/>
        </w:rPr>
        <w:t>3.</w:t>
      </w:r>
      <w:r w:rsidRPr="00D403F2">
        <w:rPr>
          <w:szCs w:val="22"/>
        </w:rPr>
        <w:tab/>
        <w:t>How Zoledronic Acid Accord is used</w:t>
      </w:r>
    </w:p>
    <w:p w14:paraId="408F9BD1" w14:textId="77777777" w:rsidR="007120E7" w:rsidRPr="00D403F2" w:rsidRDefault="007120E7" w:rsidP="00122E85">
      <w:pPr>
        <w:tabs>
          <w:tab w:val="left" w:pos="680"/>
        </w:tabs>
        <w:spacing w:line="240" w:lineRule="auto"/>
        <w:ind w:right="-20"/>
        <w:rPr>
          <w:szCs w:val="22"/>
        </w:rPr>
      </w:pPr>
      <w:r w:rsidRPr="00D403F2">
        <w:rPr>
          <w:szCs w:val="22"/>
        </w:rPr>
        <w:t>4.</w:t>
      </w:r>
      <w:r w:rsidRPr="00D403F2">
        <w:rPr>
          <w:szCs w:val="22"/>
        </w:rPr>
        <w:tab/>
        <w:t>Possible side effects</w:t>
      </w:r>
    </w:p>
    <w:p w14:paraId="60598447" w14:textId="77777777" w:rsidR="007120E7" w:rsidRPr="00D403F2" w:rsidRDefault="007120E7" w:rsidP="00122E85">
      <w:pPr>
        <w:tabs>
          <w:tab w:val="left" w:pos="680"/>
        </w:tabs>
        <w:spacing w:line="240" w:lineRule="auto"/>
        <w:ind w:right="-20"/>
        <w:rPr>
          <w:szCs w:val="22"/>
        </w:rPr>
      </w:pPr>
      <w:r w:rsidRPr="00D403F2">
        <w:rPr>
          <w:szCs w:val="22"/>
        </w:rPr>
        <w:t>5.</w:t>
      </w:r>
      <w:r w:rsidRPr="00D403F2">
        <w:rPr>
          <w:szCs w:val="22"/>
        </w:rPr>
        <w:tab/>
        <w:t>How to store Zoledronic Acid Accord</w:t>
      </w:r>
    </w:p>
    <w:p w14:paraId="65349273" w14:textId="77777777" w:rsidR="007120E7" w:rsidRPr="00D403F2" w:rsidRDefault="007120E7" w:rsidP="00122E85">
      <w:pPr>
        <w:tabs>
          <w:tab w:val="left" w:pos="680"/>
        </w:tabs>
        <w:spacing w:line="252" w:lineRule="exact"/>
        <w:ind w:right="-20"/>
        <w:rPr>
          <w:szCs w:val="22"/>
        </w:rPr>
      </w:pPr>
      <w:r w:rsidRPr="00D403F2">
        <w:rPr>
          <w:szCs w:val="22"/>
        </w:rPr>
        <w:t>6.</w:t>
      </w:r>
      <w:r w:rsidRPr="00D403F2">
        <w:rPr>
          <w:szCs w:val="22"/>
        </w:rPr>
        <w:tab/>
        <w:t>Contents of the pack and other information</w:t>
      </w:r>
    </w:p>
    <w:p w14:paraId="2CE32CE1" w14:textId="77777777" w:rsidR="007120E7" w:rsidRPr="00D403F2" w:rsidRDefault="007120E7" w:rsidP="00122E85">
      <w:pPr>
        <w:spacing w:before="8" w:line="100" w:lineRule="exact"/>
        <w:rPr>
          <w:szCs w:val="22"/>
        </w:rPr>
      </w:pPr>
    </w:p>
    <w:p w14:paraId="223D8B2F" w14:textId="77777777" w:rsidR="007120E7" w:rsidRPr="00D403F2" w:rsidRDefault="007120E7" w:rsidP="00122E85">
      <w:pPr>
        <w:spacing w:line="200" w:lineRule="exact"/>
        <w:rPr>
          <w:szCs w:val="22"/>
        </w:rPr>
      </w:pPr>
    </w:p>
    <w:p w14:paraId="2E113C94" w14:textId="77777777" w:rsidR="007120E7" w:rsidRPr="00D403F2" w:rsidRDefault="007120E7" w:rsidP="00122E85">
      <w:pPr>
        <w:spacing w:line="200" w:lineRule="exact"/>
        <w:rPr>
          <w:szCs w:val="22"/>
        </w:rPr>
      </w:pPr>
    </w:p>
    <w:p w14:paraId="664DBD93" w14:textId="77777777" w:rsidR="007120E7" w:rsidRPr="00D403F2" w:rsidRDefault="007120E7" w:rsidP="00122E85">
      <w:pPr>
        <w:spacing w:line="240" w:lineRule="auto"/>
        <w:ind w:right="-20"/>
        <w:rPr>
          <w:szCs w:val="22"/>
        </w:rPr>
      </w:pPr>
      <w:r w:rsidRPr="00D403F2">
        <w:rPr>
          <w:b/>
          <w:bCs/>
          <w:szCs w:val="22"/>
        </w:rPr>
        <w:t>1.</w:t>
      </w:r>
      <w:r w:rsidRPr="00D403F2">
        <w:rPr>
          <w:b/>
          <w:bCs/>
          <w:szCs w:val="22"/>
        </w:rPr>
        <w:tab/>
        <w:t>What Zoledronic Acid Accord is and what it is used for</w:t>
      </w:r>
    </w:p>
    <w:p w14:paraId="4F6E9900" w14:textId="77777777" w:rsidR="007120E7" w:rsidRPr="00D403F2" w:rsidRDefault="007120E7" w:rsidP="00122E85">
      <w:pPr>
        <w:spacing w:before="11" w:line="240" w:lineRule="exact"/>
        <w:rPr>
          <w:szCs w:val="22"/>
        </w:rPr>
      </w:pPr>
    </w:p>
    <w:p w14:paraId="60F084B7" w14:textId="77777777" w:rsidR="007120E7" w:rsidRPr="00D403F2" w:rsidRDefault="007120E7" w:rsidP="00122E85">
      <w:pPr>
        <w:spacing w:line="240" w:lineRule="auto"/>
        <w:ind w:right="-100"/>
        <w:rPr>
          <w:szCs w:val="22"/>
        </w:rPr>
      </w:pPr>
      <w:r w:rsidRPr="00D403F2">
        <w:rPr>
          <w:szCs w:val="22"/>
        </w:rPr>
        <w:t>The active substance in Zoledronic Acid Accord is zoledronic acid, which belongs to a group of substances called bisphosphonates. Zoledronic acid works by attaching itself to the bone and slowing down the rate of bone change. It is used:</w:t>
      </w:r>
    </w:p>
    <w:p w14:paraId="06205A05" w14:textId="77777777" w:rsidR="007120E7" w:rsidRPr="00D403F2" w:rsidRDefault="007120E7" w:rsidP="00122E85">
      <w:pPr>
        <w:widowControl w:val="0"/>
        <w:numPr>
          <w:ilvl w:val="0"/>
          <w:numId w:val="18"/>
        </w:numPr>
        <w:tabs>
          <w:tab w:val="clear" w:pos="567"/>
          <w:tab w:val="left" w:pos="720"/>
        </w:tabs>
        <w:spacing w:before="17" w:line="254" w:lineRule="exact"/>
        <w:ind w:left="540" w:right="220" w:hanging="540"/>
        <w:rPr>
          <w:szCs w:val="22"/>
        </w:rPr>
      </w:pPr>
      <w:r w:rsidRPr="00D403F2">
        <w:rPr>
          <w:b/>
          <w:bCs/>
          <w:szCs w:val="22"/>
        </w:rPr>
        <w:t xml:space="preserve">To prevent bone complications, </w:t>
      </w:r>
      <w:r w:rsidRPr="00D403F2">
        <w:rPr>
          <w:szCs w:val="22"/>
        </w:rPr>
        <w:t>e.g. fractures, in adult patients with bone metastases (spread of cancer from primary site to the bone).</w:t>
      </w:r>
    </w:p>
    <w:p w14:paraId="222A16C2" w14:textId="77777777" w:rsidR="007120E7" w:rsidRPr="00D403F2" w:rsidRDefault="007120E7" w:rsidP="00122E85">
      <w:pPr>
        <w:widowControl w:val="0"/>
        <w:numPr>
          <w:ilvl w:val="0"/>
          <w:numId w:val="18"/>
        </w:numPr>
        <w:tabs>
          <w:tab w:val="clear" w:pos="567"/>
          <w:tab w:val="left" w:pos="720"/>
        </w:tabs>
        <w:spacing w:before="15" w:line="254" w:lineRule="exact"/>
        <w:ind w:left="540" w:right="163" w:hanging="540"/>
        <w:rPr>
          <w:szCs w:val="22"/>
        </w:rPr>
      </w:pPr>
      <w:r w:rsidRPr="00D403F2">
        <w:rPr>
          <w:b/>
          <w:bCs/>
          <w:szCs w:val="22"/>
        </w:rPr>
        <w:t xml:space="preserve">To reduce the amount of calcium </w:t>
      </w:r>
      <w:r w:rsidRPr="00D403F2">
        <w:rPr>
          <w:szCs w:val="22"/>
        </w:rPr>
        <w:t>in the blood in adult patients where it is too high due to the presence of a tumour. Tumours can accelerate normal bone change in such a way that the release of calcium from bone is increased. This condition is known as tumour</w:t>
      </w:r>
      <w:r w:rsidRPr="00D403F2">
        <w:rPr>
          <w:szCs w:val="22"/>
        </w:rPr>
        <w:noBreakHyphen/>
        <w:t>induced hypercalcaemia (TIH).</w:t>
      </w:r>
    </w:p>
    <w:p w14:paraId="43B7D902" w14:textId="77777777" w:rsidR="007120E7" w:rsidRPr="00D403F2" w:rsidRDefault="007120E7" w:rsidP="00122E85">
      <w:pPr>
        <w:spacing w:line="200" w:lineRule="exact"/>
        <w:rPr>
          <w:szCs w:val="22"/>
        </w:rPr>
      </w:pPr>
    </w:p>
    <w:p w14:paraId="7F0CF4F8" w14:textId="77777777" w:rsidR="007120E7" w:rsidRPr="00D403F2" w:rsidRDefault="007120E7" w:rsidP="00122E85">
      <w:pPr>
        <w:spacing w:line="200" w:lineRule="exact"/>
        <w:rPr>
          <w:szCs w:val="22"/>
        </w:rPr>
      </w:pPr>
    </w:p>
    <w:p w14:paraId="2F1EC6BB" w14:textId="77777777" w:rsidR="007120E7" w:rsidRPr="00D403F2" w:rsidRDefault="007120E7" w:rsidP="00122E85">
      <w:pPr>
        <w:spacing w:line="240" w:lineRule="auto"/>
        <w:ind w:left="540" w:right="-20" w:hanging="540"/>
        <w:rPr>
          <w:b/>
          <w:bCs/>
          <w:szCs w:val="22"/>
        </w:rPr>
      </w:pPr>
      <w:r w:rsidRPr="00D403F2">
        <w:rPr>
          <w:b/>
          <w:bCs/>
          <w:szCs w:val="22"/>
        </w:rPr>
        <w:t>2.</w:t>
      </w:r>
      <w:r w:rsidRPr="00D403F2">
        <w:rPr>
          <w:b/>
          <w:bCs/>
          <w:szCs w:val="22"/>
        </w:rPr>
        <w:tab/>
        <w:t>What you need to know before you are given Zoledronic Acid Accord</w:t>
      </w:r>
    </w:p>
    <w:p w14:paraId="4ABAB87E" w14:textId="77777777" w:rsidR="007120E7" w:rsidRPr="00D403F2" w:rsidRDefault="007120E7" w:rsidP="00122E85">
      <w:pPr>
        <w:spacing w:before="11" w:line="240" w:lineRule="exact"/>
        <w:rPr>
          <w:szCs w:val="22"/>
        </w:rPr>
      </w:pPr>
    </w:p>
    <w:p w14:paraId="78449B54" w14:textId="77777777" w:rsidR="007120E7" w:rsidRPr="00D403F2" w:rsidRDefault="007120E7" w:rsidP="00122E85">
      <w:pPr>
        <w:spacing w:line="240" w:lineRule="auto"/>
        <w:ind w:right="-20"/>
        <w:rPr>
          <w:szCs w:val="22"/>
        </w:rPr>
      </w:pPr>
      <w:r w:rsidRPr="00D403F2">
        <w:rPr>
          <w:szCs w:val="22"/>
        </w:rPr>
        <w:t>Follow carefully all instructions given to you by your doctor.</w:t>
      </w:r>
    </w:p>
    <w:p w14:paraId="7B07D262" w14:textId="77777777" w:rsidR="007120E7" w:rsidRPr="00D403F2" w:rsidRDefault="007120E7" w:rsidP="00122E85">
      <w:pPr>
        <w:spacing w:before="13" w:line="240" w:lineRule="exact"/>
        <w:rPr>
          <w:szCs w:val="22"/>
        </w:rPr>
      </w:pPr>
    </w:p>
    <w:p w14:paraId="761EF6F4" w14:textId="77777777" w:rsidR="007120E7" w:rsidRPr="00D403F2" w:rsidRDefault="007120E7" w:rsidP="00122E85">
      <w:pPr>
        <w:spacing w:line="240" w:lineRule="auto"/>
        <w:ind w:right="472"/>
        <w:rPr>
          <w:szCs w:val="22"/>
        </w:rPr>
      </w:pPr>
      <w:r w:rsidRPr="00D403F2">
        <w:rPr>
          <w:szCs w:val="22"/>
        </w:rPr>
        <w:t>Your doctor will carry out blood tests before you start treatment with Zoledronic Acid Accord and will check your response to treatment at regular intervals.</w:t>
      </w:r>
    </w:p>
    <w:p w14:paraId="1CF4EA80" w14:textId="77777777" w:rsidR="007120E7" w:rsidRPr="00D403F2" w:rsidRDefault="007120E7" w:rsidP="00122E85">
      <w:pPr>
        <w:spacing w:before="13" w:line="240" w:lineRule="exact"/>
        <w:rPr>
          <w:szCs w:val="22"/>
        </w:rPr>
      </w:pPr>
    </w:p>
    <w:p w14:paraId="7AD4EDB7" w14:textId="77777777" w:rsidR="007120E7" w:rsidRPr="00D403F2" w:rsidRDefault="007120E7" w:rsidP="00122E85">
      <w:pPr>
        <w:spacing w:line="240" w:lineRule="auto"/>
        <w:ind w:right="-20"/>
        <w:rPr>
          <w:szCs w:val="22"/>
        </w:rPr>
      </w:pPr>
      <w:r w:rsidRPr="00D403F2">
        <w:rPr>
          <w:b/>
          <w:bCs/>
          <w:szCs w:val="22"/>
        </w:rPr>
        <w:t>Do not receive Zoledronic Acid Accord:</w:t>
      </w:r>
    </w:p>
    <w:p w14:paraId="55B06EAE" w14:textId="77777777" w:rsidR="007120E7" w:rsidRPr="00D403F2" w:rsidRDefault="007120E7" w:rsidP="00122E85">
      <w:pPr>
        <w:widowControl w:val="0"/>
        <w:numPr>
          <w:ilvl w:val="0"/>
          <w:numId w:val="20"/>
        </w:numPr>
        <w:tabs>
          <w:tab w:val="clear" w:pos="567"/>
          <w:tab w:val="num" w:pos="562"/>
        </w:tabs>
        <w:spacing w:line="268" w:lineRule="exact"/>
        <w:ind w:left="540" w:right="-20" w:hanging="540"/>
        <w:rPr>
          <w:szCs w:val="22"/>
        </w:rPr>
      </w:pPr>
      <w:r w:rsidRPr="00D403F2">
        <w:rPr>
          <w:szCs w:val="22"/>
        </w:rPr>
        <w:t>if you are breast</w:t>
      </w:r>
      <w:r w:rsidRPr="00D403F2">
        <w:rPr>
          <w:szCs w:val="22"/>
        </w:rPr>
        <w:noBreakHyphen/>
        <w:t>feeding.</w:t>
      </w:r>
    </w:p>
    <w:p w14:paraId="6C92E3F2" w14:textId="77777777" w:rsidR="007120E7" w:rsidRPr="00D403F2" w:rsidRDefault="007120E7" w:rsidP="00122E85">
      <w:pPr>
        <w:widowControl w:val="0"/>
        <w:numPr>
          <w:ilvl w:val="0"/>
          <w:numId w:val="20"/>
        </w:numPr>
        <w:tabs>
          <w:tab w:val="clear" w:pos="567"/>
          <w:tab w:val="num" w:pos="562"/>
        </w:tabs>
        <w:spacing w:before="17" w:line="254" w:lineRule="exact"/>
        <w:ind w:left="540" w:right="447" w:hanging="540"/>
        <w:rPr>
          <w:szCs w:val="22"/>
        </w:rPr>
      </w:pPr>
      <w:r w:rsidRPr="00D403F2">
        <w:rPr>
          <w:szCs w:val="22"/>
        </w:rPr>
        <w:t>if you are allergic to zoledronic acid, another bisphosphonate (the group of substances to which Zoledronic Acid Accord belongs), or any of the other ingredients of this medicine (listed in section 6).</w:t>
      </w:r>
    </w:p>
    <w:p w14:paraId="5A3FB9D7" w14:textId="77777777" w:rsidR="007120E7" w:rsidRPr="00D403F2" w:rsidRDefault="007120E7" w:rsidP="00122E85">
      <w:pPr>
        <w:tabs>
          <w:tab w:val="left" w:pos="680"/>
        </w:tabs>
        <w:spacing w:before="17" w:line="254" w:lineRule="exact"/>
        <w:ind w:right="447"/>
        <w:rPr>
          <w:szCs w:val="22"/>
        </w:rPr>
      </w:pPr>
    </w:p>
    <w:p w14:paraId="59C961EB" w14:textId="77777777" w:rsidR="007120E7" w:rsidRPr="00D403F2" w:rsidRDefault="007120E7" w:rsidP="00122E85">
      <w:pPr>
        <w:spacing w:before="11" w:line="240" w:lineRule="exact"/>
        <w:rPr>
          <w:b/>
          <w:szCs w:val="22"/>
        </w:rPr>
      </w:pPr>
      <w:r w:rsidRPr="00D403F2">
        <w:rPr>
          <w:b/>
          <w:szCs w:val="22"/>
        </w:rPr>
        <w:t>Warnings and precautions</w:t>
      </w:r>
    </w:p>
    <w:p w14:paraId="1DBE5508" w14:textId="77777777" w:rsidR="007120E7" w:rsidRPr="00D403F2" w:rsidRDefault="007120E7" w:rsidP="00122E85">
      <w:pPr>
        <w:spacing w:line="240" w:lineRule="auto"/>
        <w:ind w:right="-20"/>
        <w:rPr>
          <w:szCs w:val="22"/>
        </w:rPr>
      </w:pPr>
      <w:r w:rsidRPr="00D403F2">
        <w:rPr>
          <w:b/>
          <w:bCs/>
          <w:szCs w:val="22"/>
        </w:rPr>
        <w:t>Talk to your doctor, pharmacist or nurse before you are given Zoledronic Acid Accord</w:t>
      </w:r>
    </w:p>
    <w:p w14:paraId="29D0D386" w14:textId="77777777" w:rsidR="007120E7" w:rsidRPr="00D403F2" w:rsidRDefault="007120E7" w:rsidP="00122E85">
      <w:pPr>
        <w:widowControl w:val="0"/>
        <w:numPr>
          <w:ilvl w:val="0"/>
          <w:numId w:val="22"/>
        </w:numPr>
        <w:tabs>
          <w:tab w:val="clear" w:pos="567"/>
          <w:tab w:val="num" w:pos="562"/>
        </w:tabs>
        <w:spacing w:line="268" w:lineRule="exact"/>
        <w:ind w:left="540" w:right="-20" w:hanging="540"/>
        <w:rPr>
          <w:szCs w:val="22"/>
        </w:rPr>
      </w:pPr>
      <w:r w:rsidRPr="00D403F2">
        <w:rPr>
          <w:szCs w:val="22"/>
        </w:rPr>
        <w:t xml:space="preserve">if you have or have had a </w:t>
      </w:r>
      <w:r w:rsidRPr="00D403F2">
        <w:rPr>
          <w:b/>
          <w:bCs/>
          <w:szCs w:val="22"/>
        </w:rPr>
        <w:t>kidney problem.</w:t>
      </w:r>
    </w:p>
    <w:p w14:paraId="4B4F7752" w14:textId="77777777" w:rsidR="007120E7" w:rsidRPr="00D403F2" w:rsidRDefault="007120E7" w:rsidP="00122E85">
      <w:pPr>
        <w:widowControl w:val="0"/>
        <w:numPr>
          <w:ilvl w:val="0"/>
          <w:numId w:val="22"/>
        </w:numPr>
        <w:tabs>
          <w:tab w:val="num" w:pos="540"/>
        </w:tabs>
        <w:spacing w:before="17" w:line="249" w:lineRule="exact"/>
        <w:ind w:left="540" w:right="-20" w:hanging="540"/>
        <w:rPr>
          <w:szCs w:val="22"/>
        </w:rPr>
      </w:pPr>
      <w:r w:rsidRPr="00D403F2">
        <w:rPr>
          <w:szCs w:val="22"/>
        </w:rPr>
        <w:t xml:space="preserve">if you have or have had </w:t>
      </w:r>
      <w:r w:rsidRPr="00D403F2">
        <w:rPr>
          <w:b/>
          <w:bCs/>
          <w:szCs w:val="22"/>
        </w:rPr>
        <w:t xml:space="preserve">pain, swelling or numbness </w:t>
      </w:r>
      <w:r w:rsidRPr="00D403F2">
        <w:rPr>
          <w:szCs w:val="22"/>
        </w:rPr>
        <w:t>of the jaw, a feeling of heaviness in the jaw or loosening of a tooth. Your doctor may recommend a dental examination before you start treatment with Zoledronic Acid Accord.</w:t>
      </w:r>
    </w:p>
    <w:p w14:paraId="42A1751B" w14:textId="77777777" w:rsidR="007120E7" w:rsidRPr="00D403F2" w:rsidRDefault="007120E7" w:rsidP="00122E85">
      <w:pPr>
        <w:widowControl w:val="0"/>
        <w:numPr>
          <w:ilvl w:val="0"/>
          <w:numId w:val="22"/>
        </w:numPr>
        <w:tabs>
          <w:tab w:val="num" w:pos="540"/>
        </w:tabs>
        <w:spacing w:before="17" w:line="249" w:lineRule="exact"/>
        <w:ind w:left="540" w:right="-20" w:hanging="540"/>
        <w:rPr>
          <w:szCs w:val="22"/>
        </w:rPr>
      </w:pPr>
      <w:r w:rsidRPr="00D403F2">
        <w:rPr>
          <w:szCs w:val="22"/>
        </w:rPr>
        <w:t xml:space="preserve">if you are having </w:t>
      </w:r>
      <w:r w:rsidRPr="00D403F2">
        <w:rPr>
          <w:b/>
          <w:bCs/>
          <w:szCs w:val="22"/>
        </w:rPr>
        <w:t xml:space="preserve">dental treatment </w:t>
      </w:r>
      <w:r w:rsidRPr="00D403F2">
        <w:rPr>
          <w:szCs w:val="22"/>
        </w:rPr>
        <w:t>or are due to undergo dental surgery, tell your dentist that you are being treated with Zoledronic Acid Accord and inform your doctor about your dental treatment.</w:t>
      </w:r>
    </w:p>
    <w:p w14:paraId="4716715D" w14:textId="77777777" w:rsidR="007120E7" w:rsidRPr="00D403F2" w:rsidRDefault="007120E7" w:rsidP="00122E85">
      <w:pPr>
        <w:widowControl w:val="0"/>
        <w:tabs>
          <w:tab w:val="clear" w:pos="567"/>
          <w:tab w:val="left" w:pos="720"/>
        </w:tabs>
        <w:spacing w:line="249" w:lineRule="exact"/>
        <w:ind w:left="540" w:right="-20"/>
        <w:rPr>
          <w:szCs w:val="22"/>
        </w:rPr>
      </w:pPr>
    </w:p>
    <w:p w14:paraId="4307CD7C" w14:textId="77777777" w:rsidR="007120E7" w:rsidRPr="00D403F2" w:rsidRDefault="007120E7" w:rsidP="00122E85">
      <w:pPr>
        <w:tabs>
          <w:tab w:val="left" w:pos="8640"/>
        </w:tabs>
        <w:spacing w:line="240" w:lineRule="auto"/>
        <w:ind w:right="180"/>
        <w:rPr>
          <w:szCs w:val="22"/>
        </w:rPr>
      </w:pPr>
      <w:r w:rsidRPr="00D403F2">
        <w:rPr>
          <w:szCs w:val="22"/>
        </w:rPr>
        <w:t>While being treated with Zoledronic Acid Accord, you should maintain good oral hygiene (including regular teeth brushing) and receive routine dental check-ups.</w:t>
      </w:r>
    </w:p>
    <w:p w14:paraId="1D62D994" w14:textId="77777777" w:rsidR="007120E7" w:rsidRPr="00D403F2" w:rsidRDefault="007120E7" w:rsidP="00122E85">
      <w:pPr>
        <w:tabs>
          <w:tab w:val="left" w:pos="8640"/>
        </w:tabs>
        <w:spacing w:line="240" w:lineRule="auto"/>
        <w:ind w:right="180"/>
        <w:rPr>
          <w:szCs w:val="22"/>
        </w:rPr>
      </w:pPr>
    </w:p>
    <w:p w14:paraId="7441B9D6" w14:textId="77777777" w:rsidR="007120E7" w:rsidRPr="00D403F2" w:rsidRDefault="007120E7" w:rsidP="00122E85">
      <w:pPr>
        <w:tabs>
          <w:tab w:val="left" w:pos="8640"/>
        </w:tabs>
        <w:spacing w:line="240" w:lineRule="auto"/>
        <w:ind w:right="180"/>
        <w:rPr>
          <w:szCs w:val="22"/>
        </w:rPr>
      </w:pPr>
      <w:r w:rsidRPr="00D403F2">
        <w:rPr>
          <w:szCs w:val="22"/>
        </w:rPr>
        <w:t>Contact your doctor and dentist immediately if you experience any problems with your mouth or teeth such as loose teeth, pain or swelling, or non-healing of sores or discharge, as these could be signs of a condition called osteonecrosis of the jaw.</w:t>
      </w:r>
    </w:p>
    <w:p w14:paraId="188333FE" w14:textId="77777777" w:rsidR="007120E7" w:rsidRPr="00D403F2" w:rsidRDefault="007120E7" w:rsidP="00122E85">
      <w:pPr>
        <w:tabs>
          <w:tab w:val="left" w:pos="8640"/>
        </w:tabs>
        <w:spacing w:line="240" w:lineRule="auto"/>
        <w:ind w:right="180"/>
        <w:rPr>
          <w:szCs w:val="22"/>
        </w:rPr>
      </w:pPr>
    </w:p>
    <w:p w14:paraId="7C6E4474" w14:textId="77777777" w:rsidR="007120E7" w:rsidRPr="00D403F2" w:rsidRDefault="007120E7" w:rsidP="00122E85">
      <w:pPr>
        <w:tabs>
          <w:tab w:val="left" w:pos="8640"/>
        </w:tabs>
        <w:spacing w:line="240" w:lineRule="auto"/>
        <w:ind w:right="180"/>
        <w:rPr>
          <w:szCs w:val="22"/>
        </w:rPr>
      </w:pPr>
      <w:r w:rsidRPr="00D403F2">
        <w:rPr>
          <w:szCs w:val="22"/>
        </w:rPr>
        <w:t>Patients who are undergoing chemotherapy and/or radiotherapy, who are taking steroids, who are undergoing dental surgery, who do not receive routine dental care, who have gum disease, who are smokers, or who were previously treated with a bisphosphonate (used to treat or prevent bone disorders) may have higher risk of developing osteonecrosis of the jaw.</w:t>
      </w:r>
    </w:p>
    <w:p w14:paraId="2D450449" w14:textId="77777777" w:rsidR="007120E7" w:rsidRPr="00D403F2" w:rsidRDefault="007120E7" w:rsidP="00122E85">
      <w:pPr>
        <w:tabs>
          <w:tab w:val="left" w:pos="8640"/>
        </w:tabs>
        <w:spacing w:line="240" w:lineRule="auto"/>
        <w:ind w:right="180"/>
        <w:rPr>
          <w:szCs w:val="22"/>
        </w:rPr>
      </w:pPr>
    </w:p>
    <w:p w14:paraId="4BC23EF5" w14:textId="77777777" w:rsidR="007120E7" w:rsidRPr="00D403F2" w:rsidRDefault="007120E7" w:rsidP="00122E85">
      <w:pPr>
        <w:tabs>
          <w:tab w:val="left" w:pos="8640"/>
        </w:tabs>
        <w:spacing w:line="240" w:lineRule="auto"/>
        <w:ind w:right="180"/>
        <w:rPr>
          <w:szCs w:val="22"/>
        </w:rPr>
      </w:pPr>
      <w:r w:rsidRPr="00D403F2">
        <w:rPr>
          <w:szCs w:val="22"/>
        </w:rPr>
        <w:t xml:space="preserve">Reduced levels of calcium in the blood (hypocalcaemia), sometimes leading to muscle cramps, dry skin, burning sensation, have been reported in patients treated with Zoledronic Acid Accord. Irregular </w:t>
      </w:r>
      <w:proofErr w:type="gramStart"/>
      <w:r w:rsidRPr="00D403F2">
        <w:rPr>
          <w:szCs w:val="22"/>
        </w:rPr>
        <w:t>heart beat</w:t>
      </w:r>
      <w:proofErr w:type="gramEnd"/>
      <w:r w:rsidRPr="00D403F2">
        <w:rPr>
          <w:szCs w:val="22"/>
        </w:rPr>
        <w:t xml:space="preserve"> (cardiac arrhythmia), seizures, spasm and twitching (tetany) have been reported as secondary to severe hypocalcaemia. In some </w:t>
      </w:r>
      <w:proofErr w:type="gramStart"/>
      <w:r w:rsidRPr="00D403F2">
        <w:rPr>
          <w:szCs w:val="22"/>
        </w:rPr>
        <w:t>instances</w:t>
      </w:r>
      <w:proofErr w:type="gramEnd"/>
      <w:r w:rsidRPr="00D403F2">
        <w:rPr>
          <w:szCs w:val="22"/>
        </w:rPr>
        <w:t xml:space="preserve"> the hypocalcaemia may be life-threatening. If any of these apply to you, tell your doctor straight away. If you have pre-existing hypocalcaemia, it must be corrected before initiating the first dose of Zoledronic Acid Accord. You will be given adequate calcium and vitamin D supplements.</w:t>
      </w:r>
    </w:p>
    <w:p w14:paraId="75F6200E" w14:textId="77777777" w:rsidR="007120E7" w:rsidRPr="00D403F2" w:rsidRDefault="007120E7" w:rsidP="00122E85">
      <w:pPr>
        <w:spacing w:line="240" w:lineRule="auto"/>
        <w:ind w:right="3320"/>
        <w:rPr>
          <w:szCs w:val="22"/>
        </w:rPr>
      </w:pPr>
    </w:p>
    <w:p w14:paraId="7E38BE3B" w14:textId="77777777" w:rsidR="007120E7" w:rsidRPr="00D403F2" w:rsidRDefault="007120E7" w:rsidP="00122E85">
      <w:pPr>
        <w:spacing w:line="240" w:lineRule="auto"/>
        <w:ind w:right="-20"/>
        <w:rPr>
          <w:szCs w:val="22"/>
        </w:rPr>
      </w:pPr>
      <w:r w:rsidRPr="00D403F2">
        <w:rPr>
          <w:b/>
          <w:bCs/>
          <w:szCs w:val="22"/>
        </w:rPr>
        <w:t>Patients aged 65 years and over</w:t>
      </w:r>
    </w:p>
    <w:p w14:paraId="61E6D518" w14:textId="77777777" w:rsidR="007120E7" w:rsidRPr="00D403F2" w:rsidRDefault="007120E7" w:rsidP="00122E85">
      <w:pPr>
        <w:spacing w:before="3" w:line="252" w:lineRule="exact"/>
        <w:ind w:right="191"/>
        <w:rPr>
          <w:szCs w:val="22"/>
        </w:rPr>
      </w:pPr>
      <w:r w:rsidRPr="00D403F2">
        <w:rPr>
          <w:szCs w:val="22"/>
        </w:rPr>
        <w:t>Zoledronic Acid Accord can be given to people aged 65 years and over. There is no evidence to suggest that any extra precautions are needed.</w:t>
      </w:r>
    </w:p>
    <w:p w14:paraId="6F89D6B4" w14:textId="77777777" w:rsidR="007120E7" w:rsidRPr="00D403F2" w:rsidRDefault="007120E7" w:rsidP="00122E85">
      <w:pPr>
        <w:spacing w:before="3" w:line="252" w:lineRule="exact"/>
        <w:ind w:right="191"/>
        <w:rPr>
          <w:szCs w:val="22"/>
        </w:rPr>
      </w:pPr>
    </w:p>
    <w:p w14:paraId="15FEA131" w14:textId="77777777" w:rsidR="007120E7" w:rsidRPr="00D403F2" w:rsidRDefault="007120E7" w:rsidP="00122E85">
      <w:pPr>
        <w:spacing w:line="240" w:lineRule="auto"/>
        <w:ind w:right="-20"/>
        <w:rPr>
          <w:szCs w:val="22"/>
        </w:rPr>
      </w:pPr>
      <w:r w:rsidRPr="00D403F2">
        <w:rPr>
          <w:b/>
          <w:bCs/>
          <w:szCs w:val="22"/>
        </w:rPr>
        <w:t>Children and adolescents</w:t>
      </w:r>
    </w:p>
    <w:p w14:paraId="647A9A8F" w14:textId="77777777" w:rsidR="007120E7" w:rsidRPr="00D403F2" w:rsidRDefault="007120E7" w:rsidP="00122E85">
      <w:pPr>
        <w:spacing w:line="252" w:lineRule="exact"/>
        <w:ind w:right="-20"/>
        <w:rPr>
          <w:szCs w:val="22"/>
        </w:rPr>
      </w:pPr>
      <w:r w:rsidRPr="00D403F2">
        <w:rPr>
          <w:szCs w:val="22"/>
        </w:rPr>
        <w:t>Zoledronic Acid Accord is not recommended for use in adolescents and children below the age of 18 years.</w:t>
      </w:r>
    </w:p>
    <w:p w14:paraId="4E883DE9" w14:textId="77777777" w:rsidR="007120E7" w:rsidRPr="00D403F2" w:rsidRDefault="007120E7" w:rsidP="00122E85">
      <w:pPr>
        <w:rPr>
          <w:szCs w:val="22"/>
        </w:rPr>
      </w:pPr>
    </w:p>
    <w:p w14:paraId="5BBBE4F1" w14:textId="77777777" w:rsidR="007120E7" w:rsidRPr="00D403F2" w:rsidRDefault="007120E7" w:rsidP="00122E85">
      <w:pPr>
        <w:spacing w:before="73" w:line="240" w:lineRule="auto"/>
        <w:ind w:right="-20"/>
        <w:rPr>
          <w:b/>
          <w:bCs/>
          <w:szCs w:val="22"/>
        </w:rPr>
      </w:pPr>
      <w:r w:rsidRPr="00D403F2">
        <w:rPr>
          <w:b/>
          <w:bCs/>
          <w:szCs w:val="22"/>
        </w:rPr>
        <w:t>Other medicines and Zoledronic Acid Accord</w:t>
      </w:r>
    </w:p>
    <w:p w14:paraId="524ACE76" w14:textId="77777777" w:rsidR="007120E7" w:rsidRPr="00D403F2" w:rsidRDefault="007120E7" w:rsidP="00122E85">
      <w:pPr>
        <w:spacing w:before="1" w:line="254" w:lineRule="exact"/>
        <w:ind w:right="52"/>
        <w:rPr>
          <w:szCs w:val="22"/>
        </w:rPr>
      </w:pPr>
      <w:r w:rsidRPr="00D403F2">
        <w:rPr>
          <w:szCs w:val="22"/>
        </w:rPr>
        <w:t>Tell your doctor or pharmacist if you are taking, have recently taken or might take any other medicines. It is especially important that you tell your doctor if you are also taking:</w:t>
      </w:r>
    </w:p>
    <w:p w14:paraId="1ADF67B3" w14:textId="77777777" w:rsidR="007120E7" w:rsidRPr="00D403F2" w:rsidRDefault="007120E7" w:rsidP="00122E85">
      <w:pPr>
        <w:numPr>
          <w:ilvl w:val="0"/>
          <w:numId w:val="24"/>
        </w:numPr>
        <w:tabs>
          <w:tab w:val="num" w:pos="540"/>
        </w:tabs>
        <w:spacing w:line="240" w:lineRule="auto"/>
        <w:ind w:left="540" w:right="456" w:hanging="540"/>
        <w:rPr>
          <w:szCs w:val="22"/>
        </w:rPr>
      </w:pPr>
      <w:r w:rsidRPr="00D403F2">
        <w:rPr>
          <w:szCs w:val="22"/>
        </w:rPr>
        <w:t>Aminoglycosides (medicines used to treat severe infections), calcitonin (a type of medicine used to treat post-menopausal osteoporosis and hypercalcaemia), loop diuretics (a type of medicine to treat high blood pressure or oedema) or other calcium</w:t>
      </w:r>
      <w:r w:rsidRPr="00D403F2">
        <w:rPr>
          <w:szCs w:val="22"/>
        </w:rPr>
        <w:noBreakHyphen/>
        <w:t>lowering medicines, since the combination of these with bisphosphonates may cause the calcium level in the blood to become too low.</w:t>
      </w:r>
    </w:p>
    <w:p w14:paraId="079A07E9" w14:textId="77777777" w:rsidR="007120E7" w:rsidRPr="00D403F2" w:rsidRDefault="007120E7" w:rsidP="00122E85">
      <w:pPr>
        <w:numPr>
          <w:ilvl w:val="0"/>
          <w:numId w:val="24"/>
        </w:numPr>
        <w:tabs>
          <w:tab w:val="num" w:pos="540"/>
        </w:tabs>
        <w:spacing w:line="240" w:lineRule="auto"/>
        <w:ind w:left="540" w:right="149" w:hanging="540"/>
        <w:rPr>
          <w:szCs w:val="22"/>
        </w:rPr>
      </w:pPr>
      <w:r w:rsidRPr="00D403F2">
        <w:rPr>
          <w:szCs w:val="22"/>
        </w:rPr>
        <w:t>Thalidomide (a medicine used to treat a certain type of blood cancer involving the bone) or any other medicines which may harm your kidneys.</w:t>
      </w:r>
    </w:p>
    <w:p w14:paraId="3B2E2CDE" w14:textId="77777777" w:rsidR="007120E7" w:rsidRPr="00D403F2" w:rsidRDefault="007120E7" w:rsidP="00122E85">
      <w:pPr>
        <w:numPr>
          <w:ilvl w:val="0"/>
          <w:numId w:val="24"/>
        </w:numPr>
        <w:tabs>
          <w:tab w:val="num" w:pos="540"/>
        </w:tabs>
        <w:spacing w:line="237" w:lineRule="auto"/>
        <w:ind w:left="540" w:right="74" w:hanging="540"/>
        <w:rPr>
          <w:szCs w:val="22"/>
        </w:rPr>
      </w:pPr>
      <w:r w:rsidRPr="00D403F2">
        <w:rPr>
          <w:szCs w:val="22"/>
        </w:rPr>
        <w:t>Other medicines that also contain zoledronic acid and are used to treat osteoporosis and other non</w:t>
      </w:r>
      <w:r w:rsidRPr="00D403F2">
        <w:rPr>
          <w:szCs w:val="22"/>
        </w:rPr>
        <w:noBreakHyphen/>
        <w:t>cancer diseases of the bone, or any other bisphosphonate, since the combined effects of these medicines taken together with Zoledronic Acid Accord are unknown.</w:t>
      </w:r>
    </w:p>
    <w:p w14:paraId="757C1577" w14:textId="77777777" w:rsidR="007120E7" w:rsidRPr="00D403F2" w:rsidRDefault="007120E7" w:rsidP="00122E85">
      <w:pPr>
        <w:numPr>
          <w:ilvl w:val="0"/>
          <w:numId w:val="24"/>
        </w:numPr>
        <w:tabs>
          <w:tab w:val="num" w:pos="540"/>
        </w:tabs>
        <w:spacing w:line="237" w:lineRule="auto"/>
        <w:ind w:left="540" w:right="74" w:hanging="540"/>
        <w:rPr>
          <w:szCs w:val="22"/>
        </w:rPr>
      </w:pPr>
      <w:r w:rsidRPr="00D403F2">
        <w:rPr>
          <w:szCs w:val="22"/>
        </w:rPr>
        <w:t>Anti</w:t>
      </w:r>
      <w:r w:rsidRPr="00D403F2">
        <w:rPr>
          <w:szCs w:val="22"/>
        </w:rPr>
        <w:noBreakHyphen/>
        <w:t>angiogenic medicines (used to treat cancer), since the combination of these with zoledronic acid has been associated with an increased risk of osteonecrosis of the jaw (ONJ).</w:t>
      </w:r>
    </w:p>
    <w:p w14:paraId="345067BF" w14:textId="77777777" w:rsidR="007120E7" w:rsidRPr="00D403F2" w:rsidRDefault="007120E7" w:rsidP="00122E85">
      <w:pPr>
        <w:spacing w:before="15" w:line="240" w:lineRule="exact"/>
        <w:rPr>
          <w:szCs w:val="22"/>
        </w:rPr>
      </w:pPr>
    </w:p>
    <w:p w14:paraId="0BA8EB6C" w14:textId="77777777" w:rsidR="007120E7" w:rsidRPr="00D403F2" w:rsidRDefault="007120E7" w:rsidP="00122E85">
      <w:pPr>
        <w:spacing w:line="240" w:lineRule="auto"/>
        <w:ind w:right="-20"/>
        <w:rPr>
          <w:b/>
          <w:bCs/>
          <w:szCs w:val="22"/>
        </w:rPr>
      </w:pPr>
      <w:r w:rsidRPr="00D403F2">
        <w:rPr>
          <w:b/>
          <w:bCs/>
          <w:szCs w:val="22"/>
        </w:rPr>
        <w:t>Pregnancy and breast</w:t>
      </w:r>
      <w:r w:rsidRPr="00D403F2">
        <w:rPr>
          <w:b/>
          <w:bCs/>
          <w:szCs w:val="22"/>
        </w:rPr>
        <w:noBreakHyphen/>
        <w:t>feeding</w:t>
      </w:r>
    </w:p>
    <w:p w14:paraId="6A5C4A53" w14:textId="77777777" w:rsidR="007120E7" w:rsidRPr="00D403F2" w:rsidRDefault="007120E7" w:rsidP="00122E85">
      <w:pPr>
        <w:spacing w:line="240" w:lineRule="auto"/>
        <w:ind w:right="-20"/>
        <w:rPr>
          <w:szCs w:val="22"/>
        </w:rPr>
      </w:pPr>
      <w:r w:rsidRPr="00D403F2">
        <w:rPr>
          <w:szCs w:val="22"/>
        </w:rPr>
        <w:t>You should not be given Zoledronic Acid Accord if you are pregnant. Tell your doctor if you are or think that you may be pregnant.</w:t>
      </w:r>
    </w:p>
    <w:p w14:paraId="719C45EA" w14:textId="77777777" w:rsidR="007120E7" w:rsidRPr="00D403F2" w:rsidRDefault="007120E7" w:rsidP="00122E85">
      <w:pPr>
        <w:spacing w:line="240" w:lineRule="auto"/>
        <w:ind w:right="-20"/>
        <w:rPr>
          <w:szCs w:val="22"/>
        </w:rPr>
      </w:pPr>
    </w:p>
    <w:p w14:paraId="13331434" w14:textId="77777777" w:rsidR="007120E7" w:rsidRPr="00D403F2" w:rsidRDefault="007120E7" w:rsidP="00122E85">
      <w:pPr>
        <w:spacing w:line="240" w:lineRule="auto"/>
        <w:ind w:right="-20"/>
        <w:rPr>
          <w:szCs w:val="22"/>
        </w:rPr>
      </w:pPr>
      <w:r w:rsidRPr="00D403F2">
        <w:rPr>
          <w:szCs w:val="22"/>
        </w:rPr>
        <w:t>You must not be given Zoledronic Acid Accord if you are breast</w:t>
      </w:r>
      <w:r w:rsidRPr="00D403F2">
        <w:rPr>
          <w:szCs w:val="22"/>
        </w:rPr>
        <w:noBreakHyphen/>
        <w:t>feeding.</w:t>
      </w:r>
    </w:p>
    <w:p w14:paraId="299ABB7A" w14:textId="77777777" w:rsidR="007120E7" w:rsidRPr="00D403F2" w:rsidRDefault="007120E7" w:rsidP="00122E85">
      <w:pPr>
        <w:spacing w:before="12" w:line="240" w:lineRule="exact"/>
        <w:rPr>
          <w:szCs w:val="22"/>
        </w:rPr>
      </w:pPr>
    </w:p>
    <w:p w14:paraId="3016EDB8" w14:textId="77777777" w:rsidR="007120E7" w:rsidRPr="00D403F2" w:rsidRDefault="007120E7" w:rsidP="00122E85">
      <w:pPr>
        <w:spacing w:line="240" w:lineRule="auto"/>
        <w:ind w:right="-20"/>
        <w:rPr>
          <w:szCs w:val="22"/>
        </w:rPr>
      </w:pPr>
      <w:r w:rsidRPr="00D403F2">
        <w:rPr>
          <w:szCs w:val="22"/>
        </w:rPr>
        <w:t>Ask your doctor for advice before taking any medicine while you are pregnant or breast</w:t>
      </w:r>
      <w:r w:rsidRPr="00D403F2">
        <w:rPr>
          <w:szCs w:val="22"/>
        </w:rPr>
        <w:noBreakHyphen/>
        <w:t>feeding.</w:t>
      </w:r>
    </w:p>
    <w:p w14:paraId="7AAA80BC" w14:textId="77777777" w:rsidR="007120E7" w:rsidRPr="00D403F2" w:rsidRDefault="007120E7" w:rsidP="00122E85">
      <w:pPr>
        <w:spacing w:before="15" w:line="240" w:lineRule="exact"/>
        <w:rPr>
          <w:szCs w:val="22"/>
        </w:rPr>
      </w:pPr>
    </w:p>
    <w:p w14:paraId="7A19A4C7" w14:textId="77777777" w:rsidR="007120E7" w:rsidRPr="00D403F2" w:rsidRDefault="007120E7" w:rsidP="00122E85">
      <w:pPr>
        <w:spacing w:line="240" w:lineRule="auto"/>
        <w:ind w:right="-20"/>
        <w:rPr>
          <w:szCs w:val="22"/>
        </w:rPr>
      </w:pPr>
      <w:r w:rsidRPr="00D403F2">
        <w:rPr>
          <w:b/>
          <w:bCs/>
          <w:szCs w:val="22"/>
        </w:rPr>
        <w:t>Driving and using machines</w:t>
      </w:r>
    </w:p>
    <w:p w14:paraId="44D3697E" w14:textId="77777777" w:rsidR="007120E7" w:rsidRPr="00D403F2" w:rsidRDefault="007120E7" w:rsidP="00122E85">
      <w:pPr>
        <w:spacing w:before="1" w:line="254" w:lineRule="exact"/>
        <w:ind w:right="213"/>
        <w:rPr>
          <w:szCs w:val="22"/>
        </w:rPr>
      </w:pPr>
      <w:r w:rsidRPr="00D403F2">
        <w:rPr>
          <w:szCs w:val="22"/>
        </w:rPr>
        <w:lastRenderedPageBreak/>
        <w:t>There have been very rare cases of drowsiness and sleepiness with the use of Zoledronic Acid Accord. You should therefore be careful when driving, using machinery or performing other tasks that need full attention.</w:t>
      </w:r>
    </w:p>
    <w:p w14:paraId="7D82E2B5" w14:textId="77777777" w:rsidR="007120E7" w:rsidRPr="00D403F2" w:rsidRDefault="007120E7" w:rsidP="00122E85">
      <w:pPr>
        <w:spacing w:line="200" w:lineRule="exact"/>
        <w:rPr>
          <w:szCs w:val="22"/>
        </w:rPr>
      </w:pPr>
    </w:p>
    <w:p w14:paraId="21403517" w14:textId="77777777" w:rsidR="007120E7" w:rsidRPr="00D403F2" w:rsidRDefault="007120E7" w:rsidP="00122E85">
      <w:pPr>
        <w:spacing w:line="200" w:lineRule="exact"/>
        <w:rPr>
          <w:b/>
          <w:bCs/>
          <w:color w:val="000000"/>
          <w:szCs w:val="22"/>
        </w:rPr>
      </w:pPr>
      <w:r w:rsidRPr="00D403F2">
        <w:rPr>
          <w:b/>
          <w:bCs/>
          <w:color w:val="000000"/>
          <w:szCs w:val="22"/>
        </w:rPr>
        <w:t>Zoledronic Acid Accord contains sodium.</w:t>
      </w:r>
    </w:p>
    <w:p w14:paraId="3741663C" w14:textId="77777777" w:rsidR="007120E7" w:rsidRPr="00D403F2" w:rsidRDefault="007120E7" w:rsidP="00122E85">
      <w:pPr>
        <w:widowControl w:val="0"/>
        <w:tabs>
          <w:tab w:val="clear" w:pos="567"/>
          <w:tab w:val="left" w:pos="720"/>
        </w:tabs>
        <w:spacing w:line="266" w:lineRule="exact"/>
        <w:ind w:right="-20"/>
        <w:rPr>
          <w:szCs w:val="22"/>
        </w:rPr>
      </w:pPr>
      <w:r w:rsidRPr="00D403F2">
        <w:rPr>
          <w:szCs w:val="22"/>
        </w:rPr>
        <w:t xml:space="preserve">This </w:t>
      </w:r>
      <w:r w:rsidR="00697B45" w:rsidRPr="00D403F2">
        <w:rPr>
          <w:szCs w:val="22"/>
        </w:rPr>
        <w:t>medicine</w:t>
      </w:r>
      <w:r w:rsidRPr="00D403F2">
        <w:rPr>
          <w:szCs w:val="22"/>
        </w:rPr>
        <w:t xml:space="preserve"> contains less than 1 mmol sodium (23 mg) per vial, </w:t>
      </w:r>
      <w:proofErr w:type="gramStart"/>
      <w:r w:rsidR="00697B45" w:rsidRPr="00D403F2">
        <w:rPr>
          <w:szCs w:val="22"/>
        </w:rPr>
        <w:t xml:space="preserve">that is to </w:t>
      </w:r>
      <w:r w:rsidR="0022657C">
        <w:rPr>
          <w:szCs w:val="22"/>
        </w:rPr>
        <w:t>s</w:t>
      </w:r>
      <w:r w:rsidR="00697B45" w:rsidRPr="00D403F2">
        <w:rPr>
          <w:szCs w:val="22"/>
        </w:rPr>
        <w:t>ay</w:t>
      </w:r>
      <w:r w:rsidRPr="00D403F2">
        <w:rPr>
          <w:szCs w:val="22"/>
        </w:rPr>
        <w:t xml:space="preserve"> essentially</w:t>
      </w:r>
      <w:proofErr w:type="gramEnd"/>
      <w:r w:rsidRPr="00D403F2">
        <w:rPr>
          <w:szCs w:val="22"/>
        </w:rPr>
        <w:t xml:space="preserve"> ‘sodium</w:t>
      </w:r>
      <w:r w:rsidRPr="00D403F2">
        <w:rPr>
          <w:szCs w:val="22"/>
        </w:rPr>
        <w:noBreakHyphen/>
        <w:t>free’.</w:t>
      </w:r>
      <w:r w:rsidR="00562592">
        <w:rPr>
          <w:szCs w:val="22"/>
        </w:rPr>
        <w:t xml:space="preserve"> </w:t>
      </w:r>
      <w:r w:rsidR="00562592" w:rsidRPr="00562592">
        <w:rPr>
          <w:szCs w:val="22"/>
        </w:rPr>
        <w:t>If your doctor uses a solution of common salt to dilute Zoledronic Acid Accord, the dose of sodium received would be larger.</w:t>
      </w:r>
    </w:p>
    <w:p w14:paraId="62FBCC15" w14:textId="77777777" w:rsidR="007120E7" w:rsidRPr="00D403F2" w:rsidRDefault="007120E7" w:rsidP="00122E85">
      <w:pPr>
        <w:spacing w:line="200" w:lineRule="exact"/>
        <w:rPr>
          <w:b/>
          <w:bCs/>
          <w:color w:val="000000"/>
          <w:szCs w:val="22"/>
        </w:rPr>
      </w:pPr>
    </w:p>
    <w:p w14:paraId="70D13BFC" w14:textId="77777777" w:rsidR="007120E7" w:rsidRPr="00D403F2" w:rsidRDefault="007120E7" w:rsidP="00122E85">
      <w:pPr>
        <w:spacing w:line="200" w:lineRule="exact"/>
        <w:rPr>
          <w:szCs w:val="22"/>
        </w:rPr>
      </w:pPr>
    </w:p>
    <w:p w14:paraId="25F72424" w14:textId="77777777" w:rsidR="007120E7" w:rsidRPr="00D403F2" w:rsidRDefault="007120E7" w:rsidP="00122E85">
      <w:pPr>
        <w:spacing w:line="240" w:lineRule="auto"/>
        <w:ind w:right="-20"/>
        <w:rPr>
          <w:b/>
          <w:bCs/>
          <w:szCs w:val="22"/>
        </w:rPr>
      </w:pPr>
      <w:r w:rsidRPr="00D403F2">
        <w:rPr>
          <w:b/>
          <w:bCs/>
          <w:szCs w:val="22"/>
        </w:rPr>
        <w:t>3.</w:t>
      </w:r>
      <w:r w:rsidRPr="00D403F2">
        <w:rPr>
          <w:b/>
          <w:bCs/>
          <w:szCs w:val="22"/>
        </w:rPr>
        <w:tab/>
        <w:t>How Zoledronic Acid Accord is used</w:t>
      </w:r>
    </w:p>
    <w:p w14:paraId="15323AA5" w14:textId="77777777" w:rsidR="007120E7" w:rsidRPr="00D403F2" w:rsidRDefault="007120E7" w:rsidP="00122E85">
      <w:pPr>
        <w:spacing w:line="240" w:lineRule="auto"/>
        <w:ind w:right="-20"/>
        <w:rPr>
          <w:szCs w:val="22"/>
        </w:rPr>
      </w:pPr>
    </w:p>
    <w:p w14:paraId="43007CF2" w14:textId="77777777" w:rsidR="007120E7" w:rsidRPr="00D403F2" w:rsidRDefault="007120E7" w:rsidP="00122E85">
      <w:pPr>
        <w:widowControl w:val="0"/>
        <w:numPr>
          <w:ilvl w:val="0"/>
          <w:numId w:val="26"/>
        </w:numPr>
        <w:tabs>
          <w:tab w:val="clear" w:pos="567"/>
          <w:tab w:val="clear" w:pos="720"/>
          <w:tab w:val="num" w:pos="562"/>
          <w:tab w:val="num" w:pos="810"/>
        </w:tabs>
        <w:spacing w:line="254" w:lineRule="exact"/>
        <w:ind w:left="562" w:right="1536" w:hanging="562"/>
        <w:rPr>
          <w:szCs w:val="22"/>
        </w:rPr>
      </w:pPr>
      <w:r w:rsidRPr="00D403F2">
        <w:rPr>
          <w:szCs w:val="22"/>
        </w:rPr>
        <w:t>Zoledronic Acid Accord must only be given by healthcare professionals trained in administering bisphosphonates intravenously, i.e. through a vein.</w:t>
      </w:r>
    </w:p>
    <w:p w14:paraId="04C621D1" w14:textId="77777777" w:rsidR="007120E7" w:rsidRPr="00D403F2" w:rsidRDefault="007120E7" w:rsidP="00122E85">
      <w:pPr>
        <w:widowControl w:val="0"/>
        <w:numPr>
          <w:ilvl w:val="0"/>
          <w:numId w:val="26"/>
        </w:numPr>
        <w:tabs>
          <w:tab w:val="clear" w:pos="567"/>
          <w:tab w:val="clear" w:pos="720"/>
          <w:tab w:val="num" w:pos="562"/>
          <w:tab w:val="num" w:pos="810"/>
        </w:tabs>
        <w:spacing w:before="16" w:line="252" w:lineRule="exact"/>
        <w:ind w:left="562" w:right="113" w:hanging="562"/>
        <w:rPr>
          <w:szCs w:val="22"/>
        </w:rPr>
      </w:pPr>
      <w:r w:rsidRPr="00D403F2">
        <w:rPr>
          <w:szCs w:val="22"/>
        </w:rPr>
        <w:t>Your doctor will recommend that you drink enough water before each treatment to help prevent dehydration.</w:t>
      </w:r>
    </w:p>
    <w:p w14:paraId="400BF07E" w14:textId="77777777" w:rsidR="007120E7" w:rsidRPr="00D403F2" w:rsidRDefault="007120E7" w:rsidP="00122E85">
      <w:pPr>
        <w:widowControl w:val="0"/>
        <w:numPr>
          <w:ilvl w:val="0"/>
          <w:numId w:val="26"/>
        </w:numPr>
        <w:tabs>
          <w:tab w:val="clear" w:pos="567"/>
          <w:tab w:val="clear" w:pos="720"/>
          <w:tab w:val="num" w:pos="562"/>
          <w:tab w:val="num" w:pos="810"/>
        </w:tabs>
        <w:spacing w:line="250" w:lineRule="exact"/>
        <w:ind w:left="562" w:right="-20" w:hanging="562"/>
        <w:rPr>
          <w:szCs w:val="22"/>
        </w:rPr>
      </w:pPr>
      <w:r w:rsidRPr="00D403F2">
        <w:rPr>
          <w:szCs w:val="22"/>
        </w:rPr>
        <w:t>Carefully follow all the other instructions given to you by your doctor, pharmacist or nurse.</w:t>
      </w:r>
    </w:p>
    <w:p w14:paraId="2515FA00" w14:textId="77777777" w:rsidR="00697B45" w:rsidRPr="00D403F2" w:rsidRDefault="00697B45" w:rsidP="00122E85">
      <w:pPr>
        <w:spacing w:line="240" w:lineRule="auto"/>
        <w:ind w:right="-20"/>
        <w:rPr>
          <w:b/>
          <w:bCs/>
          <w:szCs w:val="22"/>
        </w:rPr>
      </w:pPr>
    </w:p>
    <w:p w14:paraId="57249EE0" w14:textId="77777777" w:rsidR="007120E7" w:rsidRPr="00D403F2" w:rsidRDefault="007120E7" w:rsidP="00122E85">
      <w:pPr>
        <w:spacing w:line="240" w:lineRule="auto"/>
        <w:ind w:right="-20"/>
        <w:rPr>
          <w:szCs w:val="22"/>
        </w:rPr>
      </w:pPr>
      <w:r w:rsidRPr="00D403F2">
        <w:rPr>
          <w:b/>
          <w:bCs/>
          <w:szCs w:val="22"/>
        </w:rPr>
        <w:t>How much Zoledronic Acid Accord is given</w:t>
      </w:r>
    </w:p>
    <w:p w14:paraId="32EFDF27" w14:textId="77777777" w:rsidR="007120E7" w:rsidRPr="00D403F2" w:rsidRDefault="007120E7" w:rsidP="00122E85">
      <w:pPr>
        <w:numPr>
          <w:ilvl w:val="0"/>
          <w:numId w:val="28"/>
        </w:numPr>
        <w:tabs>
          <w:tab w:val="clear" w:pos="360"/>
          <w:tab w:val="clear" w:pos="567"/>
          <w:tab w:val="left" w:pos="720"/>
        </w:tabs>
        <w:spacing w:line="252" w:lineRule="exact"/>
        <w:ind w:left="562" w:right="-20" w:hanging="562"/>
        <w:rPr>
          <w:szCs w:val="22"/>
        </w:rPr>
      </w:pPr>
      <w:r w:rsidRPr="00D403F2">
        <w:rPr>
          <w:szCs w:val="22"/>
        </w:rPr>
        <w:t>The usual single dose given is 4 mg zoledronic acid.</w:t>
      </w:r>
    </w:p>
    <w:p w14:paraId="3750A499" w14:textId="77777777" w:rsidR="007120E7" w:rsidRPr="00D403F2" w:rsidRDefault="007120E7" w:rsidP="00122E85">
      <w:pPr>
        <w:numPr>
          <w:ilvl w:val="0"/>
          <w:numId w:val="28"/>
        </w:numPr>
        <w:tabs>
          <w:tab w:val="clear" w:pos="360"/>
          <w:tab w:val="clear" w:pos="567"/>
          <w:tab w:val="left" w:pos="720"/>
        </w:tabs>
        <w:spacing w:before="4" w:line="252" w:lineRule="exact"/>
        <w:ind w:left="562" w:right="112" w:hanging="562"/>
        <w:rPr>
          <w:szCs w:val="22"/>
        </w:rPr>
      </w:pPr>
      <w:r w:rsidRPr="00D403F2">
        <w:rPr>
          <w:szCs w:val="22"/>
        </w:rPr>
        <w:t>If you have a kidney problem, your doctor will give you a lower dose depending on the severity of your kidney problem.</w:t>
      </w:r>
    </w:p>
    <w:p w14:paraId="2BC75BB9" w14:textId="77777777" w:rsidR="007120E7" w:rsidRPr="00D403F2" w:rsidRDefault="007120E7" w:rsidP="00122E85">
      <w:pPr>
        <w:spacing w:before="12" w:line="240" w:lineRule="exact"/>
        <w:rPr>
          <w:szCs w:val="22"/>
        </w:rPr>
      </w:pPr>
    </w:p>
    <w:p w14:paraId="1A168F64" w14:textId="77777777" w:rsidR="007120E7" w:rsidRPr="00D403F2" w:rsidRDefault="007120E7" w:rsidP="00122E85">
      <w:pPr>
        <w:spacing w:line="240" w:lineRule="auto"/>
        <w:ind w:right="-20"/>
        <w:rPr>
          <w:szCs w:val="22"/>
        </w:rPr>
      </w:pPr>
      <w:r w:rsidRPr="00D403F2">
        <w:rPr>
          <w:b/>
          <w:bCs/>
          <w:szCs w:val="22"/>
        </w:rPr>
        <w:t>How often Zoledronic Acid Accord is given</w:t>
      </w:r>
    </w:p>
    <w:p w14:paraId="6E87B83B" w14:textId="77777777" w:rsidR="007120E7" w:rsidRPr="00D403F2" w:rsidRDefault="007120E7" w:rsidP="00122E85">
      <w:pPr>
        <w:numPr>
          <w:ilvl w:val="0"/>
          <w:numId w:val="28"/>
        </w:numPr>
        <w:tabs>
          <w:tab w:val="clear" w:pos="360"/>
          <w:tab w:val="num" w:pos="540"/>
        </w:tabs>
        <w:spacing w:before="1" w:line="254" w:lineRule="exact"/>
        <w:ind w:left="562" w:right="339" w:hanging="562"/>
        <w:rPr>
          <w:szCs w:val="22"/>
        </w:rPr>
      </w:pPr>
      <w:r w:rsidRPr="00D403F2">
        <w:rPr>
          <w:szCs w:val="22"/>
        </w:rPr>
        <w:t>If you are being treated for the prevention of bone complications due to bone metastases, you will be given one infusion of Zoledronic Acid Accord every three to four weeks.</w:t>
      </w:r>
    </w:p>
    <w:p w14:paraId="67B3A585" w14:textId="77777777" w:rsidR="007120E7" w:rsidRPr="00D403F2" w:rsidRDefault="007120E7" w:rsidP="00122E85">
      <w:pPr>
        <w:numPr>
          <w:ilvl w:val="0"/>
          <w:numId w:val="28"/>
        </w:numPr>
        <w:tabs>
          <w:tab w:val="clear" w:pos="360"/>
          <w:tab w:val="num" w:pos="540"/>
        </w:tabs>
        <w:spacing w:line="249" w:lineRule="exact"/>
        <w:ind w:left="562" w:right="-20" w:hanging="562"/>
        <w:rPr>
          <w:szCs w:val="22"/>
        </w:rPr>
      </w:pPr>
      <w:r w:rsidRPr="00D403F2">
        <w:rPr>
          <w:szCs w:val="22"/>
        </w:rPr>
        <w:t>If you are being treated to reduce the amount of calcium in your blood, you will normally only be given one infusion of Zoledronic Acid Accord.</w:t>
      </w:r>
    </w:p>
    <w:p w14:paraId="71E1C358" w14:textId="77777777" w:rsidR="007120E7" w:rsidRPr="00D403F2" w:rsidRDefault="007120E7" w:rsidP="00122E85">
      <w:pPr>
        <w:spacing w:before="15" w:line="240" w:lineRule="exact"/>
        <w:rPr>
          <w:szCs w:val="22"/>
        </w:rPr>
      </w:pPr>
    </w:p>
    <w:p w14:paraId="7D0FF39D" w14:textId="77777777" w:rsidR="007120E7" w:rsidRPr="00D403F2" w:rsidRDefault="007120E7" w:rsidP="00122E85">
      <w:pPr>
        <w:spacing w:line="240" w:lineRule="auto"/>
        <w:ind w:right="-20"/>
        <w:rPr>
          <w:szCs w:val="22"/>
        </w:rPr>
      </w:pPr>
      <w:r w:rsidRPr="00D403F2">
        <w:rPr>
          <w:b/>
          <w:bCs/>
          <w:szCs w:val="22"/>
        </w:rPr>
        <w:t>How Zoledronic Acid Accord is given</w:t>
      </w:r>
    </w:p>
    <w:p w14:paraId="6801B68F" w14:textId="77777777" w:rsidR="007120E7" w:rsidRPr="00D403F2" w:rsidRDefault="007120E7" w:rsidP="00122E85">
      <w:pPr>
        <w:numPr>
          <w:ilvl w:val="0"/>
          <w:numId w:val="30"/>
        </w:numPr>
        <w:tabs>
          <w:tab w:val="clear" w:pos="360"/>
          <w:tab w:val="clear" w:pos="567"/>
          <w:tab w:val="left" w:pos="540"/>
          <w:tab w:val="num" w:pos="990"/>
          <w:tab w:val="left" w:pos="1170"/>
        </w:tabs>
        <w:spacing w:before="1" w:line="254" w:lineRule="exact"/>
        <w:ind w:left="562" w:hanging="562"/>
        <w:rPr>
          <w:szCs w:val="22"/>
        </w:rPr>
      </w:pPr>
      <w:r w:rsidRPr="00D403F2">
        <w:rPr>
          <w:szCs w:val="22"/>
        </w:rPr>
        <w:t>Zoledronic Acid Accord is given as a drip (infusion) into a vein which should take at least 15 minutes and should be administered as a single intravenous solution in a separate infusion line.</w:t>
      </w:r>
    </w:p>
    <w:p w14:paraId="24C574C7" w14:textId="77777777" w:rsidR="007120E7" w:rsidRPr="00D403F2" w:rsidRDefault="007120E7" w:rsidP="00122E85">
      <w:pPr>
        <w:spacing w:before="9" w:line="240" w:lineRule="exact"/>
        <w:rPr>
          <w:szCs w:val="22"/>
        </w:rPr>
      </w:pPr>
    </w:p>
    <w:p w14:paraId="461DAE30" w14:textId="77777777" w:rsidR="007120E7" w:rsidRPr="00D403F2" w:rsidRDefault="007120E7" w:rsidP="00122E85">
      <w:pPr>
        <w:spacing w:line="240" w:lineRule="auto"/>
        <w:ind w:right="-23"/>
        <w:contextualSpacing/>
        <w:rPr>
          <w:szCs w:val="22"/>
        </w:rPr>
      </w:pPr>
      <w:r w:rsidRPr="00D403F2">
        <w:rPr>
          <w:szCs w:val="22"/>
        </w:rPr>
        <w:t>Patients whose blood calcium levels are not too high will also be prescribed calcium and vitamin D supplements to be taken each day.</w:t>
      </w:r>
    </w:p>
    <w:p w14:paraId="7BB0549B" w14:textId="77777777" w:rsidR="007120E7" w:rsidRPr="00D403F2" w:rsidRDefault="007120E7" w:rsidP="00122E85">
      <w:pPr>
        <w:spacing w:line="240" w:lineRule="auto"/>
        <w:ind w:right="-23"/>
        <w:contextualSpacing/>
        <w:rPr>
          <w:b/>
          <w:bCs/>
          <w:szCs w:val="22"/>
        </w:rPr>
      </w:pPr>
    </w:p>
    <w:p w14:paraId="36AAB11A" w14:textId="77777777" w:rsidR="007120E7" w:rsidRPr="00D403F2" w:rsidRDefault="007120E7" w:rsidP="00122E85">
      <w:pPr>
        <w:spacing w:line="240" w:lineRule="auto"/>
        <w:ind w:right="-23"/>
        <w:contextualSpacing/>
        <w:rPr>
          <w:szCs w:val="22"/>
        </w:rPr>
      </w:pPr>
      <w:r w:rsidRPr="00D403F2">
        <w:rPr>
          <w:b/>
          <w:bCs/>
          <w:szCs w:val="22"/>
        </w:rPr>
        <w:t>If you are given more Zoledronic Acid Accord than you should be</w:t>
      </w:r>
    </w:p>
    <w:p w14:paraId="4D58F069" w14:textId="77777777" w:rsidR="007120E7" w:rsidRPr="00D403F2" w:rsidRDefault="007120E7" w:rsidP="00122E85">
      <w:pPr>
        <w:spacing w:before="3" w:line="252" w:lineRule="exact"/>
        <w:ind w:right="184"/>
        <w:rPr>
          <w:szCs w:val="22"/>
        </w:rPr>
      </w:pPr>
      <w:r w:rsidRPr="00D403F2">
        <w:rPr>
          <w:szCs w:val="22"/>
        </w:rPr>
        <w:t>If you have received doses higher than those recommended, you must be carefully monitored by your doctor. This is because you may develop serum electrolyte abnormalities (e.g. abnormal levels of</w:t>
      </w:r>
      <w:r w:rsidR="00697B45" w:rsidRPr="00D403F2">
        <w:rPr>
          <w:szCs w:val="22"/>
        </w:rPr>
        <w:t xml:space="preserve"> </w:t>
      </w:r>
      <w:r w:rsidRPr="00D403F2">
        <w:rPr>
          <w:szCs w:val="22"/>
        </w:rPr>
        <w:t>calcium, phosphorus and magnesium) and/or changes in kidney function, including severe kidney impairment. If your level of calcium falls too low, you may have to be given supplemental calcium by</w:t>
      </w:r>
      <w:r w:rsidR="00697B45" w:rsidRPr="00D403F2">
        <w:rPr>
          <w:szCs w:val="22"/>
        </w:rPr>
        <w:t xml:space="preserve"> </w:t>
      </w:r>
      <w:r w:rsidRPr="00D403F2">
        <w:rPr>
          <w:szCs w:val="22"/>
        </w:rPr>
        <w:t>infusion.</w:t>
      </w:r>
    </w:p>
    <w:p w14:paraId="680BCE4C" w14:textId="77777777" w:rsidR="007120E7" w:rsidRPr="00D403F2" w:rsidRDefault="007120E7" w:rsidP="00122E85">
      <w:pPr>
        <w:spacing w:line="250" w:lineRule="exact"/>
        <w:ind w:right="-20"/>
        <w:rPr>
          <w:szCs w:val="22"/>
        </w:rPr>
      </w:pPr>
    </w:p>
    <w:p w14:paraId="27F637DE" w14:textId="77777777" w:rsidR="007120E7" w:rsidRPr="00D403F2" w:rsidRDefault="007120E7" w:rsidP="00122E85">
      <w:pPr>
        <w:spacing w:line="250" w:lineRule="exact"/>
        <w:ind w:right="-20"/>
        <w:rPr>
          <w:szCs w:val="22"/>
        </w:rPr>
      </w:pPr>
      <w:r w:rsidRPr="00D403F2">
        <w:rPr>
          <w:szCs w:val="22"/>
        </w:rPr>
        <w:t>If you have any further questions on the use of this medicine, ask your doctor, pharmacist or nurse.</w:t>
      </w:r>
    </w:p>
    <w:p w14:paraId="2BC9F599" w14:textId="77777777" w:rsidR="007120E7" w:rsidRPr="00D403F2" w:rsidRDefault="007120E7" w:rsidP="00122E85">
      <w:pPr>
        <w:spacing w:line="250" w:lineRule="exact"/>
        <w:ind w:right="-20"/>
        <w:rPr>
          <w:szCs w:val="22"/>
        </w:rPr>
      </w:pPr>
    </w:p>
    <w:p w14:paraId="7DDFC007" w14:textId="77777777" w:rsidR="007120E7" w:rsidRPr="00D403F2" w:rsidRDefault="007120E7" w:rsidP="00122E85">
      <w:pPr>
        <w:spacing w:line="200" w:lineRule="exact"/>
        <w:rPr>
          <w:szCs w:val="22"/>
        </w:rPr>
      </w:pPr>
    </w:p>
    <w:p w14:paraId="0BD6B765" w14:textId="77777777" w:rsidR="007120E7" w:rsidRPr="00D403F2" w:rsidRDefault="007120E7" w:rsidP="00122E85">
      <w:pPr>
        <w:tabs>
          <w:tab w:val="left" w:pos="680"/>
        </w:tabs>
        <w:spacing w:line="240" w:lineRule="auto"/>
        <w:ind w:right="-20"/>
        <w:rPr>
          <w:szCs w:val="22"/>
        </w:rPr>
      </w:pPr>
      <w:r w:rsidRPr="00D403F2">
        <w:rPr>
          <w:b/>
          <w:bCs/>
          <w:szCs w:val="22"/>
        </w:rPr>
        <w:t>4.</w:t>
      </w:r>
      <w:r w:rsidRPr="00D403F2">
        <w:rPr>
          <w:b/>
          <w:bCs/>
          <w:szCs w:val="22"/>
        </w:rPr>
        <w:tab/>
        <w:t>Possible Side Effects</w:t>
      </w:r>
    </w:p>
    <w:p w14:paraId="47465211" w14:textId="77777777" w:rsidR="007120E7" w:rsidRPr="00D403F2" w:rsidRDefault="007120E7" w:rsidP="00122E85">
      <w:pPr>
        <w:spacing w:before="12" w:line="240" w:lineRule="exact"/>
        <w:rPr>
          <w:szCs w:val="22"/>
        </w:rPr>
      </w:pPr>
    </w:p>
    <w:p w14:paraId="6FC72EBD" w14:textId="77777777" w:rsidR="007120E7" w:rsidRPr="00D403F2" w:rsidRDefault="007120E7" w:rsidP="00122E85">
      <w:pPr>
        <w:spacing w:line="240" w:lineRule="auto"/>
        <w:ind w:right="713"/>
        <w:rPr>
          <w:szCs w:val="22"/>
        </w:rPr>
      </w:pPr>
      <w:r w:rsidRPr="00D403F2">
        <w:rPr>
          <w:szCs w:val="22"/>
        </w:rPr>
        <w:t xml:space="preserve">Like all medicines, this medicine can cause side effects, although not everybody gets them. The most common ones are usually mild and will probably disappear after a short time. </w:t>
      </w:r>
    </w:p>
    <w:p w14:paraId="4758FD53" w14:textId="77777777" w:rsidR="007120E7" w:rsidRPr="00D403F2" w:rsidRDefault="007120E7" w:rsidP="00122E85">
      <w:pPr>
        <w:spacing w:line="240" w:lineRule="auto"/>
        <w:ind w:right="713"/>
        <w:rPr>
          <w:b/>
          <w:bCs/>
          <w:szCs w:val="22"/>
        </w:rPr>
      </w:pPr>
    </w:p>
    <w:p w14:paraId="3BFB2BF3" w14:textId="77777777" w:rsidR="007120E7" w:rsidRPr="00D403F2" w:rsidRDefault="007120E7" w:rsidP="00874159">
      <w:pPr>
        <w:spacing w:before="7" w:line="240" w:lineRule="auto"/>
        <w:ind w:right="-2"/>
        <w:rPr>
          <w:b/>
          <w:bCs/>
          <w:szCs w:val="22"/>
        </w:rPr>
      </w:pPr>
      <w:r w:rsidRPr="00D403F2">
        <w:rPr>
          <w:b/>
          <w:bCs/>
          <w:szCs w:val="22"/>
        </w:rPr>
        <w:t>Tell your doctor about any of the following serious side effects straight away:</w:t>
      </w:r>
    </w:p>
    <w:p w14:paraId="2DD1D81A" w14:textId="77777777" w:rsidR="007120E7" w:rsidRPr="00D403F2" w:rsidRDefault="007120E7" w:rsidP="00122E85">
      <w:pPr>
        <w:spacing w:before="7" w:line="240" w:lineRule="auto"/>
        <w:ind w:right="1893"/>
        <w:rPr>
          <w:b/>
          <w:bCs/>
          <w:szCs w:val="22"/>
        </w:rPr>
      </w:pPr>
    </w:p>
    <w:p w14:paraId="665C3A94" w14:textId="77777777" w:rsidR="007120E7" w:rsidRPr="00D403F2" w:rsidRDefault="007120E7" w:rsidP="00122E85">
      <w:pPr>
        <w:spacing w:before="7" w:line="240" w:lineRule="auto"/>
        <w:ind w:right="1893"/>
        <w:rPr>
          <w:szCs w:val="22"/>
        </w:rPr>
      </w:pPr>
      <w:r w:rsidRPr="00D403F2">
        <w:rPr>
          <w:b/>
          <w:bCs/>
          <w:szCs w:val="22"/>
        </w:rPr>
        <w:t xml:space="preserve">Common </w:t>
      </w:r>
      <w:r w:rsidRPr="00D403F2">
        <w:rPr>
          <w:bCs/>
          <w:szCs w:val="22"/>
        </w:rPr>
        <w:t>(</w:t>
      </w:r>
      <w:r w:rsidRPr="00D403F2">
        <w:rPr>
          <w:szCs w:val="22"/>
        </w:rPr>
        <w:t>may affect up to 1 in 10 people)</w:t>
      </w:r>
      <w:r w:rsidRPr="00D403F2">
        <w:rPr>
          <w:b/>
          <w:bCs/>
          <w:szCs w:val="22"/>
        </w:rPr>
        <w:t>:</w:t>
      </w:r>
    </w:p>
    <w:p w14:paraId="7B40377F" w14:textId="77777777" w:rsidR="007120E7" w:rsidRPr="00D403F2" w:rsidRDefault="007120E7" w:rsidP="00122E85">
      <w:pPr>
        <w:widowControl w:val="0"/>
        <w:numPr>
          <w:ilvl w:val="0"/>
          <w:numId w:val="32"/>
        </w:numPr>
        <w:tabs>
          <w:tab w:val="clear" w:pos="567"/>
          <w:tab w:val="num" w:pos="562"/>
        </w:tabs>
        <w:spacing w:before="15" w:line="254" w:lineRule="exact"/>
        <w:ind w:left="562" w:right="412" w:hanging="562"/>
        <w:rPr>
          <w:szCs w:val="22"/>
        </w:rPr>
      </w:pPr>
      <w:r w:rsidRPr="00D403F2">
        <w:rPr>
          <w:szCs w:val="22"/>
        </w:rPr>
        <w:t>Severe kidney impairment (will normally be determined by your doctor with certain specific blood tests).</w:t>
      </w:r>
    </w:p>
    <w:p w14:paraId="699E0D61" w14:textId="77777777" w:rsidR="007120E7" w:rsidRPr="00D403F2" w:rsidRDefault="007120E7" w:rsidP="00122E85">
      <w:pPr>
        <w:widowControl w:val="0"/>
        <w:numPr>
          <w:ilvl w:val="0"/>
          <w:numId w:val="32"/>
        </w:numPr>
        <w:tabs>
          <w:tab w:val="clear" w:pos="567"/>
          <w:tab w:val="num" w:pos="562"/>
        </w:tabs>
        <w:spacing w:line="267" w:lineRule="exact"/>
        <w:ind w:left="562" w:right="-20" w:hanging="562"/>
        <w:rPr>
          <w:szCs w:val="22"/>
        </w:rPr>
      </w:pPr>
      <w:r w:rsidRPr="00D403F2">
        <w:rPr>
          <w:szCs w:val="22"/>
        </w:rPr>
        <w:lastRenderedPageBreak/>
        <w:t>Low level of calcium in the blood.</w:t>
      </w:r>
    </w:p>
    <w:p w14:paraId="6F742105" w14:textId="77777777" w:rsidR="007120E7" w:rsidRPr="00D403F2" w:rsidRDefault="007120E7" w:rsidP="00122E85">
      <w:pPr>
        <w:spacing w:before="13" w:line="240" w:lineRule="exact"/>
        <w:rPr>
          <w:szCs w:val="22"/>
        </w:rPr>
      </w:pPr>
    </w:p>
    <w:p w14:paraId="5523B467" w14:textId="77777777" w:rsidR="007120E7" w:rsidRPr="00D403F2" w:rsidRDefault="007120E7" w:rsidP="00122E85">
      <w:pPr>
        <w:spacing w:line="240" w:lineRule="auto"/>
        <w:ind w:right="-20"/>
        <w:rPr>
          <w:szCs w:val="22"/>
        </w:rPr>
      </w:pPr>
      <w:r w:rsidRPr="00D403F2">
        <w:rPr>
          <w:b/>
          <w:bCs/>
          <w:szCs w:val="22"/>
        </w:rPr>
        <w:t xml:space="preserve">Uncommon </w:t>
      </w:r>
      <w:r w:rsidRPr="00D403F2">
        <w:rPr>
          <w:bCs/>
          <w:szCs w:val="22"/>
        </w:rPr>
        <w:t>(</w:t>
      </w:r>
      <w:r w:rsidRPr="00D403F2">
        <w:rPr>
          <w:szCs w:val="22"/>
        </w:rPr>
        <w:t>may affect up to 1 in 100 people):</w:t>
      </w:r>
    </w:p>
    <w:p w14:paraId="55CCA95C" w14:textId="77777777" w:rsidR="007120E7" w:rsidRPr="00D403F2" w:rsidRDefault="007120E7" w:rsidP="00122E85">
      <w:pPr>
        <w:widowControl w:val="0"/>
        <w:numPr>
          <w:ilvl w:val="0"/>
          <w:numId w:val="34"/>
        </w:numPr>
        <w:tabs>
          <w:tab w:val="clear" w:pos="567"/>
          <w:tab w:val="num" w:pos="562"/>
        </w:tabs>
        <w:spacing w:before="18" w:line="254" w:lineRule="exact"/>
        <w:ind w:left="562" w:right="55" w:hanging="562"/>
        <w:rPr>
          <w:szCs w:val="22"/>
        </w:rPr>
      </w:pPr>
      <w:r w:rsidRPr="00D403F2">
        <w:rPr>
          <w:szCs w:val="22"/>
        </w:rPr>
        <w:t>Pain in the mouth, teeth and/or jaw, swelling or non-healing sores inside the mouth or jaw, discharge, numbness or a feeling of heaviness in the jaw, or loosening of a tooth. These could be signs of bone damage in the jaw (osteonecrosis). Tell your doctor and dentist immediately if you experience such symptoms while being treated with Zoledronic Acid Accord or after stopping treatment.</w:t>
      </w:r>
    </w:p>
    <w:p w14:paraId="278A1560" w14:textId="77777777" w:rsidR="007120E7" w:rsidRPr="00D403F2" w:rsidRDefault="007120E7" w:rsidP="00122E85">
      <w:pPr>
        <w:widowControl w:val="0"/>
        <w:numPr>
          <w:ilvl w:val="0"/>
          <w:numId w:val="34"/>
        </w:numPr>
        <w:tabs>
          <w:tab w:val="clear" w:pos="567"/>
          <w:tab w:val="num" w:pos="562"/>
        </w:tabs>
        <w:spacing w:before="13" w:line="254" w:lineRule="exact"/>
        <w:ind w:left="562" w:right="121" w:hanging="562"/>
        <w:rPr>
          <w:szCs w:val="22"/>
        </w:rPr>
      </w:pPr>
      <w:r w:rsidRPr="00D403F2">
        <w:rPr>
          <w:szCs w:val="22"/>
        </w:rPr>
        <w:t xml:space="preserve">Irregular heart rhythm (atrial fibrillation) has been seen in patients receiving zoledronic acid for postmenopausal osteoporosis. It is currently unclear whether zoledronic acid causes </w:t>
      </w:r>
      <w:r w:rsidRPr="00D403F2">
        <w:rPr>
          <w:w w:val="99"/>
          <w:szCs w:val="22"/>
        </w:rPr>
        <w:t>this irregular</w:t>
      </w:r>
      <w:r w:rsidRPr="00D403F2">
        <w:rPr>
          <w:szCs w:val="22"/>
        </w:rPr>
        <w:t xml:space="preserve"> heart </w:t>
      </w:r>
      <w:proofErr w:type="gramStart"/>
      <w:r w:rsidRPr="00D403F2">
        <w:rPr>
          <w:szCs w:val="22"/>
        </w:rPr>
        <w:t>rhythm</w:t>
      </w:r>
      <w:proofErr w:type="gramEnd"/>
      <w:r w:rsidRPr="00D403F2">
        <w:rPr>
          <w:szCs w:val="22"/>
        </w:rPr>
        <w:t xml:space="preserve"> but you should report it to your doctor if you experience such symptoms after you have received zoledronic acid.</w:t>
      </w:r>
    </w:p>
    <w:p w14:paraId="7762CD60" w14:textId="77777777" w:rsidR="007120E7" w:rsidRPr="00D403F2" w:rsidRDefault="007120E7" w:rsidP="00122E85">
      <w:pPr>
        <w:widowControl w:val="0"/>
        <w:numPr>
          <w:ilvl w:val="0"/>
          <w:numId w:val="34"/>
        </w:numPr>
        <w:tabs>
          <w:tab w:val="clear" w:pos="567"/>
          <w:tab w:val="num" w:pos="562"/>
        </w:tabs>
        <w:spacing w:line="266" w:lineRule="exact"/>
        <w:ind w:left="562" w:right="-20" w:hanging="562"/>
        <w:rPr>
          <w:szCs w:val="22"/>
        </w:rPr>
      </w:pPr>
      <w:r w:rsidRPr="00D403F2">
        <w:rPr>
          <w:szCs w:val="22"/>
        </w:rPr>
        <w:t>Severe allergic reaction: shortness of breath, swelling mainly of the face and throat.</w:t>
      </w:r>
    </w:p>
    <w:p w14:paraId="246DE359" w14:textId="77777777" w:rsidR="007120E7" w:rsidRPr="00D403F2" w:rsidRDefault="007120E7" w:rsidP="00122E85">
      <w:pPr>
        <w:spacing w:before="7" w:line="240" w:lineRule="auto"/>
        <w:ind w:right="2156"/>
        <w:rPr>
          <w:b/>
          <w:bCs/>
          <w:szCs w:val="22"/>
        </w:rPr>
      </w:pPr>
    </w:p>
    <w:p w14:paraId="26B79065" w14:textId="77777777" w:rsidR="007120E7" w:rsidRPr="00D403F2" w:rsidRDefault="007120E7" w:rsidP="00122E85">
      <w:pPr>
        <w:pStyle w:val="Text"/>
        <w:widowControl w:val="0"/>
        <w:spacing w:before="0"/>
        <w:jc w:val="left"/>
        <w:rPr>
          <w:rFonts w:ascii="Times New Roman" w:hAnsi="Times New Roman" w:cs="Times New Roman"/>
          <w:b/>
          <w:color w:val="000000"/>
          <w:sz w:val="22"/>
        </w:rPr>
      </w:pPr>
      <w:r w:rsidRPr="00D403F2">
        <w:rPr>
          <w:rFonts w:ascii="Times New Roman" w:hAnsi="Times New Roman" w:cs="Times New Roman"/>
          <w:b/>
          <w:color w:val="000000"/>
          <w:sz w:val="22"/>
        </w:rPr>
        <w:t>Rare (may affect up to 1 in 1,000 people):</w:t>
      </w:r>
    </w:p>
    <w:p w14:paraId="6B2B3BF8" w14:textId="77777777" w:rsidR="007120E7" w:rsidRPr="00D403F2" w:rsidRDefault="007120E7" w:rsidP="00122E85">
      <w:pPr>
        <w:widowControl w:val="0"/>
        <w:numPr>
          <w:ilvl w:val="0"/>
          <w:numId w:val="34"/>
        </w:numPr>
        <w:tabs>
          <w:tab w:val="clear" w:pos="567"/>
          <w:tab w:val="num" w:pos="562"/>
        </w:tabs>
        <w:spacing w:before="13" w:line="254" w:lineRule="exact"/>
        <w:ind w:left="562" w:right="121" w:hanging="562"/>
        <w:rPr>
          <w:szCs w:val="22"/>
        </w:rPr>
      </w:pPr>
      <w:proofErr w:type="gramStart"/>
      <w:r w:rsidRPr="00D403F2">
        <w:rPr>
          <w:szCs w:val="22"/>
        </w:rPr>
        <w:t>As a consequence of</w:t>
      </w:r>
      <w:proofErr w:type="gramEnd"/>
      <w:r w:rsidRPr="00D403F2">
        <w:rPr>
          <w:szCs w:val="22"/>
        </w:rPr>
        <w:t xml:space="preserve"> low calcium values: irregular </w:t>
      </w:r>
      <w:proofErr w:type="gramStart"/>
      <w:r w:rsidRPr="00D403F2">
        <w:rPr>
          <w:szCs w:val="22"/>
        </w:rPr>
        <w:t>heart beat</w:t>
      </w:r>
      <w:proofErr w:type="gramEnd"/>
      <w:r w:rsidRPr="00D403F2">
        <w:rPr>
          <w:szCs w:val="22"/>
        </w:rPr>
        <w:t xml:space="preserve"> (cardiac arrhythmia; secondary to hypocalcaemia).</w:t>
      </w:r>
    </w:p>
    <w:p w14:paraId="74A88BA8" w14:textId="77777777" w:rsidR="007120E7" w:rsidRPr="00D403F2" w:rsidRDefault="007120E7" w:rsidP="00122E85">
      <w:pPr>
        <w:widowControl w:val="0"/>
        <w:numPr>
          <w:ilvl w:val="0"/>
          <w:numId w:val="34"/>
        </w:numPr>
        <w:tabs>
          <w:tab w:val="clear" w:pos="567"/>
          <w:tab w:val="num" w:pos="562"/>
        </w:tabs>
        <w:spacing w:before="13" w:line="254" w:lineRule="exact"/>
        <w:ind w:left="562" w:right="121" w:hanging="562"/>
        <w:rPr>
          <w:szCs w:val="22"/>
        </w:rPr>
      </w:pPr>
      <w:r w:rsidRPr="00D403F2">
        <w:rPr>
          <w:szCs w:val="22"/>
        </w:rPr>
        <w:t>A kidney function disorder called Fanconi syndrome (will normally be determined by your doctor with certain urine tests).</w:t>
      </w:r>
    </w:p>
    <w:p w14:paraId="0102A1E6" w14:textId="77777777" w:rsidR="007120E7" w:rsidRPr="00D403F2" w:rsidRDefault="007120E7" w:rsidP="00122E85">
      <w:pPr>
        <w:spacing w:before="7" w:line="240" w:lineRule="auto"/>
        <w:ind w:right="2156"/>
        <w:rPr>
          <w:b/>
          <w:bCs/>
          <w:szCs w:val="22"/>
        </w:rPr>
      </w:pPr>
    </w:p>
    <w:p w14:paraId="5D099D64" w14:textId="77777777" w:rsidR="007120E7" w:rsidRPr="00D403F2" w:rsidRDefault="007120E7" w:rsidP="00122E85">
      <w:pPr>
        <w:spacing w:before="7" w:line="240" w:lineRule="auto"/>
        <w:ind w:right="2156"/>
        <w:rPr>
          <w:b/>
          <w:bCs/>
          <w:szCs w:val="22"/>
        </w:rPr>
      </w:pPr>
      <w:r w:rsidRPr="00D403F2">
        <w:rPr>
          <w:b/>
          <w:bCs/>
          <w:szCs w:val="22"/>
        </w:rPr>
        <w:t>Very rare (may affect up to 1 in 10,000 people):</w:t>
      </w:r>
    </w:p>
    <w:p w14:paraId="54E7DEF1" w14:textId="77777777" w:rsidR="007120E7" w:rsidRPr="00D403F2" w:rsidRDefault="007120E7" w:rsidP="00122E85">
      <w:pPr>
        <w:widowControl w:val="0"/>
        <w:numPr>
          <w:ilvl w:val="0"/>
          <w:numId w:val="34"/>
        </w:numPr>
        <w:tabs>
          <w:tab w:val="clear" w:pos="567"/>
          <w:tab w:val="num" w:pos="562"/>
        </w:tabs>
        <w:spacing w:before="13" w:line="254" w:lineRule="exact"/>
        <w:ind w:left="562" w:right="121" w:hanging="562"/>
        <w:rPr>
          <w:szCs w:val="22"/>
        </w:rPr>
      </w:pPr>
      <w:proofErr w:type="gramStart"/>
      <w:r w:rsidRPr="00D403F2">
        <w:rPr>
          <w:szCs w:val="22"/>
        </w:rPr>
        <w:t>As a consequence of</w:t>
      </w:r>
      <w:proofErr w:type="gramEnd"/>
      <w:r w:rsidRPr="00D403F2">
        <w:rPr>
          <w:szCs w:val="22"/>
        </w:rPr>
        <w:t xml:space="preserve"> low calcium values: seizures, numbness and tetany (secondary to hypocalcaemia).</w:t>
      </w:r>
    </w:p>
    <w:p w14:paraId="5E60B225" w14:textId="77777777" w:rsidR="007120E7" w:rsidRPr="00D403F2" w:rsidRDefault="007120E7" w:rsidP="00122E85">
      <w:pPr>
        <w:widowControl w:val="0"/>
        <w:numPr>
          <w:ilvl w:val="0"/>
          <w:numId w:val="34"/>
        </w:numPr>
        <w:tabs>
          <w:tab w:val="clear" w:pos="567"/>
          <w:tab w:val="num" w:pos="562"/>
        </w:tabs>
        <w:spacing w:before="13" w:line="254" w:lineRule="exact"/>
        <w:ind w:left="562" w:right="121" w:hanging="562"/>
        <w:rPr>
          <w:szCs w:val="22"/>
        </w:rPr>
      </w:pPr>
      <w:r w:rsidRPr="00D403F2">
        <w:rPr>
          <w:szCs w:val="22"/>
        </w:rPr>
        <w:t>Talk to your doctor if you have ear pain, discharge from the ear, and/or an ear infection. These could be signs of bone damage in the ear.</w:t>
      </w:r>
    </w:p>
    <w:p w14:paraId="3E9F132D" w14:textId="77777777" w:rsidR="007120E7" w:rsidRPr="00D403F2" w:rsidRDefault="007120E7" w:rsidP="00122E85">
      <w:pPr>
        <w:widowControl w:val="0"/>
        <w:numPr>
          <w:ilvl w:val="0"/>
          <w:numId w:val="34"/>
        </w:numPr>
        <w:tabs>
          <w:tab w:val="clear" w:pos="567"/>
          <w:tab w:val="num" w:pos="562"/>
        </w:tabs>
        <w:spacing w:before="13" w:line="254" w:lineRule="exact"/>
        <w:ind w:left="562" w:right="121" w:hanging="562"/>
        <w:rPr>
          <w:szCs w:val="22"/>
        </w:rPr>
      </w:pPr>
      <w:r w:rsidRPr="00D403F2">
        <w:rPr>
          <w:szCs w:val="22"/>
        </w:rPr>
        <w:t>Osteonecrosis has also very rarely been seen occurring with other bones than the jaw, especially the hip or thigh. Tell your doctor immediately if you experience symptoms such as new onset or worsening of aches, pain or stiffness while being treated with Zoledronic Acid Accord or after stopping treatment.</w:t>
      </w:r>
    </w:p>
    <w:p w14:paraId="77AF881A" w14:textId="77777777" w:rsidR="007120E7" w:rsidRDefault="007120E7" w:rsidP="00122E85">
      <w:pPr>
        <w:spacing w:before="7" w:line="240" w:lineRule="auto"/>
        <w:ind w:right="2156"/>
        <w:rPr>
          <w:b/>
          <w:bCs/>
          <w:szCs w:val="22"/>
        </w:rPr>
      </w:pPr>
    </w:p>
    <w:p w14:paraId="240536B9" w14:textId="77777777" w:rsidR="00874159" w:rsidRDefault="00874159" w:rsidP="00874159">
      <w:pPr>
        <w:tabs>
          <w:tab w:val="clear" w:pos="567"/>
        </w:tabs>
        <w:autoSpaceDE w:val="0"/>
        <w:autoSpaceDN w:val="0"/>
        <w:adjustRightInd w:val="0"/>
        <w:spacing w:line="240" w:lineRule="auto"/>
        <w:rPr>
          <w:rFonts w:ascii="TimesNewRomanPS-BoldMT" w:eastAsiaTheme="minorHAnsi" w:hAnsi="TimesNewRomanPS-BoldMT" w:cs="TimesNewRomanPS-BoldMT"/>
          <w:b/>
          <w:bCs/>
          <w:szCs w:val="22"/>
          <w:lang w:val="en-IN"/>
        </w:rPr>
      </w:pPr>
      <w:r>
        <w:rPr>
          <w:rFonts w:ascii="TimesNewRomanPS-BoldMT" w:eastAsiaTheme="minorHAnsi" w:hAnsi="TimesNewRomanPS-BoldMT" w:cs="TimesNewRomanPS-BoldMT"/>
          <w:b/>
          <w:bCs/>
          <w:szCs w:val="22"/>
          <w:lang w:val="en-IN"/>
        </w:rPr>
        <w:t xml:space="preserve">Not known </w:t>
      </w:r>
      <w:r w:rsidR="00932337">
        <w:rPr>
          <w:rFonts w:ascii="TimesNewRomanPS-BoldMT" w:eastAsiaTheme="minorHAnsi" w:hAnsi="TimesNewRomanPS-BoldMT" w:cs="TimesNewRomanPS-BoldMT"/>
          <w:b/>
          <w:bCs/>
          <w:szCs w:val="22"/>
          <w:lang w:val="en-IN"/>
        </w:rPr>
        <w:t>(</w:t>
      </w:r>
      <w:r>
        <w:rPr>
          <w:rFonts w:ascii="TimesNewRomanPS-BoldMT" w:eastAsiaTheme="minorHAnsi" w:hAnsi="TimesNewRomanPS-BoldMT" w:cs="TimesNewRomanPS-BoldMT"/>
          <w:b/>
          <w:bCs/>
          <w:szCs w:val="22"/>
          <w:lang w:val="en-IN"/>
        </w:rPr>
        <w:t>frequency cannot be calculated from the available data</w:t>
      </w:r>
      <w:r w:rsidR="00932337">
        <w:rPr>
          <w:rFonts w:ascii="TimesNewRomanPS-BoldMT" w:eastAsiaTheme="minorHAnsi" w:hAnsi="TimesNewRomanPS-BoldMT" w:cs="TimesNewRomanPS-BoldMT"/>
          <w:b/>
          <w:bCs/>
          <w:szCs w:val="22"/>
          <w:lang w:val="en-IN"/>
        </w:rPr>
        <w:t>):</w:t>
      </w:r>
    </w:p>
    <w:p w14:paraId="7711129F" w14:textId="77777777" w:rsidR="00874159" w:rsidRPr="00874159" w:rsidRDefault="00874159" w:rsidP="00874159">
      <w:pPr>
        <w:widowControl w:val="0"/>
        <w:numPr>
          <w:ilvl w:val="0"/>
          <w:numId w:val="34"/>
        </w:numPr>
        <w:tabs>
          <w:tab w:val="clear" w:pos="567"/>
          <w:tab w:val="num" w:pos="562"/>
        </w:tabs>
        <w:spacing w:before="13" w:line="254" w:lineRule="exact"/>
        <w:ind w:left="562" w:right="121" w:hanging="562"/>
        <w:rPr>
          <w:szCs w:val="22"/>
        </w:rPr>
      </w:pPr>
      <w:r w:rsidRPr="00874159">
        <w:rPr>
          <w:szCs w:val="22"/>
        </w:rPr>
        <w:t>Inflammation of the kidney (tubulointerstitial nephritis): signs and symptoms may include</w:t>
      </w:r>
      <w:r>
        <w:rPr>
          <w:szCs w:val="22"/>
        </w:rPr>
        <w:t xml:space="preserve"> </w:t>
      </w:r>
      <w:r w:rsidRPr="00874159">
        <w:rPr>
          <w:szCs w:val="22"/>
        </w:rPr>
        <w:t>decreased volume of the urine, blood in the urine, nausea, feeling generally unwell.</w:t>
      </w:r>
    </w:p>
    <w:p w14:paraId="65045F89" w14:textId="77777777" w:rsidR="00874159" w:rsidRDefault="00874159" w:rsidP="00874159">
      <w:pPr>
        <w:spacing w:before="7" w:line="240" w:lineRule="auto"/>
        <w:ind w:right="1132"/>
        <w:rPr>
          <w:b/>
          <w:bCs/>
          <w:szCs w:val="22"/>
        </w:rPr>
      </w:pPr>
    </w:p>
    <w:p w14:paraId="73D1FBAF" w14:textId="77777777" w:rsidR="007120E7" w:rsidRPr="00D403F2" w:rsidRDefault="007120E7" w:rsidP="00874159">
      <w:pPr>
        <w:spacing w:before="7" w:line="240" w:lineRule="auto"/>
        <w:ind w:right="1132"/>
        <w:rPr>
          <w:b/>
          <w:bCs/>
          <w:szCs w:val="22"/>
        </w:rPr>
      </w:pPr>
      <w:r w:rsidRPr="00D403F2">
        <w:rPr>
          <w:b/>
          <w:bCs/>
          <w:szCs w:val="22"/>
        </w:rPr>
        <w:t>Tell your doctor about any of the following side effects as soon as possible:</w:t>
      </w:r>
    </w:p>
    <w:p w14:paraId="59B15E83" w14:textId="77777777" w:rsidR="007120E7" w:rsidRPr="00D403F2" w:rsidRDefault="007120E7" w:rsidP="00122E85">
      <w:pPr>
        <w:spacing w:before="7" w:line="240" w:lineRule="auto"/>
        <w:ind w:right="2156"/>
        <w:rPr>
          <w:b/>
          <w:bCs/>
          <w:szCs w:val="22"/>
        </w:rPr>
      </w:pPr>
    </w:p>
    <w:p w14:paraId="04839DD6" w14:textId="77777777" w:rsidR="007120E7" w:rsidRPr="00D403F2" w:rsidRDefault="007120E7" w:rsidP="00122E85">
      <w:pPr>
        <w:spacing w:before="7" w:line="240" w:lineRule="auto"/>
        <w:ind w:right="2156"/>
        <w:rPr>
          <w:b/>
          <w:bCs/>
          <w:szCs w:val="22"/>
        </w:rPr>
      </w:pPr>
      <w:r w:rsidRPr="00D403F2">
        <w:rPr>
          <w:b/>
          <w:bCs/>
          <w:szCs w:val="22"/>
        </w:rPr>
        <w:t xml:space="preserve">Very common </w:t>
      </w:r>
      <w:r w:rsidRPr="00D403F2">
        <w:rPr>
          <w:bCs/>
          <w:szCs w:val="22"/>
        </w:rPr>
        <w:t>(</w:t>
      </w:r>
      <w:r w:rsidRPr="00D403F2">
        <w:rPr>
          <w:szCs w:val="22"/>
        </w:rPr>
        <w:t>may affect more than 1 in 10 people)</w:t>
      </w:r>
      <w:r w:rsidRPr="00D403F2">
        <w:rPr>
          <w:b/>
          <w:bCs/>
          <w:szCs w:val="22"/>
        </w:rPr>
        <w:t>:</w:t>
      </w:r>
    </w:p>
    <w:p w14:paraId="484AD0D7" w14:textId="77777777" w:rsidR="007120E7" w:rsidRPr="00D403F2" w:rsidRDefault="007120E7" w:rsidP="00122E85">
      <w:pPr>
        <w:widowControl w:val="0"/>
        <w:numPr>
          <w:ilvl w:val="0"/>
          <w:numId w:val="36"/>
        </w:numPr>
        <w:tabs>
          <w:tab w:val="clear" w:pos="567"/>
          <w:tab w:val="num" w:pos="562"/>
        </w:tabs>
        <w:spacing w:line="268" w:lineRule="exact"/>
        <w:ind w:left="0" w:right="-20" w:firstLine="0"/>
        <w:rPr>
          <w:szCs w:val="22"/>
        </w:rPr>
      </w:pPr>
      <w:r w:rsidRPr="00D403F2">
        <w:rPr>
          <w:szCs w:val="22"/>
        </w:rPr>
        <w:t>Low level of phosphate in the blood.</w:t>
      </w:r>
    </w:p>
    <w:p w14:paraId="793AA77C" w14:textId="77777777" w:rsidR="007120E7" w:rsidRPr="00D403F2" w:rsidRDefault="007120E7" w:rsidP="00122E85">
      <w:pPr>
        <w:spacing w:before="14" w:line="240" w:lineRule="exact"/>
        <w:rPr>
          <w:szCs w:val="22"/>
        </w:rPr>
      </w:pPr>
    </w:p>
    <w:p w14:paraId="5A384904" w14:textId="77777777" w:rsidR="007120E7" w:rsidRPr="00D403F2" w:rsidRDefault="007120E7" w:rsidP="00122E85">
      <w:pPr>
        <w:spacing w:line="240" w:lineRule="auto"/>
        <w:ind w:right="-20"/>
        <w:rPr>
          <w:szCs w:val="22"/>
        </w:rPr>
      </w:pPr>
      <w:r w:rsidRPr="00D403F2">
        <w:rPr>
          <w:b/>
          <w:bCs/>
          <w:szCs w:val="22"/>
        </w:rPr>
        <w:t xml:space="preserve">Common </w:t>
      </w:r>
      <w:r w:rsidRPr="00D403F2">
        <w:rPr>
          <w:bCs/>
          <w:szCs w:val="22"/>
        </w:rPr>
        <w:t>(</w:t>
      </w:r>
      <w:r w:rsidRPr="00D403F2">
        <w:rPr>
          <w:szCs w:val="22"/>
        </w:rPr>
        <w:t>may affect up to 1 in 10 people)</w:t>
      </w:r>
      <w:r w:rsidRPr="00D403F2">
        <w:rPr>
          <w:b/>
          <w:bCs/>
          <w:szCs w:val="22"/>
        </w:rPr>
        <w:t>:</w:t>
      </w:r>
    </w:p>
    <w:p w14:paraId="3C55F9CB" w14:textId="77777777" w:rsidR="007120E7" w:rsidRPr="00D403F2" w:rsidRDefault="007120E7" w:rsidP="00122E85">
      <w:pPr>
        <w:widowControl w:val="0"/>
        <w:numPr>
          <w:ilvl w:val="0"/>
          <w:numId w:val="36"/>
        </w:numPr>
        <w:tabs>
          <w:tab w:val="clear" w:pos="567"/>
          <w:tab w:val="left" w:pos="720"/>
        </w:tabs>
        <w:spacing w:before="17" w:line="254" w:lineRule="exact"/>
        <w:ind w:left="562" w:right="116" w:hanging="562"/>
        <w:rPr>
          <w:szCs w:val="22"/>
        </w:rPr>
      </w:pPr>
      <w:r w:rsidRPr="00D403F2">
        <w:rPr>
          <w:szCs w:val="22"/>
        </w:rPr>
        <w:t>Headache and a flu</w:t>
      </w:r>
      <w:r w:rsidRPr="00D403F2">
        <w:rPr>
          <w:szCs w:val="22"/>
        </w:rPr>
        <w:noBreakHyphen/>
        <w:t xml:space="preserve">like syndrome consisting of fever, fatigue, weakness, drowsiness, chills and bone, joint and/or muscle ache. In most cases no specific treatment is </w:t>
      </w:r>
      <w:proofErr w:type="gramStart"/>
      <w:r w:rsidRPr="00D403F2">
        <w:rPr>
          <w:szCs w:val="22"/>
        </w:rPr>
        <w:t>required</w:t>
      </w:r>
      <w:proofErr w:type="gramEnd"/>
      <w:r w:rsidRPr="00D403F2">
        <w:rPr>
          <w:szCs w:val="22"/>
        </w:rPr>
        <w:t xml:space="preserve"> and the symptoms disappear after a short time (couple of hours or days).</w:t>
      </w:r>
    </w:p>
    <w:p w14:paraId="495CA455" w14:textId="77777777" w:rsidR="007120E7" w:rsidRPr="00D403F2" w:rsidRDefault="007120E7" w:rsidP="00122E85">
      <w:pPr>
        <w:widowControl w:val="0"/>
        <w:numPr>
          <w:ilvl w:val="0"/>
          <w:numId w:val="36"/>
        </w:numPr>
        <w:tabs>
          <w:tab w:val="clear" w:pos="567"/>
          <w:tab w:val="left" w:pos="720"/>
        </w:tabs>
        <w:spacing w:line="240" w:lineRule="auto"/>
        <w:ind w:left="562" w:right="-20" w:hanging="562"/>
        <w:rPr>
          <w:szCs w:val="22"/>
        </w:rPr>
      </w:pPr>
      <w:r w:rsidRPr="00D403F2">
        <w:rPr>
          <w:szCs w:val="22"/>
        </w:rPr>
        <w:t>Gastrointestinal reactions such as nausea and vomiting as well as loss of appetite.</w:t>
      </w:r>
    </w:p>
    <w:p w14:paraId="02192494" w14:textId="77777777" w:rsidR="007120E7" w:rsidRPr="00D403F2" w:rsidRDefault="007120E7" w:rsidP="00122E85">
      <w:pPr>
        <w:widowControl w:val="0"/>
        <w:numPr>
          <w:ilvl w:val="0"/>
          <w:numId w:val="36"/>
        </w:numPr>
        <w:tabs>
          <w:tab w:val="clear" w:pos="567"/>
          <w:tab w:val="left" w:pos="720"/>
        </w:tabs>
        <w:spacing w:line="269" w:lineRule="exact"/>
        <w:ind w:left="562" w:right="-20" w:hanging="562"/>
        <w:rPr>
          <w:szCs w:val="22"/>
        </w:rPr>
      </w:pPr>
      <w:r w:rsidRPr="00D403F2">
        <w:rPr>
          <w:szCs w:val="22"/>
        </w:rPr>
        <w:t>Conjunctivitis.</w:t>
      </w:r>
    </w:p>
    <w:p w14:paraId="199CF11F" w14:textId="77777777" w:rsidR="007120E7" w:rsidRPr="00D403F2" w:rsidRDefault="007120E7" w:rsidP="00122E85">
      <w:pPr>
        <w:widowControl w:val="0"/>
        <w:numPr>
          <w:ilvl w:val="0"/>
          <w:numId w:val="36"/>
        </w:numPr>
        <w:tabs>
          <w:tab w:val="clear" w:pos="567"/>
          <w:tab w:val="left" w:pos="720"/>
        </w:tabs>
        <w:spacing w:line="269" w:lineRule="exact"/>
        <w:ind w:left="562" w:right="-20" w:hanging="562"/>
        <w:rPr>
          <w:szCs w:val="22"/>
        </w:rPr>
      </w:pPr>
      <w:r w:rsidRPr="00D403F2">
        <w:rPr>
          <w:szCs w:val="22"/>
        </w:rPr>
        <w:t>Low level of red blood cells (anaemia).</w:t>
      </w:r>
    </w:p>
    <w:p w14:paraId="34DB0450" w14:textId="77777777" w:rsidR="007120E7" w:rsidRPr="00D403F2" w:rsidRDefault="007120E7" w:rsidP="00122E85">
      <w:pPr>
        <w:spacing w:before="65" w:line="240" w:lineRule="auto"/>
        <w:ind w:right="-20"/>
        <w:rPr>
          <w:b/>
          <w:bCs/>
          <w:szCs w:val="22"/>
        </w:rPr>
      </w:pPr>
    </w:p>
    <w:p w14:paraId="51413792" w14:textId="77777777" w:rsidR="007120E7" w:rsidRPr="00D403F2" w:rsidRDefault="007120E7" w:rsidP="00122E85">
      <w:pPr>
        <w:spacing w:before="65" w:line="240" w:lineRule="auto"/>
        <w:ind w:right="-20"/>
        <w:rPr>
          <w:szCs w:val="22"/>
        </w:rPr>
      </w:pPr>
      <w:r w:rsidRPr="00D403F2">
        <w:rPr>
          <w:b/>
          <w:bCs/>
          <w:szCs w:val="22"/>
        </w:rPr>
        <w:t xml:space="preserve">Uncommon </w:t>
      </w:r>
      <w:r w:rsidRPr="00D403F2">
        <w:rPr>
          <w:szCs w:val="22"/>
        </w:rPr>
        <w:t>(may affect up to 1 in 100 people):</w:t>
      </w:r>
    </w:p>
    <w:p w14:paraId="4DFDB2F5" w14:textId="77777777" w:rsidR="007120E7" w:rsidRPr="00D403F2" w:rsidRDefault="007120E7" w:rsidP="00122E85">
      <w:pPr>
        <w:widowControl w:val="0"/>
        <w:numPr>
          <w:ilvl w:val="0"/>
          <w:numId w:val="38"/>
        </w:numPr>
        <w:tabs>
          <w:tab w:val="clear" w:pos="567"/>
          <w:tab w:val="num" w:pos="562"/>
        </w:tabs>
        <w:spacing w:line="240" w:lineRule="auto"/>
        <w:ind w:left="540" w:right="-20" w:hanging="540"/>
        <w:rPr>
          <w:szCs w:val="22"/>
        </w:rPr>
      </w:pPr>
      <w:r w:rsidRPr="00D403F2">
        <w:rPr>
          <w:szCs w:val="22"/>
        </w:rPr>
        <w:t>Hypersensitivity reactions.</w:t>
      </w:r>
    </w:p>
    <w:p w14:paraId="18C72F75" w14:textId="77777777" w:rsidR="007120E7" w:rsidRPr="00D403F2" w:rsidRDefault="007120E7" w:rsidP="00122E85">
      <w:pPr>
        <w:widowControl w:val="0"/>
        <w:numPr>
          <w:ilvl w:val="0"/>
          <w:numId w:val="38"/>
        </w:numPr>
        <w:tabs>
          <w:tab w:val="clear" w:pos="567"/>
          <w:tab w:val="num" w:pos="562"/>
        </w:tabs>
        <w:spacing w:line="269" w:lineRule="exact"/>
        <w:ind w:left="540" w:right="-20" w:hanging="540"/>
        <w:rPr>
          <w:szCs w:val="22"/>
        </w:rPr>
      </w:pPr>
      <w:r w:rsidRPr="00D403F2">
        <w:rPr>
          <w:szCs w:val="22"/>
        </w:rPr>
        <w:t>Low blood pressure.</w:t>
      </w:r>
    </w:p>
    <w:p w14:paraId="2C7455CD" w14:textId="77777777" w:rsidR="007120E7" w:rsidRPr="00D403F2" w:rsidRDefault="007120E7" w:rsidP="00122E85">
      <w:pPr>
        <w:widowControl w:val="0"/>
        <w:numPr>
          <w:ilvl w:val="0"/>
          <w:numId w:val="38"/>
        </w:numPr>
        <w:tabs>
          <w:tab w:val="clear" w:pos="567"/>
          <w:tab w:val="num" w:pos="562"/>
        </w:tabs>
        <w:spacing w:line="269" w:lineRule="exact"/>
        <w:ind w:left="540" w:right="-20" w:hanging="540"/>
        <w:rPr>
          <w:szCs w:val="22"/>
        </w:rPr>
      </w:pPr>
      <w:r w:rsidRPr="00D403F2">
        <w:rPr>
          <w:szCs w:val="22"/>
        </w:rPr>
        <w:t>Chest pain.</w:t>
      </w:r>
    </w:p>
    <w:p w14:paraId="060C5917" w14:textId="77777777" w:rsidR="007120E7" w:rsidRPr="00D403F2" w:rsidRDefault="007120E7" w:rsidP="00122E85">
      <w:pPr>
        <w:widowControl w:val="0"/>
        <w:numPr>
          <w:ilvl w:val="0"/>
          <w:numId w:val="38"/>
        </w:numPr>
        <w:tabs>
          <w:tab w:val="clear" w:pos="567"/>
          <w:tab w:val="num" w:pos="562"/>
        </w:tabs>
        <w:spacing w:line="269" w:lineRule="exact"/>
        <w:ind w:left="540" w:right="-20" w:hanging="540"/>
        <w:rPr>
          <w:szCs w:val="22"/>
        </w:rPr>
      </w:pPr>
      <w:r w:rsidRPr="00D403F2">
        <w:rPr>
          <w:szCs w:val="22"/>
        </w:rPr>
        <w:t>Skin reactions (redness and swelling) at the infusion site, rash, itching.</w:t>
      </w:r>
    </w:p>
    <w:p w14:paraId="22C28300" w14:textId="77777777" w:rsidR="007120E7" w:rsidRPr="00D403F2" w:rsidRDefault="007120E7" w:rsidP="00122E85">
      <w:pPr>
        <w:widowControl w:val="0"/>
        <w:numPr>
          <w:ilvl w:val="0"/>
          <w:numId w:val="38"/>
        </w:numPr>
        <w:tabs>
          <w:tab w:val="clear" w:pos="567"/>
          <w:tab w:val="num" w:pos="562"/>
        </w:tabs>
        <w:spacing w:before="17" w:line="254" w:lineRule="exact"/>
        <w:ind w:left="540" w:right="151" w:hanging="540"/>
        <w:rPr>
          <w:szCs w:val="22"/>
        </w:rPr>
      </w:pPr>
      <w:r w:rsidRPr="00D403F2">
        <w:rPr>
          <w:szCs w:val="22"/>
        </w:rPr>
        <w:t xml:space="preserve">High blood pressure, shortness of breath, dizziness, </w:t>
      </w:r>
      <w:r w:rsidRPr="00D403F2">
        <w:rPr>
          <w:szCs w:val="22"/>
          <w:lang w:val="en-US" w:bidi="th-TH"/>
        </w:rPr>
        <w:t xml:space="preserve">anxiety, </w:t>
      </w:r>
      <w:r w:rsidRPr="00D403F2">
        <w:rPr>
          <w:szCs w:val="22"/>
        </w:rPr>
        <w:t xml:space="preserve">sleep disturbances, </w:t>
      </w:r>
      <w:r w:rsidRPr="00D403F2">
        <w:rPr>
          <w:szCs w:val="22"/>
          <w:lang w:val="en-US" w:bidi="th-TH"/>
        </w:rPr>
        <w:t xml:space="preserve">taste disturbances, trembling, </w:t>
      </w:r>
      <w:r w:rsidRPr="00D403F2">
        <w:rPr>
          <w:szCs w:val="22"/>
        </w:rPr>
        <w:t>tingling or numbness of the hands or feet, diarrhoea</w:t>
      </w:r>
      <w:r w:rsidRPr="00D403F2">
        <w:rPr>
          <w:szCs w:val="22"/>
          <w:lang w:val="en-US" w:bidi="th-TH"/>
        </w:rPr>
        <w:t xml:space="preserve"> constipation, abdominal pain, dry mouth</w:t>
      </w:r>
      <w:r w:rsidRPr="00D403F2">
        <w:rPr>
          <w:szCs w:val="22"/>
        </w:rPr>
        <w:t>.</w:t>
      </w:r>
    </w:p>
    <w:p w14:paraId="1B2860F5" w14:textId="77777777" w:rsidR="007120E7" w:rsidRPr="00D403F2" w:rsidRDefault="007120E7" w:rsidP="00122E85">
      <w:pPr>
        <w:widowControl w:val="0"/>
        <w:numPr>
          <w:ilvl w:val="0"/>
          <w:numId w:val="38"/>
        </w:numPr>
        <w:tabs>
          <w:tab w:val="clear" w:pos="567"/>
          <w:tab w:val="num" w:pos="562"/>
        </w:tabs>
        <w:spacing w:line="265" w:lineRule="exact"/>
        <w:ind w:left="540" w:right="-20" w:hanging="540"/>
        <w:rPr>
          <w:szCs w:val="22"/>
        </w:rPr>
      </w:pPr>
      <w:r w:rsidRPr="00D403F2">
        <w:rPr>
          <w:szCs w:val="22"/>
        </w:rPr>
        <w:lastRenderedPageBreak/>
        <w:t>Low counts of white blood cells and blood platelets.</w:t>
      </w:r>
    </w:p>
    <w:p w14:paraId="771C5531" w14:textId="77777777" w:rsidR="007120E7" w:rsidRPr="00D403F2" w:rsidRDefault="007120E7" w:rsidP="00122E85">
      <w:pPr>
        <w:widowControl w:val="0"/>
        <w:numPr>
          <w:ilvl w:val="0"/>
          <w:numId w:val="38"/>
        </w:numPr>
        <w:tabs>
          <w:tab w:val="clear" w:pos="567"/>
          <w:tab w:val="num" w:pos="562"/>
        </w:tabs>
        <w:spacing w:before="17" w:line="254" w:lineRule="exact"/>
        <w:ind w:left="540" w:right="58" w:hanging="540"/>
        <w:rPr>
          <w:szCs w:val="22"/>
        </w:rPr>
      </w:pPr>
      <w:r w:rsidRPr="00D403F2">
        <w:rPr>
          <w:szCs w:val="22"/>
        </w:rPr>
        <w:t>Low level of magnesium and potassium in the blood. Your doctor will monitor this and take any necessary measures.</w:t>
      </w:r>
    </w:p>
    <w:p w14:paraId="14FD2FDD" w14:textId="77777777" w:rsidR="007120E7" w:rsidRPr="00D403F2" w:rsidRDefault="007120E7" w:rsidP="00122E85">
      <w:pPr>
        <w:widowControl w:val="0"/>
        <w:numPr>
          <w:ilvl w:val="0"/>
          <w:numId w:val="38"/>
        </w:numPr>
        <w:tabs>
          <w:tab w:val="clear" w:pos="567"/>
          <w:tab w:val="num" w:pos="562"/>
        </w:tabs>
        <w:spacing w:line="266" w:lineRule="exact"/>
        <w:ind w:left="540" w:right="-20" w:hanging="540"/>
        <w:rPr>
          <w:szCs w:val="22"/>
        </w:rPr>
      </w:pPr>
      <w:r w:rsidRPr="00D403F2">
        <w:rPr>
          <w:szCs w:val="22"/>
        </w:rPr>
        <w:t>Weight increase.</w:t>
      </w:r>
    </w:p>
    <w:p w14:paraId="5021FCE3" w14:textId="77777777" w:rsidR="007120E7" w:rsidRPr="00D403F2" w:rsidRDefault="007120E7" w:rsidP="00122E85">
      <w:pPr>
        <w:widowControl w:val="0"/>
        <w:numPr>
          <w:ilvl w:val="0"/>
          <w:numId w:val="38"/>
        </w:numPr>
        <w:tabs>
          <w:tab w:val="clear" w:pos="567"/>
          <w:tab w:val="num" w:pos="562"/>
        </w:tabs>
        <w:spacing w:line="266" w:lineRule="exact"/>
        <w:ind w:left="540" w:right="-20" w:hanging="540"/>
        <w:rPr>
          <w:szCs w:val="22"/>
        </w:rPr>
      </w:pPr>
      <w:r w:rsidRPr="00D403F2">
        <w:rPr>
          <w:szCs w:val="22"/>
        </w:rPr>
        <w:t>Increased sweating.</w:t>
      </w:r>
    </w:p>
    <w:p w14:paraId="42EF74DE" w14:textId="77777777" w:rsidR="007120E7" w:rsidRPr="00D403F2" w:rsidRDefault="007120E7" w:rsidP="00122E85">
      <w:pPr>
        <w:widowControl w:val="0"/>
        <w:numPr>
          <w:ilvl w:val="0"/>
          <w:numId w:val="38"/>
        </w:numPr>
        <w:tabs>
          <w:tab w:val="clear" w:pos="567"/>
          <w:tab w:val="num" w:pos="562"/>
        </w:tabs>
        <w:spacing w:line="266" w:lineRule="exact"/>
        <w:ind w:left="540" w:right="-20" w:hanging="540"/>
        <w:rPr>
          <w:szCs w:val="22"/>
        </w:rPr>
      </w:pPr>
      <w:r w:rsidRPr="00D403F2">
        <w:rPr>
          <w:szCs w:val="22"/>
        </w:rPr>
        <w:t>Sleepiness.</w:t>
      </w:r>
    </w:p>
    <w:p w14:paraId="776351C5" w14:textId="77777777" w:rsidR="007120E7" w:rsidRPr="00D403F2" w:rsidRDefault="007120E7" w:rsidP="00122E85">
      <w:pPr>
        <w:widowControl w:val="0"/>
        <w:numPr>
          <w:ilvl w:val="0"/>
          <w:numId w:val="38"/>
        </w:numPr>
        <w:tabs>
          <w:tab w:val="clear" w:pos="567"/>
          <w:tab w:val="num" w:pos="562"/>
        </w:tabs>
        <w:spacing w:line="269" w:lineRule="exact"/>
        <w:ind w:left="540" w:right="-20" w:hanging="540"/>
        <w:rPr>
          <w:szCs w:val="22"/>
        </w:rPr>
      </w:pPr>
      <w:r w:rsidRPr="00D403F2">
        <w:rPr>
          <w:szCs w:val="22"/>
          <w:lang w:val="en-US" w:bidi="th-TH"/>
        </w:rPr>
        <w:t xml:space="preserve">Blurred vision, </w:t>
      </w:r>
      <w:r w:rsidRPr="00D403F2">
        <w:rPr>
          <w:szCs w:val="22"/>
        </w:rPr>
        <w:t>tearing of the eye, eye sensitivity to light.</w:t>
      </w:r>
    </w:p>
    <w:p w14:paraId="3844ECB3" w14:textId="77777777" w:rsidR="007120E7" w:rsidRPr="00D403F2" w:rsidRDefault="007120E7" w:rsidP="00122E85">
      <w:pPr>
        <w:widowControl w:val="0"/>
        <w:numPr>
          <w:ilvl w:val="0"/>
          <w:numId w:val="38"/>
        </w:numPr>
        <w:tabs>
          <w:tab w:val="clear" w:pos="567"/>
          <w:tab w:val="num" w:pos="562"/>
        </w:tabs>
        <w:spacing w:line="269" w:lineRule="exact"/>
        <w:ind w:left="540" w:right="-20" w:hanging="540"/>
        <w:rPr>
          <w:szCs w:val="22"/>
        </w:rPr>
      </w:pPr>
      <w:r w:rsidRPr="00D403F2">
        <w:rPr>
          <w:szCs w:val="22"/>
        </w:rPr>
        <w:t>Sudden coldness with fainting, limpness or collapse.</w:t>
      </w:r>
    </w:p>
    <w:p w14:paraId="47396BDD" w14:textId="77777777" w:rsidR="007120E7" w:rsidRPr="00D403F2" w:rsidRDefault="007120E7" w:rsidP="00122E85">
      <w:pPr>
        <w:widowControl w:val="0"/>
        <w:numPr>
          <w:ilvl w:val="0"/>
          <w:numId w:val="38"/>
        </w:numPr>
        <w:tabs>
          <w:tab w:val="clear" w:pos="567"/>
          <w:tab w:val="num" w:pos="562"/>
        </w:tabs>
        <w:spacing w:line="269" w:lineRule="exact"/>
        <w:ind w:left="540" w:right="-20" w:hanging="540"/>
        <w:rPr>
          <w:szCs w:val="22"/>
        </w:rPr>
      </w:pPr>
      <w:r w:rsidRPr="00D403F2">
        <w:rPr>
          <w:szCs w:val="22"/>
        </w:rPr>
        <w:t>Difficulty in breathing with wheezing or coughing.</w:t>
      </w:r>
    </w:p>
    <w:p w14:paraId="00EBD927" w14:textId="77777777" w:rsidR="007120E7" w:rsidRPr="00D403F2" w:rsidRDefault="007120E7" w:rsidP="00122E85">
      <w:pPr>
        <w:widowControl w:val="0"/>
        <w:numPr>
          <w:ilvl w:val="0"/>
          <w:numId w:val="38"/>
        </w:numPr>
        <w:tabs>
          <w:tab w:val="clear" w:pos="567"/>
          <w:tab w:val="num" w:pos="562"/>
        </w:tabs>
        <w:spacing w:line="269" w:lineRule="exact"/>
        <w:ind w:left="540" w:right="-20" w:hanging="540"/>
        <w:rPr>
          <w:szCs w:val="22"/>
        </w:rPr>
      </w:pPr>
      <w:r w:rsidRPr="00D403F2">
        <w:rPr>
          <w:szCs w:val="22"/>
        </w:rPr>
        <w:t>Urticaria.</w:t>
      </w:r>
    </w:p>
    <w:p w14:paraId="72F654CD" w14:textId="77777777" w:rsidR="007120E7" w:rsidRPr="00D403F2" w:rsidRDefault="007120E7" w:rsidP="00122E85">
      <w:pPr>
        <w:spacing w:before="14" w:line="240" w:lineRule="exact"/>
        <w:rPr>
          <w:szCs w:val="22"/>
        </w:rPr>
      </w:pPr>
    </w:p>
    <w:p w14:paraId="6F20400C" w14:textId="77777777" w:rsidR="007120E7" w:rsidRPr="00D403F2" w:rsidRDefault="007120E7" w:rsidP="00122E85">
      <w:pPr>
        <w:spacing w:line="240" w:lineRule="auto"/>
        <w:ind w:right="-20"/>
        <w:rPr>
          <w:szCs w:val="22"/>
        </w:rPr>
      </w:pPr>
      <w:r w:rsidRPr="00D403F2">
        <w:rPr>
          <w:b/>
          <w:bCs/>
          <w:szCs w:val="22"/>
        </w:rPr>
        <w:t xml:space="preserve">Rare </w:t>
      </w:r>
      <w:r w:rsidRPr="00D403F2">
        <w:rPr>
          <w:bCs/>
          <w:szCs w:val="22"/>
        </w:rPr>
        <w:t>(</w:t>
      </w:r>
      <w:r w:rsidRPr="00D403F2">
        <w:rPr>
          <w:szCs w:val="22"/>
        </w:rPr>
        <w:t>may affect up to 1 in 1,000 people)</w:t>
      </w:r>
      <w:r w:rsidRPr="00D403F2">
        <w:rPr>
          <w:b/>
          <w:bCs/>
          <w:szCs w:val="22"/>
        </w:rPr>
        <w:t>:</w:t>
      </w:r>
    </w:p>
    <w:p w14:paraId="4345F03D" w14:textId="77777777" w:rsidR="007120E7" w:rsidRPr="00D403F2" w:rsidRDefault="007120E7" w:rsidP="00122E85">
      <w:pPr>
        <w:widowControl w:val="0"/>
        <w:numPr>
          <w:ilvl w:val="0"/>
          <w:numId w:val="40"/>
        </w:numPr>
        <w:tabs>
          <w:tab w:val="clear" w:pos="567"/>
          <w:tab w:val="left" w:pos="720"/>
        </w:tabs>
        <w:spacing w:line="268" w:lineRule="exact"/>
        <w:ind w:left="562" w:right="-20" w:hanging="562"/>
        <w:rPr>
          <w:szCs w:val="22"/>
        </w:rPr>
      </w:pPr>
      <w:r w:rsidRPr="00D403F2">
        <w:rPr>
          <w:szCs w:val="22"/>
        </w:rPr>
        <w:t xml:space="preserve">Slow </w:t>
      </w:r>
      <w:proofErr w:type="spellStart"/>
      <w:proofErr w:type="gramStart"/>
      <w:r w:rsidRPr="00D403F2">
        <w:rPr>
          <w:szCs w:val="22"/>
        </w:rPr>
        <w:t>heart beat</w:t>
      </w:r>
      <w:proofErr w:type="spellEnd"/>
      <w:proofErr w:type="gramEnd"/>
      <w:r w:rsidRPr="00D403F2">
        <w:rPr>
          <w:szCs w:val="22"/>
        </w:rPr>
        <w:t>.</w:t>
      </w:r>
    </w:p>
    <w:p w14:paraId="6D1E32F1" w14:textId="77777777" w:rsidR="007120E7" w:rsidRPr="00D403F2" w:rsidRDefault="007120E7" w:rsidP="00122E85">
      <w:pPr>
        <w:widowControl w:val="0"/>
        <w:numPr>
          <w:ilvl w:val="0"/>
          <w:numId w:val="40"/>
        </w:numPr>
        <w:tabs>
          <w:tab w:val="clear" w:pos="567"/>
          <w:tab w:val="left" w:pos="720"/>
        </w:tabs>
        <w:spacing w:line="269" w:lineRule="exact"/>
        <w:ind w:left="562" w:right="-20" w:hanging="562"/>
        <w:rPr>
          <w:szCs w:val="22"/>
        </w:rPr>
      </w:pPr>
      <w:r w:rsidRPr="00D403F2">
        <w:rPr>
          <w:szCs w:val="22"/>
        </w:rPr>
        <w:t>Confusion.</w:t>
      </w:r>
    </w:p>
    <w:p w14:paraId="3A953F23" w14:textId="77777777" w:rsidR="007120E7" w:rsidRPr="00D403F2" w:rsidRDefault="007120E7" w:rsidP="00122E85">
      <w:pPr>
        <w:widowControl w:val="0"/>
        <w:numPr>
          <w:ilvl w:val="0"/>
          <w:numId w:val="40"/>
        </w:numPr>
        <w:tabs>
          <w:tab w:val="clear" w:pos="567"/>
          <w:tab w:val="left" w:pos="720"/>
        </w:tabs>
        <w:spacing w:line="237" w:lineRule="auto"/>
        <w:ind w:left="562" w:right="113" w:hanging="562"/>
        <w:rPr>
          <w:w w:val="99"/>
          <w:szCs w:val="22"/>
        </w:rPr>
      </w:pPr>
      <w:r w:rsidRPr="00D403F2">
        <w:rPr>
          <w:szCs w:val="22"/>
        </w:rPr>
        <w:t>Unusual fracture of the thigh bone particularly in patients on long</w:t>
      </w:r>
      <w:r w:rsidRPr="00D403F2">
        <w:rPr>
          <w:szCs w:val="22"/>
        </w:rPr>
        <w:noBreakHyphen/>
        <w:t xml:space="preserve">term treatment for osteoporosis may occur rarely. Contact your doctor if you experience pain, weakness or discomfort in your thigh, hip or groin as this may be an early indication of a possible fracture of the thigh </w:t>
      </w:r>
      <w:r w:rsidRPr="00D403F2">
        <w:rPr>
          <w:w w:val="99"/>
          <w:szCs w:val="22"/>
        </w:rPr>
        <w:t>bone.</w:t>
      </w:r>
    </w:p>
    <w:p w14:paraId="0AA3F7A9" w14:textId="77777777" w:rsidR="007120E7" w:rsidRPr="00D403F2" w:rsidRDefault="007120E7" w:rsidP="00122E85">
      <w:pPr>
        <w:widowControl w:val="0"/>
        <w:numPr>
          <w:ilvl w:val="0"/>
          <w:numId w:val="40"/>
        </w:numPr>
        <w:tabs>
          <w:tab w:val="clear" w:pos="567"/>
          <w:tab w:val="left" w:pos="720"/>
        </w:tabs>
        <w:spacing w:line="237" w:lineRule="auto"/>
        <w:ind w:left="562" w:right="113" w:hanging="562"/>
        <w:rPr>
          <w:szCs w:val="22"/>
        </w:rPr>
      </w:pPr>
      <w:r w:rsidRPr="00D403F2">
        <w:rPr>
          <w:szCs w:val="22"/>
        </w:rPr>
        <w:t>Interstitial lung disease (inflammation of the tissue around the air sacks of the lungs)</w:t>
      </w:r>
    </w:p>
    <w:p w14:paraId="4F60CEFB" w14:textId="77777777" w:rsidR="007120E7" w:rsidRPr="00D403F2" w:rsidRDefault="007120E7" w:rsidP="00122E85">
      <w:pPr>
        <w:widowControl w:val="0"/>
        <w:numPr>
          <w:ilvl w:val="0"/>
          <w:numId w:val="40"/>
        </w:numPr>
        <w:tabs>
          <w:tab w:val="clear" w:pos="567"/>
          <w:tab w:val="left" w:pos="720"/>
        </w:tabs>
        <w:spacing w:line="237" w:lineRule="auto"/>
        <w:ind w:left="562" w:right="113" w:hanging="562"/>
        <w:rPr>
          <w:szCs w:val="22"/>
        </w:rPr>
      </w:pPr>
      <w:r w:rsidRPr="00D403F2">
        <w:rPr>
          <w:szCs w:val="22"/>
        </w:rPr>
        <w:t>Flu-like symptoms including arthritis and joint swelling.</w:t>
      </w:r>
    </w:p>
    <w:p w14:paraId="4FF1630D" w14:textId="77777777" w:rsidR="007120E7" w:rsidRPr="00D403F2" w:rsidRDefault="007120E7" w:rsidP="00122E85">
      <w:pPr>
        <w:widowControl w:val="0"/>
        <w:numPr>
          <w:ilvl w:val="0"/>
          <w:numId w:val="40"/>
        </w:numPr>
        <w:tabs>
          <w:tab w:val="clear" w:pos="567"/>
          <w:tab w:val="left" w:pos="720"/>
        </w:tabs>
        <w:spacing w:line="237" w:lineRule="auto"/>
        <w:ind w:left="562" w:right="113" w:hanging="562"/>
        <w:rPr>
          <w:szCs w:val="22"/>
        </w:rPr>
      </w:pPr>
      <w:r w:rsidRPr="00D403F2">
        <w:rPr>
          <w:szCs w:val="22"/>
        </w:rPr>
        <w:t>Painful redness and/or swelling of the eye.</w:t>
      </w:r>
    </w:p>
    <w:p w14:paraId="7A71CAD4" w14:textId="77777777" w:rsidR="007120E7" w:rsidRPr="00D403F2" w:rsidRDefault="007120E7" w:rsidP="00122E85">
      <w:pPr>
        <w:spacing w:before="15" w:line="240" w:lineRule="exact"/>
        <w:rPr>
          <w:szCs w:val="22"/>
        </w:rPr>
      </w:pPr>
    </w:p>
    <w:p w14:paraId="7A7F1070" w14:textId="77777777" w:rsidR="007120E7" w:rsidRPr="00D403F2" w:rsidRDefault="007120E7" w:rsidP="00122E85">
      <w:pPr>
        <w:spacing w:line="240" w:lineRule="auto"/>
        <w:ind w:right="-20"/>
        <w:rPr>
          <w:szCs w:val="22"/>
        </w:rPr>
      </w:pPr>
      <w:r w:rsidRPr="00D403F2">
        <w:rPr>
          <w:b/>
          <w:bCs/>
          <w:szCs w:val="22"/>
        </w:rPr>
        <w:t>Very rare</w:t>
      </w:r>
      <w:r w:rsidRPr="00D403F2">
        <w:rPr>
          <w:bCs/>
          <w:szCs w:val="22"/>
        </w:rPr>
        <w:t xml:space="preserve"> (</w:t>
      </w:r>
      <w:r w:rsidRPr="00D403F2">
        <w:rPr>
          <w:szCs w:val="22"/>
        </w:rPr>
        <w:t>may affect up to 1 in 10,000 people)</w:t>
      </w:r>
      <w:r w:rsidRPr="00D403F2">
        <w:rPr>
          <w:b/>
          <w:bCs/>
          <w:szCs w:val="22"/>
        </w:rPr>
        <w:t>:</w:t>
      </w:r>
    </w:p>
    <w:p w14:paraId="77A68867" w14:textId="77777777" w:rsidR="007120E7" w:rsidRPr="00D403F2" w:rsidRDefault="007120E7" w:rsidP="00122E85">
      <w:pPr>
        <w:widowControl w:val="0"/>
        <w:numPr>
          <w:ilvl w:val="0"/>
          <w:numId w:val="42"/>
        </w:numPr>
        <w:tabs>
          <w:tab w:val="clear" w:pos="567"/>
          <w:tab w:val="left" w:pos="720"/>
        </w:tabs>
        <w:spacing w:line="269" w:lineRule="exact"/>
        <w:ind w:left="562" w:hanging="562"/>
        <w:rPr>
          <w:szCs w:val="22"/>
        </w:rPr>
      </w:pPr>
      <w:r w:rsidRPr="00D403F2">
        <w:rPr>
          <w:szCs w:val="22"/>
        </w:rPr>
        <w:t>Fainting due to low blood pressure.</w:t>
      </w:r>
    </w:p>
    <w:p w14:paraId="4ACBD107" w14:textId="77777777" w:rsidR="007120E7" w:rsidRPr="00D403F2" w:rsidRDefault="007120E7" w:rsidP="00122E85">
      <w:pPr>
        <w:widowControl w:val="0"/>
        <w:numPr>
          <w:ilvl w:val="0"/>
          <w:numId w:val="42"/>
        </w:numPr>
        <w:tabs>
          <w:tab w:val="clear" w:pos="567"/>
          <w:tab w:val="left" w:pos="720"/>
        </w:tabs>
        <w:spacing w:line="269" w:lineRule="exact"/>
        <w:ind w:left="562" w:hanging="562"/>
        <w:rPr>
          <w:szCs w:val="22"/>
        </w:rPr>
      </w:pPr>
      <w:r w:rsidRPr="00D403F2">
        <w:rPr>
          <w:szCs w:val="22"/>
        </w:rPr>
        <w:t>Severe bone, joint and/or muscle pain, occasionally incapacitating.</w:t>
      </w:r>
    </w:p>
    <w:p w14:paraId="081ECBE5" w14:textId="77777777" w:rsidR="007120E7" w:rsidRPr="00D403F2" w:rsidRDefault="007120E7" w:rsidP="00122E85">
      <w:pPr>
        <w:tabs>
          <w:tab w:val="left" w:pos="680"/>
        </w:tabs>
        <w:spacing w:line="269" w:lineRule="exact"/>
        <w:ind w:left="478" w:right="-20"/>
        <w:rPr>
          <w:szCs w:val="22"/>
        </w:rPr>
      </w:pPr>
    </w:p>
    <w:p w14:paraId="2080B535" w14:textId="77777777" w:rsidR="007120E7" w:rsidRPr="00D403F2" w:rsidRDefault="007120E7" w:rsidP="00122E85">
      <w:pPr>
        <w:numPr>
          <w:ilvl w:val="12"/>
          <w:numId w:val="0"/>
        </w:numPr>
        <w:outlineLvl w:val="0"/>
        <w:rPr>
          <w:b/>
          <w:noProof/>
          <w:szCs w:val="22"/>
        </w:rPr>
      </w:pPr>
      <w:r w:rsidRPr="00D403F2">
        <w:rPr>
          <w:b/>
          <w:noProof/>
          <w:szCs w:val="22"/>
        </w:rPr>
        <w:t>Reporting of side effects</w:t>
      </w:r>
    </w:p>
    <w:p w14:paraId="04B481C2" w14:textId="77777777" w:rsidR="007120E7" w:rsidRPr="00D403F2" w:rsidRDefault="007120E7" w:rsidP="00122E85">
      <w:pPr>
        <w:spacing w:line="269" w:lineRule="exact"/>
        <w:ind w:right="-20"/>
        <w:rPr>
          <w:szCs w:val="22"/>
        </w:rPr>
      </w:pPr>
      <w:r w:rsidRPr="00D403F2">
        <w:rPr>
          <w:noProof/>
          <w:szCs w:val="22"/>
        </w:rPr>
        <w:t>If you get any side effects, talk to your doctor, pharmacist or nurse.</w:t>
      </w:r>
      <w:r w:rsidRPr="00D403F2">
        <w:rPr>
          <w:color w:val="FF0000"/>
          <w:szCs w:val="22"/>
        </w:rPr>
        <w:t xml:space="preserve"> </w:t>
      </w:r>
      <w:r w:rsidRPr="00D403F2">
        <w:rPr>
          <w:szCs w:val="22"/>
        </w:rPr>
        <w:t xml:space="preserve">This includes any possible </w:t>
      </w:r>
      <w:r w:rsidRPr="00D403F2">
        <w:rPr>
          <w:noProof/>
          <w:szCs w:val="22"/>
        </w:rPr>
        <w:t>side effects not listed in this leaflet.</w:t>
      </w:r>
      <w:r w:rsidRPr="00D403F2">
        <w:rPr>
          <w:szCs w:val="22"/>
        </w:rPr>
        <w:t xml:space="preserve"> You can also report side effects directly via </w:t>
      </w:r>
      <w:r w:rsidRPr="00D403F2">
        <w:rPr>
          <w:szCs w:val="22"/>
          <w:highlight w:val="lightGray"/>
        </w:rPr>
        <w:t xml:space="preserve">the national reporting system listed in </w:t>
      </w:r>
      <w:hyperlink r:id="rId13" w:history="1">
        <w:r w:rsidRPr="00D403F2">
          <w:rPr>
            <w:rStyle w:val="Hyperlink"/>
            <w:szCs w:val="22"/>
            <w:highlight w:val="lightGray"/>
          </w:rPr>
          <w:t>Appendix V</w:t>
        </w:r>
      </w:hyperlink>
      <w:r w:rsidRPr="00D403F2">
        <w:rPr>
          <w:szCs w:val="22"/>
        </w:rPr>
        <w:t xml:space="preserve">. By reporting side </w:t>
      </w:r>
      <w:proofErr w:type="spellStart"/>
      <w:proofErr w:type="gramStart"/>
      <w:r w:rsidRPr="00D403F2">
        <w:rPr>
          <w:szCs w:val="22"/>
        </w:rPr>
        <w:t>effects</w:t>
      </w:r>
      <w:proofErr w:type="gramEnd"/>
      <w:r w:rsidRPr="00D403F2">
        <w:rPr>
          <w:szCs w:val="22"/>
        </w:rPr>
        <w:t xml:space="preserve"> you</w:t>
      </w:r>
      <w:proofErr w:type="spellEnd"/>
      <w:r w:rsidRPr="00D403F2">
        <w:rPr>
          <w:szCs w:val="22"/>
        </w:rPr>
        <w:t xml:space="preserve"> can help provide more information on the safety of this medicine.</w:t>
      </w:r>
    </w:p>
    <w:p w14:paraId="1BE2983D" w14:textId="77777777" w:rsidR="007120E7" w:rsidRPr="00D403F2" w:rsidRDefault="007120E7" w:rsidP="00122E85">
      <w:pPr>
        <w:spacing w:line="240" w:lineRule="auto"/>
        <w:ind w:right="-20"/>
        <w:rPr>
          <w:b/>
          <w:bCs/>
          <w:szCs w:val="22"/>
        </w:rPr>
      </w:pPr>
    </w:p>
    <w:p w14:paraId="5EF72ECE" w14:textId="77777777" w:rsidR="007120E7" w:rsidRPr="00D403F2" w:rsidRDefault="007120E7" w:rsidP="00122E85">
      <w:pPr>
        <w:spacing w:line="240" w:lineRule="auto"/>
        <w:ind w:right="-20"/>
        <w:rPr>
          <w:b/>
          <w:bCs/>
          <w:szCs w:val="22"/>
        </w:rPr>
      </w:pPr>
    </w:p>
    <w:p w14:paraId="4BCB7C16" w14:textId="77777777" w:rsidR="007120E7" w:rsidRPr="00D403F2" w:rsidRDefault="007120E7" w:rsidP="00122E85">
      <w:pPr>
        <w:spacing w:line="240" w:lineRule="auto"/>
        <w:ind w:right="-20"/>
        <w:rPr>
          <w:szCs w:val="22"/>
        </w:rPr>
      </w:pPr>
      <w:r w:rsidRPr="00D403F2">
        <w:rPr>
          <w:b/>
          <w:bCs/>
          <w:szCs w:val="22"/>
        </w:rPr>
        <w:t>5.</w:t>
      </w:r>
      <w:r w:rsidRPr="00D403F2">
        <w:rPr>
          <w:b/>
          <w:bCs/>
          <w:szCs w:val="22"/>
        </w:rPr>
        <w:tab/>
        <w:t>How to store Zoledronic Acid Accord</w:t>
      </w:r>
    </w:p>
    <w:p w14:paraId="58643D5E" w14:textId="77777777" w:rsidR="007120E7" w:rsidRPr="00D403F2" w:rsidRDefault="007120E7" w:rsidP="00122E85">
      <w:pPr>
        <w:spacing w:before="11" w:line="240" w:lineRule="exact"/>
        <w:rPr>
          <w:szCs w:val="22"/>
        </w:rPr>
      </w:pPr>
    </w:p>
    <w:p w14:paraId="18933623" w14:textId="77777777" w:rsidR="007120E7" w:rsidRPr="00D403F2" w:rsidRDefault="007120E7" w:rsidP="00122E85">
      <w:pPr>
        <w:spacing w:line="240" w:lineRule="auto"/>
        <w:ind w:right="-20"/>
        <w:rPr>
          <w:szCs w:val="22"/>
        </w:rPr>
      </w:pPr>
      <w:r w:rsidRPr="00D403F2">
        <w:rPr>
          <w:szCs w:val="22"/>
        </w:rPr>
        <w:t xml:space="preserve">Your doctor, pharmacist or nurse knows how to store Zoledronic Acid Accord properly (see section 6). </w:t>
      </w:r>
    </w:p>
    <w:p w14:paraId="6290A146" w14:textId="77777777" w:rsidR="007120E7" w:rsidRPr="00D403F2" w:rsidRDefault="007120E7" w:rsidP="00122E85">
      <w:pPr>
        <w:spacing w:line="240" w:lineRule="auto"/>
        <w:ind w:right="-20"/>
        <w:rPr>
          <w:szCs w:val="22"/>
        </w:rPr>
      </w:pPr>
    </w:p>
    <w:p w14:paraId="6187DBFC" w14:textId="77777777" w:rsidR="007120E7" w:rsidRPr="00D403F2" w:rsidRDefault="007120E7" w:rsidP="00122E85">
      <w:pPr>
        <w:spacing w:line="240" w:lineRule="auto"/>
        <w:ind w:right="-20"/>
        <w:rPr>
          <w:szCs w:val="22"/>
        </w:rPr>
      </w:pPr>
    </w:p>
    <w:p w14:paraId="340F3F6B" w14:textId="77777777" w:rsidR="007120E7" w:rsidRPr="00D403F2" w:rsidRDefault="007120E7" w:rsidP="00122E85">
      <w:pPr>
        <w:tabs>
          <w:tab w:val="left" w:pos="680"/>
        </w:tabs>
        <w:spacing w:line="240" w:lineRule="auto"/>
        <w:contextualSpacing/>
        <w:rPr>
          <w:b/>
          <w:bCs/>
          <w:szCs w:val="22"/>
        </w:rPr>
      </w:pPr>
      <w:r w:rsidRPr="00D403F2">
        <w:rPr>
          <w:b/>
          <w:bCs/>
          <w:szCs w:val="22"/>
        </w:rPr>
        <w:t>6.</w:t>
      </w:r>
      <w:r w:rsidRPr="00D403F2">
        <w:rPr>
          <w:b/>
          <w:bCs/>
          <w:szCs w:val="22"/>
        </w:rPr>
        <w:tab/>
        <w:t>Contents of the pack and other information</w:t>
      </w:r>
    </w:p>
    <w:p w14:paraId="4800C2CA" w14:textId="77777777" w:rsidR="00697B45" w:rsidRPr="00D403F2" w:rsidRDefault="00697B45" w:rsidP="00122E85">
      <w:pPr>
        <w:tabs>
          <w:tab w:val="left" w:pos="680"/>
        </w:tabs>
        <w:spacing w:line="240" w:lineRule="auto"/>
        <w:contextualSpacing/>
        <w:rPr>
          <w:b/>
          <w:bCs/>
          <w:szCs w:val="22"/>
        </w:rPr>
      </w:pPr>
    </w:p>
    <w:p w14:paraId="603D8DD5" w14:textId="77777777" w:rsidR="007120E7" w:rsidRPr="00D403F2" w:rsidRDefault="007120E7" w:rsidP="00122E85">
      <w:pPr>
        <w:tabs>
          <w:tab w:val="left" w:pos="680"/>
        </w:tabs>
        <w:spacing w:line="240" w:lineRule="auto"/>
        <w:contextualSpacing/>
        <w:rPr>
          <w:szCs w:val="22"/>
        </w:rPr>
      </w:pPr>
      <w:r w:rsidRPr="00D403F2">
        <w:rPr>
          <w:b/>
          <w:bCs/>
          <w:szCs w:val="22"/>
        </w:rPr>
        <w:t xml:space="preserve">What Zoledronic Acid Accord contains </w:t>
      </w:r>
    </w:p>
    <w:p w14:paraId="3477050A" w14:textId="77777777" w:rsidR="007120E7" w:rsidRPr="00D403F2" w:rsidRDefault="007120E7" w:rsidP="00122E85">
      <w:pPr>
        <w:widowControl w:val="0"/>
        <w:numPr>
          <w:ilvl w:val="0"/>
          <w:numId w:val="44"/>
        </w:numPr>
        <w:tabs>
          <w:tab w:val="clear" w:pos="567"/>
          <w:tab w:val="left" w:pos="720"/>
        </w:tabs>
        <w:spacing w:before="17" w:line="240" w:lineRule="auto"/>
        <w:ind w:left="562" w:right="530" w:hanging="562"/>
        <w:rPr>
          <w:szCs w:val="22"/>
        </w:rPr>
      </w:pPr>
      <w:r w:rsidRPr="00D403F2">
        <w:rPr>
          <w:szCs w:val="22"/>
        </w:rPr>
        <w:t>The active substance is zoledronic acid. One vial contains 4 mg zoledronic acid (as monohydrate).</w:t>
      </w:r>
    </w:p>
    <w:p w14:paraId="5509103F" w14:textId="77777777" w:rsidR="007120E7" w:rsidRPr="00D403F2" w:rsidRDefault="007120E7" w:rsidP="00122E85">
      <w:pPr>
        <w:widowControl w:val="0"/>
        <w:numPr>
          <w:ilvl w:val="0"/>
          <w:numId w:val="44"/>
        </w:numPr>
        <w:tabs>
          <w:tab w:val="clear" w:pos="567"/>
          <w:tab w:val="left" w:pos="720"/>
        </w:tabs>
        <w:spacing w:line="240" w:lineRule="auto"/>
        <w:ind w:left="562" w:right="-20" w:hanging="562"/>
        <w:rPr>
          <w:szCs w:val="22"/>
        </w:rPr>
      </w:pPr>
      <w:r w:rsidRPr="00D403F2">
        <w:rPr>
          <w:szCs w:val="22"/>
        </w:rPr>
        <w:t xml:space="preserve">The other ingredients </w:t>
      </w:r>
      <w:proofErr w:type="gramStart"/>
      <w:r w:rsidRPr="00D403F2">
        <w:rPr>
          <w:szCs w:val="22"/>
        </w:rPr>
        <w:t>are:</w:t>
      </w:r>
      <w:proofErr w:type="gramEnd"/>
      <w:r w:rsidRPr="00D403F2">
        <w:rPr>
          <w:szCs w:val="22"/>
        </w:rPr>
        <w:t xml:space="preserve"> mannitol, sodium citrate, water for injections.</w:t>
      </w:r>
    </w:p>
    <w:p w14:paraId="57C122E4" w14:textId="77777777" w:rsidR="007120E7" w:rsidRPr="00D403F2" w:rsidRDefault="007120E7" w:rsidP="00122E85">
      <w:pPr>
        <w:spacing w:before="14" w:line="240" w:lineRule="exact"/>
        <w:rPr>
          <w:szCs w:val="22"/>
        </w:rPr>
      </w:pPr>
    </w:p>
    <w:p w14:paraId="27647526" w14:textId="77777777" w:rsidR="007120E7" w:rsidRPr="00D403F2" w:rsidRDefault="007120E7" w:rsidP="00122E85">
      <w:pPr>
        <w:spacing w:line="240" w:lineRule="auto"/>
        <w:ind w:right="-20"/>
        <w:rPr>
          <w:szCs w:val="22"/>
        </w:rPr>
      </w:pPr>
      <w:r w:rsidRPr="00D403F2">
        <w:rPr>
          <w:b/>
          <w:bCs/>
          <w:szCs w:val="22"/>
        </w:rPr>
        <w:t>What Zoledronic Acid Accord looks like and contents of the pack</w:t>
      </w:r>
    </w:p>
    <w:p w14:paraId="53EEF0FF" w14:textId="77777777" w:rsidR="007120E7" w:rsidRPr="00D403F2" w:rsidRDefault="007120E7" w:rsidP="00122E85">
      <w:pPr>
        <w:spacing w:line="252" w:lineRule="exact"/>
        <w:ind w:right="-20"/>
        <w:rPr>
          <w:szCs w:val="22"/>
        </w:rPr>
      </w:pPr>
      <w:r w:rsidRPr="00D403F2">
        <w:rPr>
          <w:szCs w:val="22"/>
        </w:rPr>
        <w:t>Zoledronic Acid Accord is supplied as a liquid concentrate in a vial. One vial contains 4 mg of zoledronic acid.</w:t>
      </w:r>
    </w:p>
    <w:p w14:paraId="10A03756" w14:textId="77777777" w:rsidR="007120E7" w:rsidRPr="00D403F2" w:rsidRDefault="007120E7" w:rsidP="00122E85">
      <w:pPr>
        <w:spacing w:line="240" w:lineRule="auto"/>
        <w:ind w:right="202"/>
        <w:rPr>
          <w:szCs w:val="22"/>
        </w:rPr>
      </w:pPr>
      <w:r w:rsidRPr="00D403F2">
        <w:rPr>
          <w:szCs w:val="22"/>
        </w:rPr>
        <w:t>Each pack contains the vial with concentrate. Zoledronic Acid Accord is supplied as packs containing 1, 4 or 10 vials.</w:t>
      </w:r>
    </w:p>
    <w:p w14:paraId="6D77A9C4" w14:textId="77777777" w:rsidR="007120E7" w:rsidRPr="00D403F2" w:rsidRDefault="007120E7" w:rsidP="00122E85">
      <w:pPr>
        <w:spacing w:line="240" w:lineRule="auto"/>
        <w:ind w:right="202"/>
        <w:rPr>
          <w:szCs w:val="22"/>
        </w:rPr>
      </w:pPr>
      <w:r w:rsidRPr="00D403F2">
        <w:rPr>
          <w:szCs w:val="22"/>
        </w:rPr>
        <w:t>Not all pack sizes may be marketed.</w:t>
      </w:r>
    </w:p>
    <w:p w14:paraId="22B8C801" w14:textId="77777777" w:rsidR="007120E7" w:rsidRPr="00D403F2" w:rsidRDefault="007120E7" w:rsidP="00122E85">
      <w:pPr>
        <w:spacing w:before="70" w:line="252" w:lineRule="exact"/>
        <w:ind w:right="5974"/>
        <w:rPr>
          <w:b/>
          <w:bCs/>
          <w:szCs w:val="22"/>
        </w:rPr>
      </w:pPr>
    </w:p>
    <w:p w14:paraId="25DD9553" w14:textId="77777777" w:rsidR="007120E7" w:rsidRPr="00D403F2" w:rsidRDefault="007120E7" w:rsidP="00122E85">
      <w:pPr>
        <w:spacing w:before="14" w:line="240" w:lineRule="exact"/>
        <w:rPr>
          <w:b/>
          <w:bCs/>
          <w:szCs w:val="22"/>
        </w:rPr>
      </w:pPr>
      <w:r w:rsidRPr="00D403F2">
        <w:rPr>
          <w:b/>
          <w:bCs/>
          <w:szCs w:val="22"/>
        </w:rPr>
        <w:t>Marketing Authorisation Holder and Manufacturer</w:t>
      </w:r>
    </w:p>
    <w:p w14:paraId="40B64527" w14:textId="77777777" w:rsidR="007120E7" w:rsidRDefault="00CC1569" w:rsidP="00122E85">
      <w:pPr>
        <w:spacing w:before="14" w:line="240" w:lineRule="exact"/>
        <w:rPr>
          <w:bCs/>
          <w:szCs w:val="22"/>
        </w:rPr>
      </w:pPr>
      <w:r w:rsidRPr="00D403F2">
        <w:rPr>
          <w:b/>
          <w:bCs/>
          <w:szCs w:val="22"/>
        </w:rPr>
        <w:t>Marketing Authorisation Holder</w:t>
      </w:r>
    </w:p>
    <w:p w14:paraId="2B87C542" w14:textId="77777777" w:rsidR="00CC1569" w:rsidRPr="00267D30" w:rsidRDefault="00CC1569" w:rsidP="00122E85">
      <w:pPr>
        <w:rPr>
          <w:szCs w:val="22"/>
          <w:lang w:val="en-IN"/>
        </w:rPr>
      </w:pPr>
      <w:r w:rsidRPr="00267D30">
        <w:rPr>
          <w:szCs w:val="22"/>
          <w:lang w:val="en-IN"/>
        </w:rPr>
        <w:t xml:space="preserve">Accord Healthcare S.L.U. </w:t>
      </w:r>
    </w:p>
    <w:p w14:paraId="12A73186" w14:textId="77777777" w:rsidR="00CC1569" w:rsidRPr="00267D30" w:rsidRDefault="00CC1569" w:rsidP="00122E85">
      <w:pPr>
        <w:rPr>
          <w:szCs w:val="22"/>
          <w:lang w:val="en-IN"/>
        </w:rPr>
      </w:pPr>
      <w:r w:rsidRPr="00267D30">
        <w:rPr>
          <w:szCs w:val="22"/>
          <w:lang w:val="en-IN"/>
        </w:rPr>
        <w:lastRenderedPageBreak/>
        <w:t xml:space="preserve">World Trade </w:t>
      </w:r>
      <w:proofErr w:type="spellStart"/>
      <w:r w:rsidRPr="00267D30">
        <w:rPr>
          <w:szCs w:val="22"/>
          <w:lang w:val="en-IN"/>
        </w:rPr>
        <w:t>Center</w:t>
      </w:r>
      <w:proofErr w:type="spellEnd"/>
      <w:r w:rsidRPr="00267D30">
        <w:rPr>
          <w:szCs w:val="22"/>
          <w:lang w:val="en-IN"/>
        </w:rPr>
        <w:t xml:space="preserve">, Moll de Barcelona, s/n, </w:t>
      </w:r>
    </w:p>
    <w:p w14:paraId="33238C2A" w14:textId="77777777" w:rsidR="00CC1569" w:rsidRPr="00267D30" w:rsidRDefault="00CC1569" w:rsidP="00122E85">
      <w:pPr>
        <w:rPr>
          <w:szCs w:val="22"/>
          <w:lang w:val="en-IN"/>
        </w:rPr>
      </w:pPr>
      <w:proofErr w:type="spellStart"/>
      <w:r w:rsidRPr="00267D30">
        <w:rPr>
          <w:szCs w:val="22"/>
          <w:lang w:val="en-IN"/>
        </w:rPr>
        <w:t>Edifici</w:t>
      </w:r>
      <w:proofErr w:type="spellEnd"/>
      <w:r w:rsidRPr="00267D30">
        <w:rPr>
          <w:szCs w:val="22"/>
          <w:lang w:val="en-IN"/>
        </w:rPr>
        <w:t xml:space="preserve"> Est 6ª planta, </w:t>
      </w:r>
    </w:p>
    <w:p w14:paraId="75C500B8" w14:textId="77777777" w:rsidR="00CC1569" w:rsidRPr="00267D30" w:rsidRDefault="00CC1569" w:rsidP="00122E85">
      <w:pPr>
        <w:rPr>
          <w:szCs w:val="22"/>
          <w:lang w:val="en-IN"/>
        </w:rPr>
      </w:pPr>
      <w:r w:rsidRPr="00267D30">
        <w:rPr>
          <w:szCs w:val="22"/>
          <w:lang w:val="en-IN"/>
        </w:rPr>
        <w:t xml:space="preserve">08039 Barcelona, </w:t>
      </w:r>
    </w:p>
    <w:p w14:paraId="21B98E67" w14:textId="77777777" w:rsidR="00CC1569" w:rsidRPr="00D403F2" w:rsidRDefault="00CC1569" w:rsidP="00122E85">
      <w:pPr>
        <w:spacing w:before="14" w:line="240" w:lineRule="exact"/>
        <w:rPr>
          <w:bCs/>
          <w:szCs w:val="22"/>
        </w:rPr>
      </w:pPr>
      <w:r w:rsidRPr="00267D30">
        <w:rPr>
          <w:szCs w:val="22"/>
          <w:lang w:val="en-IN"/>
        </w:rPr>
        <w:t>Spain</w:t>
      </w:r>
    </w:p>
    <w:p w14:paraId="6698CD1F" w14:textId="77777777" w:rsidR="00CC1569" w:rsidRDefault="00CC1569" w:rsidP="00122E85">
      <w:pPr>
        <w:spacing w:before="14" w:line="240" w:lineRule="exact"/>
        <w:rPr>
          <w:b/>
          <w:bCs/>
          <w:szCs w:val="22"/>
        </w:rPr>
      </w:pPr>
    </w:p>
    <w:p w14:paraId="0F0217F3" w14:textId="77777777" w:rsidR="00CC1569" w:rsidRDefault="00CC1569" w:rsidP="00122E85">
      <w:pPr>
        <w:spacing w:before="14" w:line="240" w:lineRule="exact"/>
        <w:rPr>
          <w:bCs/>
          <w:szCs w:val="22"/>
        </w:rPr>
      </w:pPr>
      <w:r w:rsidRPr="00D403F2">
        <w:rPr>
          <w:b/>
          <w:bCs/>
          <w:szCs w:val="22"/>
        </w:rPr>
        <w:t>Manufacturer</w:t>
      </w:r>
      <w:r w:rsidRPr="00D403F2">
        <w:rPr>
          <w:bCs/>
          <w:szCs w:val="22"/>
        </w:rPr>
        <w:t xml:space="preserve"> </w:t>
      </w:r>
    </w:p>
    <w:p w14:paraId="5E5D7827" w14:textId="77777777" w:rsidR="00FC1100" w:rsidRDefault="00FC1100" w:rsidP="00122E85">
      <w:pPr>
        <w:spacing w:before="14" w:line="240" w:lineRule="exact"/>
        <w:rPr>
          <w:bCs/>
          <w:szCs w:val="22"/>
        </w:rPr>
      </w:pPr>
    </w:p>
    <w:p w14:paraId="42D756D2" w14:textId="77777777" w:rsidR="00650157" w:rsidRPr="00650157" w:rsidRDefault="00650157" w:rsidP="00122E85">
      <w:pPr>
        <w:spacing w:before="14" w:line="240" w:lineRule="exact"/>
        <w:rPr>
          <w:bCs/>
          <w:szCs w:val="22"/>
        </w:rPr>
      </w:pPr>
      <w:r w:rsidRPr="00650157">
        <w:rPr>
          <w:bCs/>
          <w:szCs w:val="22"/>
        </w:rPr>
        <w:t xml:space="preserve">Accord Healthcare Polska </w:t>
      </w:r>
      <w:proofErr w:type="spellStart"/>
      <w:proofErr w:type="gramStart"/>
      <w:r w:rsidRPr="00650157">
        <w:rPr>
          <w:bCs/>
          <w:szCs w:val="22"/>
        </w:rPr>
        <w:t>Sp.z</w:t>
      </w:r>
      <w:proofErr w:type="spellEnd"/>
      <w:proofErr w:type="gramEnd"/>
      <w:r w:rsidRPr="00650157">
        <w:rPr>
          <w:bCs/>
          <w:szCs w:val="22"/>
        </w:rPr>
        <w:t xml:space="preserve"> </w:t>
      </w:r>
      <w:proofErr w:type="spellStart"/>
      <w:r w:rsidRPr="00650157">
        <w:rPr>
          <w:bCs/>
          <w:szCs w:val="22"/>
        </w:rPr>
        <w:t>o.o.</w:t>
      </w:r>
      <w:proofErr w:type="spellEnd"/>
      <w:r w:rsidRPr="00650157">
        <w:rPr>
          <w:bCs/>
          <w:szCs w:val="22"/>
        </w:rPr>
        <w:t>,</w:t>
      </w:r>
    </w:p>
    <w:p w14:paraId="5A2A8A48" w14:textId="77777777" w:rsidR="00650157" w:rsidRDefault="00650157" w:rsidP="00122E85">
      <w:pPr>
        <w:spacing w:before="14" w:line="240" w:lineRule="exact"/>
        <w:rPr>
          <w:ins w:id="12" w:author="MAH Review_RD" w:date="2026-02-09T12:36:00Z" w16du:dateUtc="2026-02-09T07:06:00Z"/>
          <w:bCs/>
          <w:szCs w:val="22"/>
        </w:rPr>
      </w:pPr>
      <w:r w:rsidRPr="00650157">
        <w:rPr>
          <w:bCs/>
          <w:szCs w:val="22"/>
        </w:rPr>
        <w:t xml:space="preserve">ul. </w:t>
      </w:r>
      <w:proofErr w:type="spellStart"/>
      <w:r w:rsidRPr="00650157">
        <w:rPr>
          <w:bCs/>
          <w:szCs w:val="22"/>
        </w:rPr>
        <w:t>Lutomierska</w:t>
      </w:r>
      <w:proofErr w:type="spellEnd"/>
      <w:r w:rsidRPr="00650157">
        <w:rPr>
          <w:bCs/>
          <w:szCs w:val="22"/>
        </w:rPr>
        <w:t xml:space="preserve"> 50,95-200 </w:t>
      </w:r>
      <w:proofErr w:type="spellStart"/>
      <w:r w:rsidRPr="00650157">
        <w:rPr>
          <w:bCs/>
          <w:szCs w:val="22"/>
        </w:rPr>
        <w:t>Pabianice</w:t>
      </w:r>
      <w:proofErr w:type="spellEnd"/>
      <w:r w:rsidRPr="00650157">
        <w:rPr>
          <w:bCs/>
          <w:szCs w:val="22"/>
        </w:rPr>
        <w:t>, Poland</w:t>
      </w:r>
    </w:p>
    <w:p w14:paraId="284893CB" w14:textId="77777777" w:rsidR="00083506" w:rsidRDefault="00083506" w:rsidP="00122E85">
      <w:pPr>
        <w:spacing w:before="14" w:line="240" w:lineRule="exact"/>
        <w:rPr>
          <w:ins w:id="13" w:author="MAH Review_RD" w:date="2026-02-09T12:36:00Z" w16du:dateUtc="2026-02-09T07:06:00Z"/>
          <w:bCs/>
          <w:szCs w:val="22"/>
        </w:rPr>
      </w:pPr>
    </w:p>
    <w:p w14:paraId="67EE64C7" w14:textId="77777777" w:rsidR="00083506" w:rsidRPr="001A22C6" w:rsidRDefault="00083506" w:rsidP="00083506">
      <w:pPr>
        <w:widowControl w:val="0"/>
        <w:autoSpaceDE w:val="0"/>
        <w:autoSpaceDN w:val="0"/>
        <w:adjustRightInd w:val="0"/>
        <w:rPr>
          <w:ins w:id="14" w:author="MAH Review_RD" w:date="2026-02-09T12:36:00Z" w16du:dateUtc="2026-02-09T07:06:00Z"/>
          <w:szCs w:val="22"/>
          <w:lang w:val="en-IN" w:eastAsia="en-IN"/>
        </w:rPr>
      </w:pPr>
      <w:ins w:id="15" w:author="MAH Review_RD" w:date="2026-02-09T12:36:00Z" w16du:dateUtc="2026-02-09T07:06:00Z">
        <w:r w:rsidRPr="001A22C6">
          <w:rPr>
            <w:szCs w:val="22"/>
            <w:lang w:val="en-IN" w:eastAsia="en-IN"/>
          </w:rPr>
          <w:t>Accord Healthcare Single Member S.A.</w:t>
        </w:r>
      </w:ins>
    </w:p>
    <w:p w14:paraId="3F9D1689" w14:textId="77777777" w:rsidR="00083506" w:rsidRPr="00083506" w:rsidRDefault="00083506" w:rsidP="00083506">
      <w:pPr>
        <w:autoSpaceDE w:val="0"/>
        <w:autoSpaceDN w:val="0"/>
        <w:adjustRightInd w:val="0"/>
        <w:rPr>
          <w:ins w:id="16" w:author="MAH Review_RD" w:date="2026-02-09T12:36:00Z" w16du:dateUtc="2026-02-09T07:06:00Z"/>
          <w:szCs w:val="22"/>
          <w:lang w:val="en-IN" w:eastAsia="en-IN"/>
        </w:rPr>
      </w:pPr>
      <w:ins w:id="17" w:author="MAH Review_RD" w:date="2026-02-09T12:36:00Z" w16du:dateUtc="2026-02-09T07:06:00Z">
        <w:r w:rsidRPr="00083506">
          <w:rPr>
            <w:szCs w:val="22"/>
            <w:lang w:val="en-IN" w:eastAsia="en-IN"/>
          </w:rPr>
          <w:t>64</w:t>
        </w:r>
        <w:r w:rsidRPr="00083506">
          <w:rPr>
            <w:szCs w:val="22"/>
            <w:vertAlign w:val="superscript"/>
            <w:lang w:val="en-IN" w:eastAsia="en-IN"/>
          </w:rPr>
          <w:t>th</w:t>
        </w:r>
        <w:r w:rsidRPr="00083506">
          <w:rPr>
            <w:szCs w:val="22"/>
            <w:lang w:val="en-IN" w:eastAsia="en-IN"/>
          </w:rPr>
          <w:t xml:space="preserve"> Km National Road Athens,</w:t>
        </w:r>
      </w:ins>
    </w:p>
    <w:p w14:paraId="0876635C" w14:textId="77777777" w:rsidR="00083506" w:rsidRPr="00083506" w:rsidRDefault="00083506" w:rsidP="00083506">
      <w:pPr>
        <w:spacing w:before="14" w:line="240" w:lineRule="exact"/>
        <w:rPr>
          <w:ins w:id="18" w:author="MAH Review_RD" w:date="2026-02-09T12:36:00Z" w16du:dateUtc="2026-02-09T07:06:00Z"/>
          <w:bCs/>
          <w:szCs w:val="22"/>
        </w:rPr>
      </w:pPr>
      <w:ins w:id="19" w:author="MAH Review_RD" w:date="2026-02-09T12:36:00Z" w16du:dateUtc="2026-02-09T07:06:00Z">
        <w:r w:rsidRPr="00083506">
          <w:rPr>
            <w:szCs w:val="22"/>
            <w:lang w:val="en-IN" w:eastAsia="en-IN"/>
          </w:rPr>
          <w:t>Lamia, Schimatari, 32009, Greece</w:t>
        </w:r>
      </w:ins>
    </w:p>
    <w:p w14:paraId="405243D2" w14:textId="77777777" w:rsidR="00083506" w:rsidRDefault="00083506" w:rsidP="00122E85">
      <w:pPr>
        <w:spacing w:before="14" w:line="240" w:lineRule="exact"/>
        <w:rPr>
          <w:bCs/>
          <w:szCs w:val="22"/>
        </w:rPr>
      </w:pPr>
    </w:p>
    <w:p w14:paraId="1B1BB708" w14:textId="77777777" w:rsidR="00B9229E" w:rsidRPr="00B9229E" w:rsidRDefault="00B9229E" w:rsidP="00B9229E">
      <w:pPr>
        <w:spacing w:line="240" w:lineRule="auto"/>
        <w:ind w:right="-20"/>
        <w:rPr>
          <w:szCs w:val="22"/>
        </w:rPr>
      </w:pPr>
      <w:r w:rsidRPr="00B9229E">
        <w:rPr>
          <w:szCs w:val="22"/>
        </w:rPr>
        <w:t>For any information about this medicine, please contact the local representative of the Marketing Authorisation Holder:</w:t>
      </w:r>
    </w:p>
    <w:p w14:paraId="114975B1" w14:textId="77777777" w:rsidR="00B9229E" w:rsidRPr="00B9229E" w:rsidRDefault="00B9229E" w:rsidP="00B9229E">
      <w:pPr>
        <w:spacing w:line="240" w:lineRule="auto"/>
        <w:ind w:right="-20"/>
        <w:rPr>
          <w:szCs w:val="22"/>
        </w:rPr>
      </w:pPr>
    </w:p>
    <w:p w14:paraId="4A34BB3A" w14:textId="7362093A" w:rsidR="00B9229E" w:rsidRPr="00B9229E" w:rsidRDefault="00B9229E" w:rsidP="00B9229E">
      <w:pPr>
        <w:spacing w:line="240" w:lineRule="auto"/>
        <w:ind w:right="-20"/>
        <w:rPr>
          <w:szCs w:val="22"/>
        </w:rPr>
      </w:pPr>
      <w:r w:rsidRPr="00B9229E">
        <w:rPr>
          <w:szCs w:val="22"/>
        </w:rPr>
        <w:t>AT / BE / BG / CY / CZ / DE / DK / EE / ES / FI / FR / HR / HU / IE / IS / IT / LT / LV / LU / MT / NL / NO / PL / PT / RO / SE / SI / SK</w:t>
      </w:r>
    </w:p>
    <w:p w14:paraId="63FF7530" w14:textId="77777777" w:rsidR="00B9229E" w:rsidRPr="00B9229E" w:rsidRDefault="00B9229E" w:rsidP="00B9229E">
      <w:pPr>
        <w:spacing w:line="240" w:lineRule="auto"/>
        <w:ind w:right="-20"/>
        <w:rPr>
          <w:szCs w:val="22"/>
        </w:rPr>
      </w:pPr>
    </w:p>
    <w:p w14:paraId="5A3F9976" w14:textId="77777777" w:rsidR="00B9229E" w:rsidRPr="00B9229E" w:rsidRDefault="00B9229E" w:rsidP="00B9229E">
      <w:pPr>
        <w:spacing w:line="240" w:lineRule="auto"/>
        <w:ind w:right="-20"/>
        <w:rPr>
          <w:szCs w:val="22"/>
        </w:rPr>
      </w:pPr>
      <w:r w:rsidRPr="00B9229E">
        <w:rPr>
          <w:szCs w:val="22"/>
        </w:rPr>
        <w:t xml:space="preserve">Accord Healthcare S.L.U. </w:t>
      </w:r>
    </w:p>
    <w:p w14:paraId="54EF3AB4" w14:textId="77777777" w:rsidR="00B9229E" w:rsidRPr="00B9229E" w:rsidRDefault="00B9229E" w:rsidP="00B9229E">
      <w:pPr>
        <w:spacing w:line="240" w:lineRule="auto"/>
        <w:ind w:right="-20"/>
        <w:rPr>
          <w:szCs w:val="22"/>
          <w:lang w:val="es-ES"/>
        </w:rPr>
      </w:pPr>
      <w:r w:rsidRPr="00B9229E">
        <w:rPr>
          <w:szCs w:val="22"/>
          <w:lang w:val="es-ES"/>
        </w:rPr>
        <w:t xml:space="preserve">Tel: +34 93 301 00 64 </w:t>
      </w:r>
    </w:p>
    <w:p w14:paraId="78ABE860" w14:textId="77777777" w:rsidR="00B9229E" w:rsidRPr="00B9229E" w:rsidRDefault="00B9229E" w:rsidP="00B9229E">
      <w:pPr>
        <w:spacing w:line="240" w:lineRule="auto"/>
        <w:ind w:right="-20"/>
        <w:rPr>
          <w:szCs w:val="22"/>
          <w:lang w:val="es-ES"/>
        </w:rPr>
      </w:pPr>
    </w:p>
    <w:p w14:paraId="75FE94AC" w14:textId="77777777" w:rsidR="00B9229E" w:rsidRPr="00B9229E" w:rsidRDefault="00B9229E" w:rsidP="00B9229E">
      <w:pPr>
        <w:spacing w:line="240" w:lineRule="auto"/>
        <w:ind w:right="-20"/>
        <w:rPr>
          <w:szCs w:val="22"/>
          <w:lang w:val="es-ES"/>
        </w:rPr>
      </w:pPr>
      <w:r w:rsidRPr="00B9229E">
        <w:rPr>
          <w:szCs w:val="22"/>
          <w:lang w:val="es-ES"/>
        </w:rPr>
        <w:t xml:space="preserve">EL </w:t>
      </w:r>
    </w:p>
    <w:p w14:paraId="429A769B" w14:textId="77777777" w:rsidR="00B9229E" w:rsidRPr="00B9229E" w:rsidRDefault="00B9229E" w:rsidP="00B9229E">
      <w:pPr>
        <w:spacing w:line="240" w:lineRule="auto"/>
        <w:ind w:right="-20"/>
        <w:rPr>
          <w:szCs w:val="22"/>
          <w:lang w:val="en-IN"/>
        </w:rPr>
      </w:pPr>
      <w:r w:rsidRPr="00B9229E">
        <w:rPr>
          <w:szCs w:val="22"/>
          <w:lang w:val="es-ES"/>
        </w:rPr>
        <w:t xml:space="preserve">Win Medica </w:t>
      </w:r>
      <w:r w:rsidRPr="00B9229E">
        <w:rPr>
          <w:szCs w:val="22"/>
          <w:lang w:val="el-GR"/>
        </w:rPr>
        <w:t>Α</w:t>
      </w:r>
      <w:r w:rsidRPr="00B9229E">
        <w:rPr>
          <w:szCs w:val="22"/>
          <w:lang w:val="en-IN"/>
        </w:rPr>
        <w:t>.</w:t>
      </w:r>
      <w:r w:rsidRPr="00B9229E">
        <w:rPr>
          <w:szCs w:val="22"/>
          <w:lang w:val="el-GR"/>
        </w:rPr>
        <w:t>Ε</w:t>
      </w:r>
      <w:r w:rsidRPr="00B9229E">
        <w:rPr>
          <w:szCs w:val="22"/>
          <w:lang w:val="en-IN"/>
        </w:rPr>
        <w:t>.</w:t>
      </w:r>
    </w:p>
    <w:p w14:paraId="21D2D050" w14:textId="6DD46E1E" w:rsidR="007120E7" w:rsidRPr="00B9229E" w:rsidRDefault="00B9229E" w:rsidP="00B9229E">
      <w:pPr>
        <w:spacing w:line="240" w:lineRule="auto"/>
        <w:ind w:right="-20"/>
        <w:rPr>
          <w:szCs w:val="22"/>
        </w:rPr>
      </w:pPr>
      <w:r w:rsidRPr="00B9229E">
        <w:rPr>
          <w:szCs w:val="22"/>
          <w:lang w:val="el-GR"/>
        </w:rPr>
        <w:t>Τ</w:t>
      </w:r>
      <w:proofErr w:type="spellStart"/>
      <w:r>
        <w:rPr>
          <w:szCs w:val="22"/>
          <w:lang w:val="en-US"/>
        </w:rPr>
        <w:t>el</w:t>
      </w:r>
      <w:proofErr w:type="spellEnd"/>
      <w:r w:rsidRPr="00B9229E">
        <w:rPr>
          <w:szCs w:val="22"/>
          <w:lang w:val="el-GR"/>
        </w:rPr>
        <w:t>: +30 210 74 88 821</w:t>
      </w:r>
    </w:p>
    <w:p w14:paraId="48A3C27D" w14:textId="77777777" w:rsidR="00B9229E" w:rsidRPr="00D403F2" w:rsidRDefault="00B9229E" w:rsidP="00B9229E">
      <w:pPr>
        <w:spacing w:line="240" w:lineRule="auto"/>
        <w:ind w:right="-20"/>
        <w:rPr>
          <w:b/>
          <w:bCs/>
          <w:szCs w:val="22"/>
        </w:rPr>
      </w:pPr>
    </w:p>
    <w:p w14:paraId="2F8E646E" w14:textId="77777777" w:rsidR="007120E7" w:rsidRPr="00D403F2" w:rsidRDefault="007120E7" w:rsidP="00122E85">
      <w:pPr>
        <w:spacing w:before="31" w:line="240" w:lineRule="auto"/>
        <w:ind w:right="-20"/>
        <w:rPr>
          <w:b/>
          <w:bCs/>
          <w:szCs w:val="22"/>
        </w:rPr>
      </w:pPr>
      <w:r w:rsidRPr="00D403F2">
        <w:rPr>
          <w:b/>
          <w:bCs/>
          <w:szCs w:val="22"/>
        </w:rPr>
        <w:t>This leaflet was last revised in</w:t>
      </w:r>
    </w:p>
    <w:p w14:paraId="04AFA1DD" w14:textId="77777777" w:rsidR="007120E7" w:rsidRPr="00D403F2" w:rsidRDefault="007120E7" w:rsidP="00122E85">
      <w:pPr>
        <w:spacing w:before="31" w:line="240" w:lineRule="auto"/>
        <w:ind w:right="-20"/>
        <w:rPr>
          <w:szCs w:val="22"/>
        </w:rPr>
      </w:pPr>
    </w:p>
    <w:p w14:paraId="60E13CDA" w14:textId="30AC5456" w:rsidR="007120E7" w:rsidRPr="00D403F2" w:rsidRDefault="007120E7" w:rsidP="00122E85">
      <w:pPr>
        <w:spacing w:line="240" w:lineRule="auto"/>
        <w:rPr>
          <w:b/>
          <w:bCs/>
          <w:szCs w:val="22"/>
        </w:rPr>
      </w:pPr>
      <w:r w:rsidRPr="00D403F2">
        <w:rPr>
          <w:szCs w:val="22"/>
          <w:lang w:eastAsia="de-DE"/>
        </w:rPr>
        <w:t>Detailed information on this medicine is available on the European Medicines Agency web site: http</w:t>
      </w:r>
      <w:ins w:id="20" w:author="MAH Review_RD" w:date="2026-02-09T13:30:00Z" w16du:dateUtc="2026-02-09T08:00:00Z">
        <w:r w:rsidR="00E7060A">
          <w:rPr>
            <w:szCs w:val="22"/>
            <w:lang w:eastAsia="de-DE"/>
          </w:rPr>
          <w:t>s</w:t>
        </w:r>
      </w:ins>
      <w:r w:rsidRPr="00D403F2">
        <w:rPr>
          <w:szCs w:val="22"/>
          <w:lang w:eastAsia="de-DE"/>
        </w:rPr>
        <w:t xml:space="preserve">://www.ema.europa.eu </w:t>
      </w:r>
      <w:r w:rsidRPr="00D403F2">
        <w:rPr>
          <w:szCs w:val="22"/>
        </w:rPr>
        <w:br w:type="page"/>
      </w:r>
      <w:r w:rsidRPr="00D403F2">
        <w:rPr>
          <w:b/>
          <w:bCs/>
          <w:szCs w:val="22"/>
        </w:rPr>
        <w:lastRenderedPageBreak/>
        <w:t>The following information is intended for healthcare professionals only:</w:t>
      </w:r>
    </w:p>
    <w:p w14:paraId="3BE85F6C" w14:textId="77777777" w:rsidR="007120E7" w:rsidRPr="00D403F2" w:rsidRDefault="007120E7" w:rsidP="00122E85">
      <w:pPr>
        <w:spacing w:line="240" w:lineRule="auto"/>
        <w:rPr>
          <w:b/>
          <w:bCs/>
          <w:szCs w:val="22"/>
        </w:rPr>
      </w:pPr>
    </w:p>
    <w:p w14:paraId="5CA17F1C" w14:textId="77777777" w:rsidR="007120E7" w:rsidRPr="00D403F2" w:rsidRDefault="007120E7" w:rsidP="00122E85">
      <w:pPr>
        <w:spacing w:line="240" w:lineRule="auto"/>
        <w:rPr>
          <w:b/>
          <w:bCs/>
          <w:szCs w:val="22"/>
        </w:rPr>
      </w:pPr>
      <w:r w:rsidRPr="00D403F2">
        <w:rPr>
          <w:b/>
          <w:bCs/>
          <w:szCs w:val="22"/>
        </w:rPr>
        <w:t>How to prepare and administer Zoledronic Acid Accord</w:t>
      </w:r>
    </w:p>
    <w:p w14:paraId="3A963CF3" w14:textId="77777777" w:rsidR="007120E7" w:rsidRPr="00D403F2" w:rsidRDefault="007120E7" w:rsidP="00122E85">
      <w:pPr>
        <w:spacing w:line="240" w:lineRule="auto"/>
        <w:rPr>
          <w:szCs w:val="22"/>
        </w:rPr>
      </w:pPr>
    </w:p>
    <w:p w14:paraId="30ACFFB5" w14:textId="77777777" w:rsidR="007120E7" w:rsidRPr="00D403F2" w:rsidRDefault="007120E7" w:rsidP="00122E85">
      <w:pPr>
        <w:widowControl w:val="0"/>
        <w:numPr>
          <w:ilvl w:val="0"/>
          <w:numId w:val="46"/>
        </w:numPr>
        <w:tabs>
          <w:tab w:val="clear" w:pos="360"/>
          <w:tab w:val="clear" w:pos="567"/>
          <w:tab w:val="num" w:pos="562"/>
        </w:tabs>
        <w:spacing w:before="6" w:line="240" w:lineRule="auto"/>
        <w:ind w:left="562" w:hanging="562"/>
        <w:rPr>
          <w:szCs w:val="22"/>
        </w:rPr>
      </w:pPr>
      <w:r w:rsidRPr="00D403F2">
        <w:rPr>
          <w:szCs w:val="22"/>
        </w:rPr>
        <w:t>To prepare an infusion solution containing 4 mg zoledronic acid, further dilute the Zoledronic Acid Accord concentrate (5ml) with 100 ml of calcium</w:t>
      </w:r>
      <w:r w:rsidRPr="00D403F2">
        <w:rPr>
          <w:szCs w:val="22"/>
        </w:rPr>
        <w:noBreakHyphen/>
        <w:t>free or other divalent cation</w:t>
      </w:r>
      <w:r w:rsidRPr="00D403F2">
        <w:rPr>
          <w:szCs w:val="22"/>
        </w:rPr>
        <w:noBreakHyphen/>
        <w:t>free infusion solution. If a lower dose of Zoledronic Acid Accord is required, first withdraw the appropriate volume as indicated below and then dilute it further with 100 ml of infusion solution. To avoid potential incompatibilities, the infusion solution used for dilution must be either 0.9% w/v sodium chloride or 5% w/v glucose solution.</w:t>
      </w:r>
    </w:p>
    <w:p w14:paraId="77DA9CE4" w14:textId="77777777" w:rsidR="007120E7" w:rsidRPr="00D403F2" w:rsidRDefault="007120E7" w:rsidP="00122E85">
      <w:pPr>
        <w:spacing w:before="15" w:line="240" w:lineRule="exact"/>
        <w:rPr>
          <w:szCs w:val="22"/>
        </w:rPr>
      </w:pPr>
    </w:p>
    <w:p w14:paraId="18C1C460" w14:textId="77777777" w:rsidR="007120E7" w:rsidRPr="00D403F2" w:rsidRDefault="007120E7" w:rsidP="00122E85">
      <w:pPr>
        <w:spacing w:line="240" w:lineRule="auto"/>
        <w:ind w:right="837"/>
        <w:rPr>
          <w:szCs w:val="22"/>
        </w:rPr>
      </w:pPr>
      <w:r w:rsidRPr="00D403F2">
        <w:rPr>
          <w:b/>
          <w:bCs/>
          <w:szCs w:val="22"/>
        </w:rPr>
        <w:t>Do not mix Zoledronic Acid Accord concentrate with calcium</w:t>
      </w:r>
      <w:r w:rsidRPr="00D403F2">
        <w:rPr>
          <w:b/>
          <w:bCs/>
          <w:szCs w:val="22"/>
        </w:rPr>
        <w:noBreakHyphen/>
        <w:t>containing or other divalent cation</w:t>
      </w:r>
      <w:r w:rsidRPr="00D403F2">
        <w:rPr>
          <w:b/>
          <w:bCs/>
          <w:szCs w:val="22"/>
        </w:rPr>
        <w:noBreakHyphen/>
        <w:t>containing solutions such as lactated Ringer’s solution.</w:t>
      </w:r>
    </w:p>
    <w:p w14:paraId="5C975FEE" w14:textId="77777777" w:rsidR="007120E7" w:rsidRPr="00D403F2" w:rsidRDefault="007120E7" w:rsidP="00122E85">
      <w:pPr>
        <w:spacing w:before="12" w:line="240" w:lineRule="exact"/>
        <w:rPr>
          <w:szCs w:val="22"/>
        </w:rPr>
      </w:pPr>
    </w:p>
    <w:p w14:paraId="36480B1F" w14:textId="77777777" w:rsidR="007120E7" w:rsidRPr="00D403F2" w:rsidRDefault="007120E7" w:rsidP="00122E85">
      <w:pPr>
        <w:spacing w:line="240" w:lineRule="auto"/>
        <w:ind w:right="-20"/>
        <w:rPr>
          <w:szCs w:val="22"/>
        </w:rPr>
      </w:pPr>
      <w:r w:rsidRPr="00D403F2">
        <w:rPr>
          <w:szCs w:val="22"/>
        </w:rPr>
        <w:t>Instructions for preparing reduced doses of Zoledronic Acid Accord:</w:t>
      </w:r>
    </w:p>
    <w:p w14:paraId="04DF800E" w14:textId="77777777" w:rsidR="007120E7" w:rsidRPr="00D403F2" w:rsidRDefault="007120E7" w:rsidP="00122E85">
      <w:pPr>
        <w:spacing w:line="252" w:lineRule="exact"/>
        <w:ind w:right="-20"/>
        <w:rPr>
          <w:szCs w:val="22"/>
        </w:rPr>
      </w:pPr>
      <w:r w:rsidRPr="00D403F2">
        <w:rPr>
          <w:szCs w:val="22"/>
        </w:rPr>
        <w:t>Withdraw the appropriate volume of the liquid concentrate, as follows:</w:t>
      </w:r>
    </w:p>
    <w:p w14:paraId="0D4039C2" w14:textId="77777777" w:rsidR="007120E7" w:rsidRPr="00D403F2" w:rsidRDefault="007120E7" w:rsidP="00122E85">
      <w:pPr>
        <w:widowControl w:val="0"/>
        <w:numPr>
          <w:ilvl w:val="1"/>
          <w:numId w:val="46"/>
        </w:numPr>
        <w:tabs>
          <w:tab w:val="clear" w:pos="567"/>
          <w:tab w:val="num" w:pos="562"/>
        </w:tabs>
        <w:spacing w:before="6" w:line="240" w:lineRule="auto"/>
        <w:ind w:left="540" w:hanging="540"/>
        <w:rPr>
          <w:szCs w:val="22"/>
        </w:rPr>
      </w:pPr>
      <w:r w:rsidRPr="00D403F2">
        <w:rPr>
          <w:szCs w:val="22"/>
        </w:rPr>
        <w:t>4.4 ml for 3.5 mg dose</w:t>
      </w:r>
    </w:p>
    <w:p w14:paraId="73F48271" w14:textId="77777777" w:rsidR="007120E7" w:rsidRPr="00D403F2" w:rsidRDefault="007120E7" w:rsidP="00122E85">
      <w:pPr>
        <w:widowControl w:val="0"/>
        <w:numPr>
          <w:ilvl w:val="1"/>
          <w:numId w:val="46"/>
        </w:numPr>
        <w:tabs>
          <w:tab w:val="clear" w:pos="567"/>
          <w:tab w:val="num" w:pos="562"/>
        </w:tabs>
        <w:spacing w:before="6" w:line="240" w:lineRule="auto"/>
        <w:ind w:left="540" w:hanging="540"/>
        <w:rPr>
          <w:szCs w:val="22"/>
        </w:rPr>
      </w:pPr>
      <w:r w:rsidRPr="00D403F2">
        <w:rPr>
          <w:szCs w:val="22"/>
        </w:rPr>
        <w:t>4.1 ml for 3.3 mg dose</w:t>
      </w:r>
    </w:p>
    <w:p w14:paraId="063D2762" w14:textId="77777777" w:rsidR="007120E7" w:rsidRPr="00D403F2" w:rsidRDefault="007120E7" w:rsidP="00122E85">
      <w:pPr>
        <w:widowControl w:val="0"/>
        <w:numPr>
          <w:ilvl w:val="1"/>
          <w:numId w:val="46"/>
        </w:numPr>
        <w:tabs>
          <w:tab w:val="clear" w:pos="567"/>
          <w:tab w:val="num" w:pos="562"/>
        </w:tabs>
        <w:spacing w:before="6" w:line="240" w:lineRule="auto"/>
        <w:ind w:left="540" w:hanging="540"/>
        <w:rPr>
          <w:szCs w:val="22"/>
        </w:rPr>
      </w:pPr>
      <w:r w:rsidRPr="00D403F2">
        <w:rPr>
          <w:szCs w:val="22"/>
        </w:rPr>
        <w:t>3.8 ml for 3.0 mg dose</w:t>
      </w:r>
    </w:p>
    <w:p w14:paraId="731C97AA" w14:textId="77777777" w:rsidR="007120E7" w:rsidRPr="00D403F2" w:rsidRDefault="007120E7" w:rsidP="00122E85">
      <w:pPr>
        <w:spacing w:before="10"/>
        <w:rPr>
          <w:szCs w:val="22"/>
        </w:rPr>
      </w:pPr>
    </w:p>
    <w:p w14:paraId="2AF35663" w14:textId="77777777" w:rsidR="007120E7" w:rsidRPr="00D403F2" w:rsidRDefault="007120E7" w:rsidP="00122E85">
      <w:pPr>
        <w:widowControl w:val="0"/>
        <w:numPr>
          <w:ilvl w:val="0"/>
          <w:numId w:val="46"/>
        </w:numPr>
        <w:tabs>
          <w:tab w:val="clear" w:pos="360"/>
          <w:tab w:val="clear" w:pos="567"/>
          <w:tab w:val="left" w:pos="720"/>
        </w:tabs>
        <w:spacing w:line="254" w:lineRule="exact"/>
        <w:ind w:left="562" w:right="360" w:hanging="562"/>
        <w:rPr>
          <w:szCs w:val="22"/>
        </w:rPr>
      </w:pPr>
      <w:r w:rsidRPr="00D403F2">
        <w:rPr>
          <w:szCs w:val="22"/>
        </w:rPr>
        <w:t>For single use only. Any unused solution should be discarded. Only clear solution free from particles and discolouration should be used. Aseptic techniques must be followed during the preparation of the infusion.</w:t>
      </w:r>
    </w:p>
    <w:p w14:paraId="5445D0BB" w14:textId="77777777" w:rsidR="007120E7" w:rsidRPr="00D403F2" w:rsidRDefault="007120E7" w:rsidP="00122E85">
      <w:pPr>
        <w:spacing w:before="10" w:line="240" w:lineRule="exact"/>
        <w:rPr>
          <w:szCs w:val="22"/>
        </w:rPr>
      </w:pPr>
    </w:p>
    <w:p w14:paraId="15657BB0" w14:textId="77777777" w:rsidR="007120E7" w:rsidRPr="00D403F2" w:rsidRDefault="007120E7" w:rsidP="00122E85">
      <w:pPr>
        <w:widowControl w:val="0"/>
        <w:numPr>
          <w:ilvl w:val="0"/>
          <w:numId w:val="46"/>
        </w:numPr>
        <w:tabs>
          <w:tab w:val="clear" w:pos="360"/>
          <w:tab w:val="clear" w:pos="567"/>
          <w:tab w:val="left" w:pos="720"/>
        </w:tabs>
        <w:spacing w:line="240" w:lineRule="auto"/>
        <w:ind w:left="562" w:right="288" w:hanging="562"/>
        <w:rPr>
          <w:szCs w:val="22"/>
        </w:rPr>
      </w:pPr>
      <w:r w:rsidRPr="00D403F2">
        <w:rPr>
          <w:szCs w:val="22"/>
        </w:rPr>
        <w:t xml:space="preserve">Chemical and physical in-use stability has been demonstrated for 36 hours at 2 – 8 °C. </w:t>
      </w:r>
    </w:p>
    <w:p w14:paraId="7146DC09" w14:textId="77777777" w:rsidR="007120E7" w:rsidRPr="00D403F2" w:rsidRDefault="007120E7" w:rsidP="00122E85">
      <w:pPr>
        <w:widowControl w:val="0"/>
        <w:tabs>
          <w:tab w:val="clear" w:pos="567"/>
          <w:tab w:val="left" w:pos="720"/>
        </w:tabs>
        <w:spacing w:line="240" w:lineRule="auto"/>
        <w:ind w:left="562" w:right="288"/>
        <w:rPr>
          <w:szCs w:val="22"/>
        </w:rPr>
      </w:pPr>
      <w:r w:rsidRPr="00D403F2">
        <w:rPr>
          <w:szCs w:val="22"/>
        </w:rPr>
        <w:t>From a microbiological point of view, the diluted solution for infusion should be used immediately. If not used immediately, in</w:t>
      </w:r>
      <w:r w:rsidRPr="00D403F2">
        <w:rPr>
          <w:szCs w:val="22"/>
        </w:rPr>
        <w:noBreakHyphen/>
        <w:t>use storage times and conditions prior to use are the responsibility of the user and would normally not be longer than 24 hours at 2°C</w:t>
      </w:r>
      <w:r w:rsidRPr="00D403F2">
        <w:rPr>
          <w:szCs w:val="22"/>
        </w:rPr>
        <w:noBreakHyphen/>
        <w:t>8°C. The refrigerated solution should then be equilibrated to room temperature prior to administration.</w:t>
      </w:r>
    </w:p>
    <w:p w14:paraId="467441F3" w14:textId="77777777" w:rsidR="007120E7" w:rsidRPr="00D403F2" w:rsidRDefault="007120E7" w:rsidP="00122E85">
      <w:pPr>
        <w:spacing w:before="11"/>
        <w:rPr>
          <w:szCs w:val="22"/>
        </w:rPr>
      </w:pPr>
    </w:p>
    <w:p w14:paraId="7512EAB4" w14:textId="77777777" w:rsidR="007120E7" w:rsidRPr="00D403F2" w:rsidRDefault="007120E7" w:rsidP="00122E85">
      <w:pPr>
        <w:widowControl w:val="0"/>
        <w:numPr>
          <w:ilvl w:val="0"/>
          <w:numId w:val="46"/>
        </w:numPr>
        <w:tabs>
          <w:tab w:val="clear" w:pos="360"/>
          <w:tab w:val="clear" w:pos="567"/>
          <w:tab w:val="num" w:pos="562"/>
        </w:tabs>
        <w:spacing w:line="254" w:lineRule="exact"/>
        <w:ind w:left="562" w:hanging="562"/>
        <w:rPr>
          <w:szCs w:val="22"/>
        </w:rPr>
      </w:pPr>
      <w:r w:rsidRPr="00D403F2">
        <w:rPr>
          <w:szCs w:val="22"/>
        </w:rPr>
        <w:t>The solution containing zoledronic acid is given as a single 15</w:t>
      </w:r>
      <w:r w:rsidRPr="00D403F2">
        <w:rPr>
          <w:szCs w:val="22"/>
        </w:rPr>
        <w:noBreakHyphen/>
        <w:t>minute intravenous infusion in a separate infusion line. The hydration status of patients must be assessed prior to and following administration of Zoledronic Acid Accord to ensure that they are adequately hydrated.</w:t>
      </w:r>
    </w:p>
    <w:p w14:paraId="71C2FD04" w14:textId="77777777" w:rsidR="007120E7" w:rsidRPr="00D403F2" w:rsidRDefault="007120E7" w:rsidP="00122E85">
      <w:pPr>
        <w:spacing w:before="8"/>
        <w:rPr>
          <w:szCs w:val="22"/>
        </w:rPr>
      </w:pPr>
    </w:p>
    <w:p w14:paraId="60716595" w14:textId="77777777" w:rsidR="007120E7" w:rsidRPr="00D403F2" w:rsidRDefault="007120E7" w:rsidP="00122E85">
      <w:pPr>
        <w:widowControl w:val="0"/>
        <w:numPr>
          <w:ilvl w:val="0"/>
          <w:numId w:val="46"/>
        </w:numPr>
        <w:tabs>
          <w:tab w:val="clear" w:pos="360"/>
          <w:tab w:val="clear" w:pos="567"/>
          <w:tab w:val="num" w:pos="562"/>
        </w:tabs>
        <w:spacing w:line="240" w:lineRule="auto"/>
        <w:ind w:left="562" w:hanging="562"/>
        <w:rPr>
          <w:szCs w:val="22"/>
        </w:rPr>
      </w:pPr>
      <w:r w:rsidRPr="00D403F2">
        <w:rPr>
          <w:szCs w:val="22"/>
        </w:rPr>
        <w:t>Studies with several types of infusion lines made from polyvinylchloride, polyethylene and polypropylene showed no incompatibility with Zoledronic Acid Accord.</w:t>
      </w:r>
    </w:p>
    <w:p w14:paraId="7952EAF4" w14:textId="77777777" w:rsidR="007120E7" w:rsidRPr="00D403F2" w:rsidRDefault="007120E7" w:rsidP="00122E85">
      <w:pPr>
        <w:tabs>
          <w:tab w:val="left" w:pos="720"/>
        </w:tabs>
        <w:spacing w:before="7"/>
        <w:rPr>
          <w:szCs w:val="22"/>
        </w:rPr>
      </w:pPr>
    </w:p>
    <w:p w14:paraId="7D0C8D12" w14:textId="77777777" w:rsidR="007120E7" w:rsidRPr="00D403F2" w:rsidRDefault="007120E7" w:rsidP="00122E85">
      <w:pPr>
        <w:widowControl w:val="0"/>
        <w:numPr>
          <w:ilvl w:val="0"/>
          <w:numId w:val="46"/>
        </w:numPr>
        <w:tabs>
          <w:tab w:val="clear" w:pos="360"/>
          <w:tab w:val="clear" w:pos="567"/>
          <w:tab w:val="num" w:pos="562"/>
        </w:tabs>
        <w:spacing w:line="254" w:lineRule="exact"/>
        <w:ind w:left="562" w:hanging="562"/>
        <w:rPr>
          <w:szCs w:val="22"/>
        </w:rPr>
      </w:pPr>
      <w:r w:rsidRPr="00D403F2">
        <w:rPr>
          <w:szCs w:val="22"/>
        </w:rPr>
        <w:t>Since no data are available on the compatibility of Zoledronic Acid Accord with other intravenously administered substances, Zoledronic Acid Accord must not be mixed with other medications/substances and should always be given through a separate infusion line.</w:t>
      </w:r>
    </w:p>
    <w:p w14:paraId="658CE43F" w14:textId="77777777" w:rsidR="007120E7" w:rsidRPr="00D403F2" w:rsidRDefault="007120E7" w:rsidP="00122E85">
      <w:pPr>
        <w:spacing w:line="200" w:lineRule="exact"/>
        <w:rPr>
          <w:szCs w:val="22"/>
        </w:rPr>
      </w:pPr>
    </w:p>
    <w:p w14:paraId="691D36B3" w14:textId="77777777" w:rsidR="007120E7" w:rsidRPr="00D403F2" w:rsidRDefault="007120E7" w:rsidP="00122E85">
      <w:pPr>
        <w:spacing w:line="240" w:lineRule="auto"/>
        <w:ind w:right="-20"/>
        <w:rPr>
          <w:szCs w:val="22"/>
        </w:rPr>
      </w:pPr>
      <w:r w:rsidRPr="00D403F2">
        <w:rPr>
          <w:b/>
          <w:bCs/>
          <w:szCs w:val="22"/>
        </w:rPr>
        <w:t>How to store Zoledronic Acid Accord</w:t>
      </w:r>
    </w:p>
    <w:p w14:paraId="20C86DDC" w14:textId="77777777" w:rsidR="007120E7" w:rsidRPr="00D403F2" w:rsidRDefault="007120E7" w:rsidP="00122E85">
      <w:pPr>
        <w:widowControl w:val="0"/>
        <w:numPr>
          <w:ilvl w:val="0"/>
          <w:numId w:val="48"/>
        </w:numPr>
        <w:tabs>
          <w:tab w:val="clear" w:pos="567"/>
          <w:tab w:val="left" w:pos="720"/>
        </w:tabs>
        <w:spacing w:line="240" w:lineRule="auto"/>
        <w:ind w:left="562" w:hanging="562"/>
        <w:rPr>
          <w:szCs w:val="22"/>
        </w:rPr>
      </w:pPr>
      <w:r w:rsidRPr="00D403F2">
        <w:rPr>
          <w:szCs w:val="22"/>
        </w:rPr>
        <w:t>Keep Zoledronic Acid Accord out of the reach and sight of children.</w:t>
      </w:r>
    </w:p>
    <w:p w14:paraId="442B5BED" w14:textId="77777777" w:rsidR="007120E7" w:rsidRPr="00D403F2" w:rsidRDefault="007120E7" w:rsidP="00122E85">
      <w:pPr>
        <w:widowControl w:val="0"/>
        <w:numPr>
          <w:ilvl w:val="0"/>
          <w:numId w:val="48"/>
        </w:numPr>
        <w:tabs>
          <w:tab w:val="clear" w:pos="567"/>
          <w:tab w:val="left" w:pos="720"/>
        </w:tabs>
        <w:spacing w:line="269" w:lineRule="exact"/>
        <w:ind w:left="562" w:hanging="562"/>
        <w:rPr>
          <w:szCs w:val="22"/>
        </w:rPr>
      </w:pPr>
      <w:r w:rsidRPr="00D403F2">
        <w:rPr>
          <w:szCs w:val="22"/>
        </w:rPr>
        <w:t>Do not use Zoledronic Acid Accord after the expiry date stated on the pack.</w:t>
      </w:r>
    </w:p>
    <w:p w14:paraId="4E72661E" w14:textId="77777777" w:rsidR="007120E7" w:rsidRPr="00D403F2" w:rsidRDefault="007120E7" w:rsidP="00122E85">
      <w:pPr>
        <w:widowControl w:val="0"/>
        <w:numPr>
          <w:ilvl w:val="0"/>
          <w:numId w:val="48"/>
        </w:numPr>
        <w:tabs>
          <w:tab w:val="clear" w:pos="567"/>
          <w:tab w:val="left" w:pos="720"/>
        </w:tabs>
        <w:spacing w:line="269" w:lineRule="exact"/>
        <w:ind w:left="562" w:hanging="562"/>
        <w:rPr>
          <w:szCs w:val="22"/>
        </w:rPr>
      </w:pPr>
      <w:r w:rsidRPr="00D403F2">
        <w:rPr>
          <w:szCs w:val="22"/>
        </w:rPr>
        <w:t>The unopened vial does not require any specific storage conditions.</w:t>
      </w:r>
    </w:p>
    <w:p w14:paraId="15C470A2" w14:textId="77777777" w:rsidR="007120E7" w:rsidRPr="00D403F2" w:rsidRDefault="007120E7" w:rsidP="00122E85">
      <w:pPr>
        <w:widowControl w:val="0"/>
        <w:tabs>
          <w:tab w:val="clear" w:pos="567"/>
          <w:tab w:val="left" w:pos="720"/>
        </w:tabs>
        <w:spacing w:before="17" w:line="254" w:lineRule="exact"/>
        <w:ind w:left="562"/>
        <w:rPr>
          <w:szCs w:val="22"/>
        </w:rPr>
      </w:pPr>
      <w:r w:rsidRPr="00D403F2">
        <w:rPr>
          <w:szCs w:val="22"/>
        </w:rPr>
        <w:t xml:space="preserve">The diluted Zoledronic Acid Accord infusion solution should be used immediately </w:t>
      </w:r>
      <w:proofErr w:type="gramStart"/>
      <w:r w:rsidRPr="00D403F2">
        <w:rPr>
          <w:szCs w:val="22"/>
        </w:rPr>
        <w:t>in order to</w:t>
      </w:r>
      <w:proofErr w:type="gramEnd"/>
      <w:r w:rsidRPr="00D403F2">
        <w:rPr>
          <w:szCs w:val="22"/>
        </w:rPr>
        <w:t xml:space="preserve"> avoid microbial contamination.</w:t>
      </w:r>
    </w:p>
    <w:p w14:paraId="2C21A143" w14:textId="77777777" w:rsidR="007120E7" w:rsidRPr="00D403F2" w:rsidRDefault="007120E7" w:rsidP="00122E85">
      <w:pPr>
        <w:widowControl w:val="0"/>
        <w:tabs>
          <w:tab w:val="clear" w:pos="567"/>
          <w:tab w:val="left" w:pos="720"/>
        </w:tabs>
        <w:spacing w:before="17" w:line="254" w:lineRule="exact"/>
        <w:ind w:left="562"/>
        <w:rPr>
          <w:szCs w:val="22"/>
        </w:rPr>
      </w:pPr>
    </w:p>
    <w:p w14:paraId="213459D7" w14:textId="77777777" w:rsidR="007120E7" w:rsidRPr="00D403F2" w:rsidRDefault="007120E7" w:rsidP="00122E85">
      <w:pPr>
        <w:widowControl w:val="0"/>
        <w:tabs>
          <w:tab w:val="clear" w:pos="567"/>
          <w:tab w:val="left" w:pos="720"/>
        </w:tabs>
        <w:spacing w:before="17" w:line="254" w:lineRule="exact"/>
        <w:ind w:left="562"/>
        <w:rPr>
          <w:szCs w:val="22"/>
        </w:rPr>
      </w:pPr>
    </w:p>
    <w:p w14:paraId="7067400E" w14:textId="77777777" w:rsidR="007120E7" w:rsidRPr="00D403F2" w:rsidRDefault="007120E7" w:rsidP="00122E85">
      <w:pPr>
        <w:widowControl w:val="0"/>
        <w:tabs>
          <w:tab w:val="clear" w:pos="567"/>
          <w:tab w:val="left" w:pos="720"/>
        </w:tabs>
        <w:spacing w:before="17" w:line="254" w:lineRule="exact"/>
        <w:ind w:left="562"/>
        <w:rPr>
          <w:szCs w:val="22"/>
        </w:rPr>
      </w:pPr>
    </w:p>
    <w:p w14:paraId="441146B5" w14:textId="77777777" w:rsidR="007120E7" w:rsidRPr="00D403F2" w:rsidRDefault="007120E7" w:rsidP="00122E85">
      <w:pPr>
        <w:widowControl w:val="0"/>
        <w:tabs>
          <w:tab w:val="clear" w:pos="567"/>
          <w:tab w:val="left" w:pos="720"/>
        </w:tabs>
        <w:spacing w:before="17" w:line="254" w:lineRule="exact"/>
        <w:ind w:left="562"/>
        <w:rPr>
          <w:szCs w:val="22"/>
        </w:rPr>
      </w:pPr>
    </w:p>
    <w:p w14:paraId="65D25DB3" w14:textId="77777777" w:rsidR="00D403F2" w:rsidRPr="00D403F2" w:rsidRDefault="00D403F2" w:rsidP="00122E85">
      <w:pPr>
        <w:rPr>
          <w:szCs w:val="22"/>
        </w:rPr>
      </w:pPr>
    </w:p>
    <w:sectPr w:rsidR="00D403F2" w:rsidRPr="00D403F2" w:rsidSect="007B1DDF">
      <w:footerReference w:type="defaul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A3D5E" w14:textId="77777777" w:rsidR="00BA02C3" w:rsidRDefault="00BA02C3" w:rsidP="00D403F2">
      <w:pPr>
        <w:spacing w:line="240" w:lineRule="auto"/>
      </w:pPr>
      <w:r>
        <w:separator/>
      </w:r>
    </w:p>
  </w:endnote>
  <w:endnote w:type="continuationSeparator" w:id="0">
    <w:p w14:paraId="2D8BE4CA" w14:textId="77777777" w:rsidR="00BA02C3" w:rsidRDefault="00BA02C3" w:rsidP="00D403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5249114"/>
      <w:docPartObj>
        <w:docPartGallery w:val="Page Numbers (Bottom of Page)"/>
        <w:docPartUnique/>
      </w:docPartObj>
    </w:sdtPr>
    <w:sdtEndPr>
      <w:rPr>
        <w:rFonts w:ascii="Arial" w:hAnsi="Arial" w:cs="Arial"/>
        <w:noProof/>
        <w:sz w:val="16"/>
        <w:szCs w:val="16"/>
      </w:rPr>
    </w:sdtEndPr>
    <w:sdtContent>
      <w:p w14:paraId="49AF1EB0" w14:textId="77777777" w:rsidR="00CE281F" w:rsidRPr="00D21370" w:rsidRDefault="00CE281F">
        <w:pPr>
          <w:pStyle w:val="Footer"/>
          <w:jc w:val="center"/>
          <w:rPr>
            <w:rFonts w:ascii="Arial" w:hAnsi="Arial" w:cs="Arial"/>
            <w:sz w:val="16"/>
            <w:szCs w:val="16"/>
          </w:rPr>
        </w:pPr>
        <w:r w:rsidRPr="00D21370">
          <w:rPr>
            <w:rFonts w:ascii="Arial" w:hAnsi="Arial" w:cs="Arial"/>
            <w:sz w:val="16"/>
            <w:szCs w:val="16"/>
          </w:rPr>
          <w:fldChar w:fldCharType="begin"/>
        </w:r>
        <w:r w:rsidRPr="00D21370">
          <w:rPr>
            <w:rFonts w:ascii="Arial" w:hAnsi="Arial" w:cs="Arial"/>
            <w:sz w:val="16"/>
            <w:szCs w:val="16"/>
          </w:rPr>
          <w:instrText xml:space="preserve"> PAGE   \* MERGEFORMAT </w:instrText>
        </w:r>
        <w:r w:rsidRPr="00D21370">
          <w:rPr>
            <w:rFonts w:ascii="Arial" w:hAnsi="Arial" w:cs="Arial"/>
            <w:sz w:val="16"/>
            <w:szCs w:val="16"/>
          </w:rPr>
          <w:fldChar w:fldCharType="separate"/>
        </w:r>
        <w:r w:rsidR="00932337">
          <w:rPr>
            <w:rFonts w:ascii="Arial" w:hAnsi="Arial" w:cs="Arial"/>
            <w:noProof/>
            <w:sz w:val="16"/>
            <w:szCs w:val="16"/>
          </w:rPr>
          <w:t>30</w:t>
        </w:r>
        <w:r w:rsidRPr="00D21370">
          <w:rPr>
            <w:rFonts w:ascii="Arial" w:hAnsi="Arial" w:cs="Arial"/>
            <w:noProof/>
            <w:sz w:val="16"/>
            <w:szCs w:val="16"/>
          </w:rPr>
          <w:fldChar w:fldCharType="end"/>
        </w:r>
      </w:p>
    </w:sdtContent>
  </w:sdt>
  <w:p w14:paraId="5E39179C" w14:textId="77777777" w:rsidR="00D403F2" w:rsidRDefault="00D403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1680B" w14:textId="77777777" w:rsidR="00BA02C3" w:rsidRDefault="00BA02C3" w:rsidP="00D403F2">
      <w:pPr>
        <w:spacing w:line="240" w:lineRule="auto"/>
      </w:pPr>
      <w:r>
        <w:separator/>
      </w:r>
    </w:p>
  </w:footnote>
  <w:footnote w:type="continuationSeparator" w:id="0">
    <w:p w14:paraId="7340D0CB" w14:textId="77777777" w:rsidR="00BA02C3" w:rsidRDefault="00BA02C3" w:rsidP="00D403F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774816"/>
    <w:multiLevelType w:val="hybridMultilevel"/>
    <w:tmpl w:val="150F4024"/>
    <w:lvl w:ilvl="0" w:tplc="FFFFFFFF">
      <w:start w:val="1"/>
      <w:numFmt w:val="decimal"/>
      <w:suff w:val="nothing"/>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D44EABDC"/>
    <w:multiLevelType w:val="hybridMultilevel"/>
    <w:tmpl w:val="05D1816C"/>
    <w:lvl w:ilvl="0" w:tplc="FFFFFFFF">
      <w:start w:val="1"/>
      <w:numFmt w:val="decimal"/>
      <w:suff w:val="nothing"/>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15:restartNumberingAfterBreak="0">
    <w:nsid w:val="09F65E12"/>
    <w:multiLevelType w:val="hybridMultilevel"/>
    <w:tmpl w:val="4E880F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D4659D"/>
    <w:multiLevelType w:val="hybridMultilevel"/>
    <w:tmpl w:val="F3A0E8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D55806"/>
    <w:multiLevelType w:val="hybridMultilevel"/>
    <w:tmpl w:val="6826FB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1C2753"/>
    <w:multiLevelType w:val="hybridMultilevel"/>
    <w:tmpl w:val="BE485C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7D3B72"/>
    <w:multiLevelType w:val="hybridMultilevel"/>
    <w:tmpl w:val="7E44590E"/>
    <w:lvl w:ilvl="0" w:tplc="04090001">
      <w:start w:val="1"/>
      <w:numFmt w:val="bullet"/>
      <w:lvlText w:val=""/>
      <w:lvlJc w:val="left"/>
      <w:pPr>
        <w:tabs>
          <w:tab w:val="num" w:pos="838"/>
        </w:tabs>
        <w:ind w:left="838" w:hanging="360"/>
      </w:pPr>
      <w:rPr>
        <w:rFonts w:ascii="Symbol" w:hAnsi="Symbol" w:hint="default"/>
      </w:rPr>
    </w:lvl>
    <w:lvl w:ilvl="1" w:tplc="04090003">
      <w:start w:val="1"/>
      <w:numFmt w:val="bullet"/>
      <w:lvlText w:val="o"/>
      <w:lvlJc w:val="left"/>
      <w:pPr>
        <w:tabs>
          <w:tab w:val="num" w:pos="1558"/>
        </w:tabs>
        <w:ind w:left="1558" w:hanging="360"/>
      </w:pPr>
      <w:rPr>
        <w:rFonts w:ascii="Courier New" w:hAnsi="Courier New" w:cs="Courier New" w:hint="default"/>
      </w:rPr>
    </w:lvl>
    <w:lvl w:ilvl="2" w:tplc="04090005">
      <w:start w:val="1"/>
      <w:numFmt w:val="bullet"/>
      <w:lvlText w:val=""/>
      <w:lvlJc w:val="left"/>
      <w:pPr>
        <w:tabs>
          <w:tab w:val="num" w:pos="2278"/>
        </w:tabs>
        <w:ind w:left="2278" w:hanging="360"/>
      </w:pPr>
      <w:rPr>
        <w:rFonts w:ascii="Wingdings" w:hAnsi="Wingdings" w:hint="default"/>
      </w:rPr>
    </w:lvl>
    <w:lvl w:ilvl="3" w:tplc="04090001">
      <w:start w:val="1"/>
      <w:numFmt w:val="bullet"/>
      <w:lvlText w:val=""/>
      <w:lvlJc w:val="left"/>
      <w:pPr>
        <w:tabs>
          <w:tab w:val="num" w:pos="2998"/>
        </w:tabs>
        <w:ind w:left="2998" w:hanging="360"/>
      </w:pPr>
      <w:rPr>
        <w:rFonts w:ascii="Symbol" w:hAnsi="Symbol" w:hint="default"/>
      </w:rPr>
    </w:lvl>
    <w:lvl w:ilvl="4" w:tplc="04090003">
      <w:start w:val="1"/>
      <w:numFmt w:val="bullet"/>
      <w:lvlText w:val="o"/>
      <w:lvlJc w:val="left"/>
      <w:pPr>
        <w:tabs>
          <w:tab w:val="num" w:pos="3718"/>
        </w:tabs>
        <w:ind w:left="3718" w:hanging="360"/>
      </w:pPr>
      <w:rPr>
        <w:rFonts w:ascii="Courier New" w:hAnsi="Courier New" w:cs="Courier New" w:hint="default"/>
      </w:rPr>
    </w:lvl>
    <w:lvl w:ilvl="5" w:tplc="04090005">
      <w:start w:val="1"/>
      <w:numFmt w:val="bullet"/>
      <w:lvlText w:val=""/>
      <w:lvlJc w:val="left"/>
      <w:pPr>
        <w:tabs>
          <w:tab w:val="num" w:pos="4438"/>
        </w:tabs>
        <w:ind w:left="4438" w:hanging="360"/>
      </w:pPr>
      <w:rPr>
        <w:rFonts w:ascii="Wingdings" w:hAnsi="Wingdings" w:hint="default"/>
      </w:rPr>
    </w:lvl>
    <w:lvl w:ilvl="6" w:tplc="04090001">
      <w:start w:val="1"/>
      <w:numFmt w:val="bullet"/>
      <w:lvlText w:val=""/>
      <w:lvlJc w:val="left"/>
      <w:pPr>
        <w:tabs>
          <w:tab w:val="num" w:pos="5158"/>
        </w:tabs>
        <w:ind w:left="5158" w:hanging="360"/>
      </w:pPr>
      <w:rPr>
        <w:rFonts w:ascii="Symbol" w:hAnsi="Symbol" w:hint="default"/>
      </w:rPr>
    </w:lvl>
    <w:lvl w:ilvl="7" w:tplc="04090003">
      <w:start w:val="1"/>
      <w:numFmt w:val="bullet"/>
      <w:lvlText w:val="o"/>
      <w:lvlJc w:val="left"/>
      <w:pPr>
        <w:tabs>
          <w:tab w:val="num" w:pos="5878"/>
        </w:tabs>
        <w:ind w:left="5878" w:hanging="360"/>
      </w:pPr>
      <w:rPr>
        <w:rFonts w:ascii="Courier New" w:hAnsi="Courier New" w:cs="Courier New" w:hint="default"/>
      </w:rPr>
    </w:lvl>
    <w:lvl w:ilvl="8" w:tplc="04090005">
      <w:start w:val="1"/>
      <w:numFmt w:val="bullet"/>
      <w:lvlText w:val=""/>
      <w:lvlJc w:val="left"/>
      <w:pPr>
        <w:tabs>
          <w:tab w:val="num" w:pos="6598"/>
        </w:tabs>
        <w:ind w:left="6598" w:hanging="360"/>
      </w:pPr>
      <w:rPr>
        <w:rFonts w:ascii="Wingdings" w:hAnsi="Wingdings" w:hint="default"/>
      </w:rPr>
    </w:lvl>
  </w:abstractNum>
  <w:abstractNum w:abstractNumId="7" w15:restartNumberingAfterBreak="0">
    <w:nsid w:val="33F75A7E"/>
    <w:multiLevelType w:val="hybridMultilevel"/>
    <w:tmpl w:val="C054E7B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3E0E77"/>
    <w:multiLevelType w:val="hybridMultilevel"/>
    <w:tmpl w:val="C85270FC"/>
    <w:lvl w:ilvl="0" w:tplc="04090001">
      <w:start w:val="1"/>
      <w:numFmt w:val="bullet"/>
      <w:lvlText w:val=""/>
      <w:lvlJc w:val="left"/>
      <w:pPr>
        <w:tabs>
          <w:tab w:val="num" w:pos="720"/>
        </w:tabs>
        <w:ind w:left="720" w:hanging="360"/>
      </w:pPr>
      <w:rPr>
        <w:rFonts w:ascii="Symbol" w:hAnsi="Symbol" w:hint="default"/>
      </w:rPr>
    </w:lvl>
    <w:lvl w:ilvl="1" w:tplc="471427A2">
      <w:start w:val="1"/>
      <w:numFmt w:val="bullet"/>
      <w:lvlText w:val=""/>
      <w:lvlJc w:val="left"/>
      <w:pPr>
        <w:tabs>
          <w:tab w:val="num" w:pos="1440"/>
        </w:tabs>
        <w:ind w:left="1440" w:hanging="360"/>
      </w:pPr>
      <w:rPr>
        <w:rFonts w:ascii="Symbol" w:hAnsi="Symbol" w:hint="default"/>
      </w:rPr>
    </w:lvl>
    <w:lvl w:ilvl="2" w:tplc="036CB096">
      <w:numFmt w:val="bullet"/>
      <w:lvlText w:val="–"/>
      <w:lvlJc w:val="left"/>
      <w:pPr>
        <w:tabs>
          <w:tab w:val="num" w:pos="2250"/>
        </w:tabs>
        <w:ind w:left="2250" w:hanging="450"/>
      </w:pPr>
      <w:rPr>
        <w:rFonts w:ascii="Times New Roman" w:eastAsia="Times New Roman" w:hAnsi="Times New Roman" w:cs="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21140B"/>
    <w:multiLevelType w:val="singleLevel"/>
    <w:tmpl w:val="03C4EDCA"/>
    <w:lvl w:ilvl="0">
      <w:start w:val="1"/>
      <w:numFmt w:val="decimal"/>
      <w:pStyle w:val="Considrant"/>
      <w:lvlText w:val="(%1)"/>
      <w:lvlJc w:val="left"/>
      <w:pPr>
        <w:tabs>
          <w:tab w:val="num" w:pos="709"/>
        </w:tabs>
        <w:ind w:left="709" w:hanging="709"/>
      </w:pPr>
    </w:lvl>
  </w:abstractNum>
  <w:abstractNum w:abstractNumId="10" w15:restartNumberingAfterBreak="0">
    <w:nsid w:val="446A4D65"/>
    <w:multiLevelType w:val="hybridMultilevel"/>
    <w:tmpl w:val="DEA61C44"/>
    <w:lvl w:ilvl="0" w:tplc="20444E3C">
      <w:start w:val="2"/>
      <w:numFmt w:val="bullet"/>
      <w:lvlText w:val="-"/>
      <w:lvlJc w:val="left"/>
      <w:pPr>
        <w:tabs>
          <w:tab w:val="num" w:pos="1095"/>
        </w:tabs>
        <w:ind w:left="1095" w:hanging="1095"/>
      </w:pPr>
      <w:rPr>
        <w:rFonts w:ascii="Times New Roman" w:eastAsia="Times New Roman" w:hAnsi="Times New Roman" w:cs="Times New Roman" w:hint="default"/>
        <w:sz w:val="20"/>
        <w:szCs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EE03C09"/>
    <w:multiLevelType w:val="hybridMultilevel"/>
    <w:tmpl w:val="B43CDF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C64C5A"/>
    <w:multiLevelType w:val="hybridMultilevel"/>
    <w:tmpl w:val="C00E59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2864BA"/>
    <w:multiLevelType w:val="hybridMultilevel"/>
    <w:tmpl w:val="EB5004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BC3828"/>
    <w:multiLevelType w:val="hybridMultilevel"/>
    <w:tmpl w:val="7FA97D0C"/>
    <w:lvl w:ilvl="0" w:tplc="FFFFFFFF">
      <w:start w:val="1"/>
      <w:numFmt w:val="decimal"/>
      <w:suff w:val="nothing"/>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5" w15:restartNumberingAfterBreak="0">
    <w:nsid w:val="5F7727E6"/>
    <w:multiLevelType w:val="hybridMultilevel"/>
    <w:tmpl w:val="5538AE38"/>
    <w:lvl w:ilvl="0" w:tplc="04090001">
      <w:start w:val="1"/>
      <w:numFmt w:val="bullet"/>
      <w:lvlText w:val=""/>
      <w:lvlJc w:val="left"/>
      <w:pPr>
        <w:tabs>
          <w:tab w:val="num" w:pos="838"/>
        </w:tabs>
        <w:ind w:left="838" w:hanging="360"/>
      </w:pPr>
      <w:rPr>
        <w:rFonts w:ascii="Symbol" w:hAnsi="Symbol" w:hint="default"/>
      </w:rPr>
    </w:lvl>
    <w:lvl w:ilvl="1" w:tplc="04090003">
      <w:start w:val="1"/>
      <w:numFmt w:val="bullet"/>
      <w:lvlText w:val="o"/>
      <w:lvlJc w:val="left"/>
      <w:pPr>
        <w:tabs>
          <w:tab w:val="num" w:pos="1558"/>
        </w:tabs>
        <w:ind w:left="1558" w:hanging="360"/>
      </w:pPr>
      <w:rPr>
        <w:rFonts w:ascii="Courier New" w:hAnsi="Courier New" w:cs="Courier New" w:hint="default"/>
      </w:rPr>
    </w:lvl>
    <w:lvl w:ilvl="2" w:tplc="04090005">
      <w:start w:val="1"/>
      <w:numFmt w:val="bullet"/>
      <w:lvlText w:val=""/>
      <w:lvlJc w:val="left"/>
      <w:pPr>
        <w:tabs>
          <w:tab w:val="num" w:pos="2278"/>
        </w:tabs>
        <w:ind w:left="2278" w:hanging="360"/>
      </w:pPr>
      <w:rPr>
        <w:rFonts w:ascii="Wingdings" w:hAnsi="Wingdings" w:hint="default"/>
      </w:rPr>
    </w:lvl>
    <w:lvl w:ilvl="3" w:tplc="04090001">
      <w:start w:val="1"/>
      <w:numFmt w:val="bullet"/>
      <w:lvlText w:val=""/>
      <w:lvlJc w:val="left"/>
      <w:pPr>
        <w:tabs>
          <w:tab w:val="num" w:pos="2998"/>
        </w:tabs>
        <w:ind w:left="2998" w:hanging="360"/>
      </w:pPr>
      <w:rPr>
        <w:rFonts w:ascii="Symbol" w:hAnsi="Symbol" w:hint="default"/>
      </w:rPr>
    </w:lvl>
    <w:lvl w:ilvl="4" w:tplc="04090003">
      <w:start w:val="1"/>
      <w:numFmt w:val="bullet"/>
      <w:lvlText w:val="o"/>
      <w:lvlJc w:val="left"/>
      <w:pPr>
        <w:tabs>
          <w:tab w:val="num" w:pos="3718"/>
        </w:tabs>
        <w:ind w:left="3718" w:hanging="360"/>
      </w:pPr>
      <w:rPr>
        <w:rFonts w:ascii="Courier New" w:hAnsi="Courier New" w:cs="Courier New" w:hint="default"/>
      </w:rPr>
    </w:lvl>
    <w:lvl w:ilvl="5" w:tplc="04090005">
      <w:start w:val="1"/>
      <w:numFmt w:val="bullet"/>
      <w:lvlText w:val=""/>
      <w:lvlJc w:val="left"/>
      <w:pPr>
        <w:tabs>
          <w:tab w:val="num" w:pos="4438"/>
        </w:tabs>
        <w:ind w:left="4438" w:hanging="360"/>
      </w:pPr>
      <w:rPr>
        <w:rFonts w:ascii="Wingdings" w:hAnsi="Wingdings" w:hint="default"/>
      </w:rPr>
    </w:lvl>
    <w:lvl w:ilvl="6" w:tplc="04090001">
      <w:start w:val="1"/>
      <w:numFmt w:val="bullet"/>
      <w:lvlText w:val=""/>
      <w:lvlJc w:val="left"/>
      <w:pPr>
        <w:tabs>
          <w:tab w:val="num" w:pos="5158"/>
        </w:tabs>
        <w:ind w:left="5158" w:hanging="360"/>
      </w:pPr>
      <w:rPr>
        <w:rFonts w:ascii="Symbol" w:hAnsi="Symbol" w:hint="default"/>
      </w:rPr>
    </w:lvl>
    <w:lvl w:ilvl="7" w:tplc="04090003">
      <w:start w:val="1"/>
      <w:numFmt w:val="bullet"/>
      <w:lvlText w:val="o"/>
      <w:lvlJc w:val="left"/>
      <w:pPr>
        <w:tabs>
          <w:tab w:val="num" w:pos="5878"/>
        </w:tabs>
        <w:ind w:left="5878" w:hanging="360"/>
      </w:pPr>
      <w:rPr>
        <w:rFonts w:ascii="Courier New" w:hAnsi="Courier New" w:cs="Courier New" w:hint="default"/>
      </w:rPr>
    </w:lvl>
    <w:lvl w:ilvl="8" w:tplc="04090005">
      <w:start w:val="1"/>
      <w:numFmt w:val="bullet"/>
      <w:lvlText w:val=""/>
      <w:lvlJc w:val="left"/>
      <w:pPr>
        <w:tabs>
          <w:tab w:val="num" w:pos="6598"/>
        </w:tabs>
        <w:ind w:left="6598" w:hanging="360"/>
      </w:pPr>
      <w:rPr>
        <w:rFonts w:ascii="Wingdings" w:hAnsi="Wingdings" w:hint="default"/>
      </w:rPr>
    </w:lvl>
  </w:abstractNum>
  <w:abstractNum w:abstractNumId="16" w15:restartNumberingAfterBreak="0">
    <w:nsid w:val="62C2755B"/>
    <w:multiLevelType w:val="hybridMultilevel"/>
    <w:tmpl w:val="F10ABA8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156EC4"/>
    <w:multiLevelType w:val="hybridMultilevel"/>
    <w:tmpl w:val="570E2C62"/>
    <w:lvl w:ilvl="0" w:tplc="471427A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FE1768"/>
    <w:multiLevelType w:val="hybridMultilevel"/>
    <w:tmpl w:val="6F94E5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473919"/>
    <w:multiLevelType w:val="hybridMultilevel"/>
    <w:tmpl w:val="443AF01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F7956E5"/>
    <w:multiLevelType w:val="hybridMultilevel"/>
    <w:tmpl w:val="A2B223B8"/>
    <w:lvl w:ilvl="0" w:tplc="014619C0">
      <w:numFmt w:val="bullet"/>
      <w:lvlText w:val="–"/>
      <w:lvlJc w:val="left"/>
      <w:pPr>
        <w:tabs>
          <w:tab w:val="num" w:pos="720"/>
        </w:tabs>
        <w:ind w:left="720" w:hanging="360"/>
      </w:pPr>
      <w:rPr>
        <w:rFonts w:ascii="Verdana" w:eastAsia="Times New Roman" w:hAnsi="Verdana"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35489E"/>
    <w:multiLevelType w:val="hybridMultilevel"/>
    <w:tmpl w:val="32369FB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6A4013"/>
    <w:multiLevelType w:val="hybridMultilevel"/>
    <w:tmpl w:val="99921F1C"/>
    <w:lvl w:ilvl="0" w:tplc="471427A2">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129977498">
    <w:abstractNumId w:val="9"/>
  </w:num>
  <w:num w:numId="2" w16cid:durableId="66151226">
    <w:abstractNumId w:val="9"/>
    <w:lvlOverride w:ilvl="0">
      <w:startOverride w:val="1"/>
    </w:lvlOverride>
  </w:num>
  <w:num w:numId="3" w16cid:durableId="49885365">
    <w:abstractNumId w:val="14"/>
  </w:num>
  <w:num w:numId="4" w16cid:durableId="683484834">
    <w:abstractNumId w:val="14"/>
    <w:lvlOverride w:ilvl="0">
      <w:startOverride w:val="1"/>
    </w:lvlOverride>
    <w:lvlOverride w:ilvl="1"/>
    <w:lvlOverride w:ilvl="2"/>
    <w:lvlOverride w:ilvl="3"/>
    <w:lvlOverride w:ilvl="4"/>
    <w:lvlOverride w:ilvl="5"/>
    <w:lvlOverride w:ilvl="6"/>
    <w:lvlOverride w:ilvl="7"/>
    <w:lvlOverride w:ilvl="8"/>
  </w:num>
  <w:num w:numId="5" w16cid:durableId="2025743009">
    <w:abstractNumId w:val="0"/>
  </w:num>
  <w:num w:numId="6" w16cid:durableId="357968876">
    <w:abstractNumId w:val="0"/>
    <w:lvlOverride w:ilvl="0">
      <w:startOverride w:val="1"/>
    </w:lvlOverride>
    <w:lvlOverride w:ilvl="1"/>
    <w:lvlOverride w:ilvl="2"/>
    <w:lvlOverride w:ilvl="3"/>
    <w:lvlOverride w:ilvl="4"/>
    <w:lvlOverride w:ilvl="5"/>
    <w:lvlOverride w:ilvl="6"/>
    <w:lvlOverride w:ilvl="7"/>
    <w:lvlOverride w:ilvl="8"/>
  </w:num>
  <w:num w:numId="7" w16cid:durableId="1860580770">
    <w:abstractNumId w:val="20"/>
  </w:num>
  <w:num w:numId="8" w16cid:durableId="105394771">
    <w:abstractNumId w:val="20"/>
  </w:num>
  <w:num w:numId="9" w16cid:durableId="476994211">
    <w:abstractNumId w:val="10"/>
  </w:num>
  <w:num w:numId="10" w16cid:durableId="420108790">
    <w:abstractNumId w:val="10"/>
  </w:num>
  <w:num w:numId="11" w16cid:durableId="1010257193">
    <w:abstractNumId w:val="1"/>
  </w:num>
  <w:num w:numId="12" w16cid:durableId="332727804">
    <w:abstractNumId w:val="1"/>
    <w:lvlOverride w:ilvl="0">
      <w:startOverride w:val="1"/>
    </w:lvlOverride>
    <w:lvlOverride w:ilvl="1"/>
    <w:lvlOverride w:ilvl="2"/>
    <w:lvlOverride w:ilvl="3"/>
    <w:lvlOverride w:ilvl="4"/>
    <w:lvlOverride w:ilvl="5"/>
    <w:lvlOverride w:ilvl="6"/>
    <w:lvlOverride w:ilvl="7"/>
    <w:lvlOverride w:ilvl="8"/>
  </w:num>
  <w:num w:numId="13" w16cid:durableId="659580873">
    <w:abstractNumId w:val="21"/>
  </w:num>
  <w:num w:numId="14" w16cid:durableId="1588224189">
    <w:abstractNumId w:val="21"/>
  </w:num>
  <w:num w:numId="15" w16cid:durableId="1795755157">
    <w:abstractNumId w:val="3"/>
  </w:num>
  <w:num w:numId="16" w16cid:durableId="92484569">
    <w:abstractNumId w:val="3"/>
  </w:num>
  <w:num w:numId="17" w16cid:durableId="592471232">
    <w:abstractNumId w:val="7"/>
  </w:num>
  <w:num w:numId="18" w16cid:durableId="144202778">
    <w:abstractNumId w:val="7"/>
  </w:num>
  <w:num w:numId="19" w16cid:durableId="2127038878">
    <w:abstractNumId w:val="5"/>
  </w:num>
  <w:num w:numId="20" w16cid:durableId="2144736811">
    <w:abstractNumId w:val="5"/>
  </w:num>
  <w:num w:numId="21" w16cid:durableId="1834222878">
    <w:abstractNumId w:val="12"/>
  </w:num>
  <w:num w:numId="22" w16cid:durableId="792283363">
    <w:abstractNumId w:val="12"/>
  </w:num>
  <w:num w:numId="23" w16cid:durableId="885025254">
    <w:abstractNumId w:val="17"/>
  </w:num>
  <w:num w:numId="24" w16cid:durableId="1593926029">
    <w:abstractNumId w:val="17"/>
  </w:num>
  <w:num w:numId="25" w16cid:durableId="1174028523">
    <w:abstractNumId w:val="8"/>
  </w:num>
  <w:num w:numId="26" w16cid:durableId="1663655931">
    <w:abstractNumId w:val="8"/>
  </w:num>
  <w:num w:numId="27" w16cid:durableId="1017736044">
    <w:abstractNumId w:val="23"/>
  </w:num>
  <w:num w:numId="28" w16cid:durableId="977497581">
    <w:abstractNumId w:val="23"/>
  </w:num>
  <w:num w:numId="29" w16cid:durableId="1544710496">
    <w:abstractNumId w:val="19"/>
  </w:num>
  <w:num w:numId="30" w16cid:durableId="1675301615">
    <w:abstractNumId w:val="19"/>
  </w:num>
  <w:num w:numId="31" w16cid:durableId="1948271248">
    <w:abstractNumId w:val="13"/>
  </w:num>
  <w:num w:numId="32" w16cid:durableId="1507476546">
    <w:abstractNumId w:val="13"/>
  </w:num>
  <w:num w:numId="33" w16cid:durableId="786317398">
    <w:abstractNumId w:val="4"/>
  </w:num>
  <w:num w:numId="34" w16cid:durableId="662971309">
    <w:abstractNumId w:val="4"/>
  </w:num>
  <w:num w:numId="35" w16cid:durableId="1887450700">
    <w:abstractNumId w:val="15"/>
  </w:num>
  <w:num w:numId="36" w16cid:durableId="1121533634">
    <w:abstractNumId w:val="15"/>
  </w:num>
  <w:num w:numId="37" w16cid:durableId="2062437958">
    <w:abstractNumId w:val="2"/>
  </w:num>
  <w:num w:numId="38" w16cid:durableId="1666014022">
    <w:abstractNumId w:val="2"/>
  </w:num>
  <w:num w:numId="39" w16cid:durableId="876628186">
    <w:abstractNumId w:val="18"/>
  </w:num>
  <w:num w:numId="40" w16cid:durableId="1525943799">
    <w:abstractNumId w:val="18"/>
  </w:num>
  <w:num w:numId="41" w16cid:durableId="12655637">
    <w:abstractNumId w:val="6"/>
  </w:num>
  <w:num w:numId="42" w16cid:durableId="1224758747">
    <w:abstractNumId w:val="6"/>
  </w:num>
  <w:num w:numId="43" w16cid:durableId="96872197">
    <w:abstractNumId w:val="11"/>
  </w:num>
  <w:num w:numId="44" w16cid:durableId="2125536471">
    <w:abstractNumId w:val="11"/>
  </w:num>
  <w:num w:numId="45" w16cid:durableId="1289094210">
    <w:abstractNumId w:val="16"/>
  </w:num>
  <w:num w:numId="46" w16cid:durableId="65496042">
    <w:abstractNumId w:val="16"/>
  </w:num>
  <w:num w:numId="47" w16cid:durableId="206527541">
    <w:abstractNumId w:val="22"/>
  </w:num>
  <w:num w:numId="48" w16cid:durableId="2138982265">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RD">
    <w15:presenceInfo w15:providerId="None" w15:userId="MAH Review_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IN"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s-E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7DCA"/>
    <w:rsid w:val="00083506"/>
    <w:rsid w:val="000D20DA"/>
    <w:rsid w:val="00122E85"/>
    <w:rsid w:val="001235A3"/>
    <w:rsid w:val="001A22C6"/>
    <w:rsid w:val="001C0C10"/>
    <w:rsid w:val="002155D7"/>
    <w:rsid w:val="0021646C"/>
    <w:rsid w:val="0022657C"/>
    <w:rsid w:val="00256E9B"/>
    <w:rsid w:val="00267D30"/>
    <w:rsid w:val="00317252"/>
    <w:rsid w:val="00390111"/>
    <w:rsid w:val="003E0A21"/>
    <w:rsid w:val="003E65A4"/>
    <w:rsid w:val="003E6D55"/>
    <w:rsid w:val="0043442D"/>
    <w:rsid w:val="00450873"/>
    <w:rsid w:val="005036A3"/>
    <w:rsid w:val="00504D88"/>
    <w:rsid w:val="005340B0"/>
    <w:rsid w:val="00562592"/>
    <w:rsid w:val="005B40E8"/>
    <w:rsid w:val="005F7DCA"/>
    <w:rsid w:val="00650157"/>
    <w:rsid w:val="00684AEE"/>
    <w:rsid w:val="00697B45"/>
    <w:rsid w:val="00702899"/>
    <w:rsid w:val="007120E7"/>
    <w:rsid w:val="007A1FFC"/>
    <w:rsid w:val="007B1DDF"/>
    <w:rsid w:val="007F2667"/>
    <w:rsid w:val="00874159"/>
    <w:rsid w:val="008A5CD6"/>
    <w:rsid w:val="008F054A"/>
    <w:rsid w:val="009044D7"/>
    <w:rsid w:val="00932337"/>
    <w:rsid w:val="00965D3B"/>
    <w:rsid w:val="009A459C"/>
    <w:rsid w:val="00A33231"/>
    <w:rsid w:val="00AA0094"/>
    <w:rsid w:val="00AC03DC"/>
    <w:rsid w:val="00B9229E"/>
    <w:rsid w:val="00BA02C3"/>
    <w:rsid w:val="00C112B7"/>
    <w:rsid w:val="00C16603"/>
    <w:rsid w:val="00C200D1"/>
    <w:rsid w:val="00C675BB"/>
    <w:rsid w:val="00C75BC5"/>
    <w:rsid w:val="00CC1569"/>
    <w:rsid w:val="00CE14B0"/>
    <w:rsid w:val="00CE281F"/>
    <w:rsid w:val="00D21370"/>
    <w:rsid w:val="00D403F2"/>
    <w:rsid w:val="00D640AC"/>
    <w:rsid w:val="00DC279F"/>
    <w:rsid w:val="00E445E7"/>
    <w:rsid w:val="00E52876"/>
    <w:rsid w:val="00E7060A"/>
    <w:rsid w:val="00EE3E70"/>
    <w:rsid w:val="00EF1313"/>
    <w:rsid w:val="00F255E4"/>
    <w:rsid w:val="00F3162D"/>
    <w:rsid w:val="00FC1100"/>
    <w:rsid w:val="00FC273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C0795"/>
  <w15:docId w15:val="{6D06FABA-EE26-48E5-BA4C-F09A59BB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42D"/>
    <w:pPr>
      <w:tabs>
        <w:tab w:val="left" w:pos="567"/>
      </w:tabs>
      <w:spacing w:after="0" w:line="260" w:lineRule="exact"/>
    </w:pPr>
    <w:rPr>
      <w:rFonts w:ascii="Times New Roman" w:eastAsia="Times New Roman" w:hAnsi="Times New Roman" w:cs="Times New Roman"/>
      <w:szCs w:val="20"/>
      <w:lang w:val="en-GB"/>
    </w:rPr>
  </w:style>
  <w:style w:type="paragraph" w:styleId="Heading1">
    <w:name w:val="heading 1"/>
    <w:basedOn w:val="Normal"/>
    <w:next w:val="Normal"/>
    <w:link w:val="Heading1Char"/>
    <w:qFormat/>
    <w:rsid w:val="007120E7"/>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semiHidden/>
    <w:unhideWhenUsed/>
    <w:qFormat/>
    <w:rsid w:val="007120E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Text3"/>
    <w:link w:val="Heading3Char"/>
    <w:semiHidden/>
    <w:unhideWhenUsed/>
    <w:qFormat/>
    <w:rsid w:val="007120E7"/>
    <w:pPr>
      <w:keepNext/>
      <w:tabs>
        <w:tab w:val="clear" w:pos="567"/>
        <w:tab w:val="num" w:pos="850"/>
      </w:tabs>
      <w:spacing w:before="120" w:after="120" w:line="240" w:lineRule="auto"/>
      <w:ind w:left="850" w:hanging="850"/>
      <w:jc w:val="both"/>
      <w:outlineLvl w:val="2"/>
    </w:pPr>
    <w:rPr>
      <w:i/>
      <w:sz w:val="24"/>
      <w:lang w:val="x-none"/>
    </w:rPr>
  </w:style>
  <w:style w:type="paragraph" w:styleId="Heading4">
    <w:name w:val="heading 4"/>
    <w:basedOn w:val="Normal"/>
    <w:next w:val="Text4"/>
    <w:link w:val="Heading4Char"/>
    <w:semiHidden/>
    <w:unhideWhenUsed/>
    <w:qFormat/>
    <w:rsid w:val="007120E7"/>
    <w:pPr>
      <w:keepNext/>
      <w:tabs>
        <w:tab w:val="clear" w:pos="567"/>
        <w:tab w:val="num" w:pos="850"/>
      </w:tabs>
      <w:spacing w:before="120" w:after="120" w:line="240" w:lineRule="auto"/>
      <w:ind w:left="850" w:hanging="850"/>
      <w:jc w:val="both"/>
      <w:outlineLvl w:val="3"/>
    </w:pPr>
    <w:rPr>
      <w:sz w:val="24"/>
      <w:lang w:val="x-none"/>
    </w:rPr>
  </w:style>
  <w:style w:type="paragraph" w:styleId="Heading5">
    <w:name w:val="heading 5"/>
    <w:basedOn w:val="Normal"/>
    <w:next w:val="Normal"/>
    <w:link w:val="Heading5Char"/>
    <w:semiHidden/>
    <w:unhideWhenUsed/>
    <w:qFormat/>
    <w:rsid w:val="007120E7"/>
    <w:pPr>
      <w:tabs>
        <w:tab w:val="clear" w:pos="567"/>
      </w:tabs>
      <w:spacing w:before="240" w:after="60" w:line="240" w:lineRule="auto"/>
      <w:jc w:val="both"/>
      <w:outlineLvl w:val="4"/>
    </w:pPr>
    <w:rPr>
      <w:rFonts w:ascii="Arial" w:hAnsi="Arial"/>
      <w:lang w:val="x-none"/>
    </w:rPr>
  </w:style>
  <w:style w:type="paragraph" w:styleId="Heading6">
    <w:name w:val="heading 6"/>
    <w:basedOn w:val="Normal"/>
    <w:next w:val="Normal"/>
    <w:link w:val="Heading6Char"/>
    <w:semiHidden/>
    <w:unhideWhenUsed/>
    <w:qFormat/>
    <w:rsid w:val="007120E7"/>
    <w:pPr>
      <w:tabs>
        <w:tab w:val="clear" w:pos="567"/>
      </w:tabs>
      <w:spacing w:before="240" w:after="60" w:line="240" w:lineRule="auto"/>
      <w:jc w:val="both"/>
      <w:outlineLvl w:val="5"/>
    </w:pPr>
    <w:rPr>
      <w:rFonts w:ascii="Arial" w:hAnsi="Arial"/>
      <w:i/>
      <w:lang w:val="x-none"/>
    </w:rPr>
  </w:style>
  <w:style w:type="paragraph" w:styleId="Heading7">
    <w:name w:val="heading 7"/>
    <w:basedOn w:val="Normal"/>
    <w:next w:val="Normal"/>
    <w:link w:val="Heading7Char"/>
    <w:semiHidden/>
    <w:unhideWhenUsed/>
    <w:qFormat/>
    <w:rsid w:val="007120E7"/>
    <w:pPr>
      <w:tabs>
        <w:tab w:val="clear" w:pos="567"/>
      </w:tabs>
      <w:spacing w:before="240" w:after="60" w:line="240" w:lineRule="auto"/>
      <w:jc w:val="both"/>
      <w:outlineLvl w:val="6"/>
    </w:pPr>
    <w:rPr>
      <w:rFonts w:ascii="Arial" w:hAnsi="Arial"/>
      <w:sz w:val="20"/>
      <w:lang w:val="x-none"/>
    </w:rPr>
  </w:style>
  <w:style w:type="paragraph" w:styleId="Heading8">
    <w:name w:val="heading 8"/>
    <w:basedOn w:val="Normal"/>
    <w:next w:val="Normal"/>
    <w:link w:val="Heading8Char"/>
    <w:semiHidden/>
    <w:unhideWhenUsed/>
    <w:qFormat/>
    <w:rsid w:val="007120E7"/>
    <w:pPr>
      <w:tabs>
        <w:tab w:val="clear" w:pos="567"/>
      </w:tabs>
      <w:spacing w:before="240" w:after="60" w:line="240" w:lineRule="auto"/>
      <w:jc w:val="both"/>
      <w:outlineLvl w:val="7"/>
    </w:pPr>
    <w:rPr>
      <w:rFonts w:ascii="Arial" w:hAnsi="Arial"/>
      <w:i/>
      <w:sz w:val="20"/>
      <w:lang w:val="x-none"/>
    </w:rPr>
  </w:style>
  <w:style w:type="paragraph" w:styleId="Heading9">
    <w:name w:val="heading 9"/>
    <w:basedOn w:val="Normal"/>
    <w:next w:val="Normal"/>
    <w:link w:val="Heading9Char"/>
    <w:semiHidden/>
    <w:unhideWhenUsed/>
    <w:qFormat/>
    <w:rsid w:val="007120E7"/>
    <w:pPr>
      <w:tabs>
        <w:tab w:val="clear" w:pos="567"/>
      </w:tabs>
      <w:spacing w:before="240" w:after="60" w:line="240" w:lineRule="auto"/>
      <w:jc w:val="both"/>
      <w:outlineLvl w:val="8"/>
    </w:pPr>
    <w:rPr>
      <w:rFonts w:ascii="Arial" w:hAnsi="Arial"/>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20E7"/>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semiHidden/>
    <w:rsid w:val="007120E7"/>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semiHidden/>
    <w:rsid w:val="007120E7"/>
    <w:rPr>
      <w:rFonts w:ascii="Times New Roman" w:eastAsia="Times New Roman" w:hAnsi="Times New Roman" w:cs="Times New Roman"/>
      <w:i/>
      <w:sz w:val="24"/>
      <w:szCs w:val="20"/>
      <w:lang w:val="x-none"/>
    </w:rPr>
  </w:style>
  <w:style w:type="character" w:customStyle="1" w:styleId="Heading4Char">
    <w:name w:val="Heading 4 Char"/>
    <w:basedOn w:val="DefaultParagraphFont"/>
    <w:link w:val="Heading4"/>
    <w:semiHidden/>
    <w:rsid w:val="007120E7"/>
    <w:rPr>
      <w:rFonts w:ascii="Times New Roman" w:eastAsia="Times New Roman" w:hAnsi="Times New Roman" w:cs="Times New Roman"/>
      <w:sz w:val="24"/>
      <w:szCs w:val="20"/>
      <w:lang w:val="x-none"/>
    </w:rPr>
  </w:style>
  <w:style w:type="character" w:customStyle="1" w:styleId="Heading5Char">
    <w:name w:val="Heading 5 Char"/>
    <w:basedOn w:val="DefaultParagraphFont"/>
    <w:link w:val="Heading5"/>
    <w:semiHidden/>
    <w:rsid w:val="007120E7"/>
    <w:rPr>
      <w:rFonts w:ascii="Arial" w:eastAsia="Times New Roman" w:hAnsi="Arial" w:cs="Times New Roman"/>
      <w:szCs w:val="20"/>
      <w:lang w:val="x-none"/>
    </w:rPr>
  </w:style>
  <w:style w:type="character" w:customStyle="1" w:styleId="Heading6Char">
    <w:name w:val="Heading 6 Char"/>
    <w:basedOn w:val="DefaultParagraphFont"/>
    <w:link w:val="Heading6"/>
    <w:semiHidden/>
    <w:rsid w:val="007120E7"/>
    <w:rPr>
      <w:rFonts w:ascii="Arial" w:eastAsia="Times New Roman" w:hAnsi="Arial" w:cs="Times New Roman"/>
      <w:i/>
      <w:szCs w:val="20"/>
      <w:lang w:val="x-none"/>
    </w:rPr>
  </w:style>
  <w:style w:type="character" w:customStyle="1" w:styleId="Heading7Char">
    <w:name w:val="Heading 7 Char"/>
    <w:basedOn w:val="DefaultParagraphFont"/>
    <w:link w:val="Heading7"/>
    <w:semiHidden/>
    <w:rsid w:val="007120E7"/>
    <w:rPr>
      <w:rFonts w:ascii="Arial" w:eastAsia="Times New Roman" w:hAnsi="Arial" w:cs="Times New Roman"/>
      <w:sz w:val="20"/>
      <w:szCs w:val="20"/>
      <w:lang w:val="x-none"/>
    </w:rPr>
  </w:style>
  <w:style w:type="character" w:customStyle="1" w:styleId="Heading8Char">
    <w:name w:val="Heading 8 Char"/>
    <w:basedOn w:val="DefaultParagraphFont"/>
    <w:link w:val="Heading8"/>
    <w:semiHidden/>
    <w:rsid w:val="007120E7"/>
    <w:rPr>
      <w:rFonts w:ascii="Arial" w:eastAsia="Times New Roman" w:hAnsi="Arial" w:cs="Times New Roman"/>
      <w:i/>
      <w:sz w:val="20"/>
      <w:szCs w:val="20"/>
      <w:lang w:val="x-none"/>
    </w:rPr>
  </w:style>
  <w:style w:type="character" w:customStyle="1" w:styleId="Heading9Char">
    <w:name w:val="Heading 9 Char"/>
    <w:basedOn w:val="DefaultParagraphFont"/>
    <w:link w:val="Heading9"/>
    <w:semiHidden/>
    <w:rsid w:val="007120E7"/>
    <w:rPr>
      <w:rFonts w:ascii="Arial" w:eastAsia="Times New Roman" w:hAnsi="Arial" w:cs="Times New Roman"/>
      <w:i/>
      <w:sz w:val="18"/>
      <w:szCs w:val="20"/>
      <w:lang w:val="x-none"/>
    </w:rPr>
  </w:style>
  <w:style w:type="character" w:styleId="Hyperlink">
    <w:name w:val="Hyperlink"/>
    <w:unhideWhenUsed/>
    <w:rsid w:val="007120E7"/>
    <w:rPr>
      <w:color w:val="0000FF"/>
      <w:u w:val="single"/>
    </w:rPr>
  </w:style>
  <w:style w:type="character" w:styleId="FollowedHyperlink">
    <w:name w:val="FollowedHyperlink"/>
    <w:basedOn w:val="DefaultParagraphFont"/>
    <w:uiPriority w:val="99"/>
    <w:semiHidden/>
    <w:unhideWhenUsed/>
    <w:rsid w:val="007120E7"/>
    <w:rPr>
      <w:color w:val="800080" w:themeColor="followedHyperlink"/>
      <w:u w:val="single"/>
    </w:rPr>
  </w:style>
  <w:style w:type="paragraph" w:customStyle="1" w:styleId="Text3">
    <w:name w:val="Text 3"/>
    <w:basedOn w:val="Normal"/>
    <w:rsid w:val="007120E7"/>
    <w:pPr>
      <w:tabs>
        <w:tab w:val="clear" w:pos="567"/>
      </w:tabs>
      <w:spacing w:before="120" w:after="120" w:line="240" w:lineRule="auto"/>
      <w:ind w:left="851"/>
      <w:jc w:val="both"/>
    </w:pPr>
    <w:rPr>
      <w:sz w:val="24"/>
    </w:rPr>
  </w:style>
  <w:style w:type="paragraph" w:customStyle="1" w:styleId="Text4">
    <w:name w:val="Text 4"/>
    <w:basedOn w:val="Normal"/>
    <w:rsid w:val="007120E7"/>
    <w:pPr>
      <w:tabs>
        <w:tab w:val="clear" w:pos="567"/>
      </w:tabs>
      <w:spacing w:before="120" w:after="120" w:line="240" w:lineRule="auto"/>
      <w:ind w:left="851"/>
      <w:jc w:val="both"/>
    </w:pPr>
    <w:rPr>
      <w:sz w:val="24"/>
    </w:rPr>
  </w:style>
  <w:style w:type="paragraph" w:styleId="NormalWeb">
    <w:name w:val="Normal (Web)"/>
    <w:basedOn w:val="Normal"/>
    <w:semiHidden/>
    <w:unhideWhenUsed/>
    <w:rsid w:val="007120E7"/>
    <w:pPr>
      <w:tabs>
        <w:tab w:val="clear" w:pos="567"/>
      </w:tabs>
      <w:spacing w:before="100" w:beforeAutospacing="1" w:after="100" w:afterAutospacing="1" w:line="240" w:lineRule="auto"/>
    </w:pPr>
    <w:rPr>
      <w:sz w:val="24"/>
      <w:szCs w:val="24"/>
      <w:lang w:val="en-US"/>
    </w:rPr>
  </w:style>
  <w:style w:type="paragraph" w:styleId="TOC1">
    <w:name w:val="toc 1"/>
    <w:basedOn w:val="Normal"/>
    <w:next w:val="Normal"/>
    <w:autoRedefine/>
    <w:semiHidden/>
    <w:unhideWhenUsed/>
    <w:rsid w:val="007120E7"/>
    <w:pPr>
      <w:tabs>
        <w:tab w:val="clear" w:pos="567"/>
        <w:tab w:val="right" w:leader="dot" w:pos="9072"/>
      </w:tabs>
      <w:spacing w:before="300" w:after="120" w:line="240" w:lineRule="auto"/>
      <w:jc w:val="both"/>
    </w:pPr>
    <w:rPr>
      <w:sz w:val="24"/>
    </w:rPr>
  </w:style>
  <w:style w:type="paragraph" w:styleId="TOC2">
    <w:name w:val="toc 2"/>
    <w:basedOn w:val="Normal"/>
    <w:next w:val="Normal"/>
    <w:autoRedefine/>
    <w:semiHidden/>
    <w:unhideWhenUsed/>
    <w:rsid w:val="007120E7"/>
    <w:pPr>
      <w:tabs>
        <w:tab w:val="clear" w:pos="567"/>
        <w:tab w:val="right" w:leader="dot" w:pos="9072"/>
      </w:tabs>
      <w:spacing w:before="240" w:after="120" w:line="240" w:lineRule="auto"/>
      <w:ind w:left="641" w:hanging="284"/>
      <w:jc w:val="both"/>
    </w:pPr>
    <w:rPr>
      <w:sz w:val="24"/>
    </w:rPr>
  </w:style>
  <w:style w:type="paragraph" w:styleId="TOC3">
    <w:name w:val="toc 3"/>
    <w:basedOn w:val="Normal"/>
    <w:next w:val="Normal"/>
    <w:autoRedefine/>
    <w:semiHidden/>
    <w:unhideWhenUsed/>
    <w:rsid w:val="007120E7"/>
    <w:pPr>
      <w:tabs>
        <w:tab w:val="clear" w:pos="567"/>
        <w:tab w:val="right" w:leader="dot" w:pos="9072"/>
      </w:tabs>
      <w:spacing w:before="180" w:after="120" w:line="240" w:lineRule="auto"/>
      <w:ind w:left="641" w:hanging="284"/>
      <w:jc w:val="both"/>
    </w:pPr>
    <w:rPr>
      <w:sz w:val="24"/>
    </w:rPr>
  </w:style>
  <w:style w:type="paragraph" w:styleId="TOC4">
    <w:name w:val="toc 4"/>
    <w:basedOn w:val="Normal"/>
    <w:next w:val="Normal"/>
    <w:autoRedefine/>
    <w:semiHidden/>
    <w:unhideWhenUsed/>
    <w:rsid w:val="007120E7"/>
    <w:pPr>
      <w:tabs>
        <w:tab w:val="clear" w:pos="567"/>
        <w:tab w:val="right" w:leader="dot" w:pos="9072"/>
      </w:tabs>
      <w:spacing w:before="120" w:after="120" w:line="240" w:lineRule="auto"/>
      <w:ind w:left="641" w:hanging="284"/>
      <w:jc w:val="both"/>
    </w:pPr>
    <w:rPr>
      <w:sz w:val="24"/>
    </w:rPr>
  </w:style>
  <w:style w:type="paragraph" w:styleId="TOC5">
    <w:name w:val="toc 5"/>
    <w:basedOn w:val="Normal"/>
    <w:next w:val="Normal"/>
    <w:autoRedefine/>
    <w:semiHidden/>
    <w:unhideWhenUsed/>
    <w:rsid w:val="007120E7"/>
    <w:pPr>
      <w:tabs>
        <w:tab w:val="clear" w:pos="567"/>
        <w:tab w:val="right" w:leader="dot" w:pos="9072"/>
      </w:tabs>
      <w:spacing w:before="60" w:after="120" w:line="240" w:lineRule="auto"/>
      <w:ind w:left="1004" w:hanging="284"/>
      <w:jc w:val="both"/>
    </w:pPr>
    <w:rPr>
      <w:sz w:val="24"/>
    </w:rPr>
  </w:style>
  <w:style w:type="paragraph" w:styleId="TOC6">
    <w:name w:val="toc 6"/>
    <w:basedOn w:val="Normal"/>
    <w:next w:val="Normal"/>
    <w:autoRedefine/>
    <w:semiHidden/>
    <w:unhideWhenUsed/>
    <w:rsid w:val="007120E7"/>
    <w:pPr>
      <w:tabs>
        <w:tab w:val="clear" w:pos="567"/>
        <w:tab w:val="right" w:leader="dot" w:pos="9072"/>
      </w:tabs>
      <w:spacing w:before="60" w:after="120" w:line="240" w:lineRule="auto"/>
      <w:ind w:left="1004" w:hanging="284"/>
      <w:jc w:val="both"/>
    </w:pPr>
    <w:rPr>
      <w:sz w:val="24"/>
    </w:rPr>
  </w:style>
  <w:style w:type="paragraph" w:styleId="TOC7">
    <w:name w:val="toc 7"/>
    <w:basedOn w:val="Normal"/>
    <w:next w:val="Normal"/>
    <w:autoRedefine/>
    <w:semiHidden/>
    <w:unhideWhenUsed/>
    <w:rsid w:val="007120E7"/>
    <w:pPr>
      <w:tabs>
        <w:tab w:val="clear" w:pos="567"/>
        <w:tab w:val="right" w:leader="dot" w:pos="9072"/>
      </w:tabs>
      <w:spacing w:before="60" w:after="120" w:line="240" w:lineRule="auto"/>
      <w:ind w:left="1004" w:hanging="284"/>
      <w:jc w:val="both"/>
    </w:pPr>
    <w:rPr>
      <w:sz w:val="24"/>
    </w:rPr>
  </w:style>
  <w:style w:type="paragraph" w:styleId="TOC8">
    <w:name w:val="toc 8"/>
    <w:basedOn w:val="Normal"/>
    <w:next w:val="Normal"/>
    <w:autoRedefine/>
    <w:semiHidden/>
    <w:unhideWhenUsed/>
    <w:rsid w:val="007120E7"/>
    <w:pPr>
      <w:tabs>
        <w:tab w:val="clear" w:pos="567"/>
        <w:tab w:val="right" w:leader="dot" w:pos="9072"/>
      </w:tabs>
      <w:spacing w:before="60" w:after="120" w:line="240" w:lineRule="auto"/>
      <w:ind w:left="1004" w:hanging="284"/>
      <w:jc w:val="both"/>
    </w:pPr>
    <w:rPr>
      <w:sz w:val="24"/>
    </w:rPr>
  </w:style>
  <w:style w:type="paragraph" w:styleId="TOC9">
    <w:name w:val="toc 9"/>
    <w:basedOn w:val="Normal"/>
    <w:next w:val="Normal"/>
    <w:autoRedefine/>
    <w:semiHidden/>
    <w:unhideWhenUsed/>
    <w:rsid w:val="007120E7"/>
    <w:pPr>
      <w:tabs>
        <w:tab w:val="clear" w:pos="567"/>
        <w:tab w:val="right" w:leader="dot" w:pos="9072"/>
      </w:tabs>
      <w:spacing w:before="120" w:after="120" w:line="240" w:lineRule="auto"/>
      <w:ind w:left="1600"/>
      <w:jc w:val="both"/>
    </w:pPr>
    <w:rPr>
      <w:sz w:val="24"/>
    </w:rPr>
  </w:style>
  <w:style w:type="paragraph" w:styleId="FootnoteText">
    <w:name w:val="footnote text"/>
    <w:basedOn w:val="Normal"/>
    <w:link w:val="FootnoteTextChar"/>
    <w:semiHidden/>
    <w:unhideWhenUsed/>
    <w:rsid w:val="007120E7"/>
    <w:pPr>
      <w:tabs>
        <w:tab w:val="clear" w:pos="567"/>
      </w:tabs>
      <w:spacing w:line="240" w:lineRule="auto"/>
      <w:ind w:left="720" w:hanging="720"/>
      <w:jc w:val="both"/>
    </w:pPr>
    <w:rPr>
      <w:sz w:val="20"/>
      <w:lang w:val="x-none"/>
    </w:rPr>
  </w:style>
  <w:style w:type="character" w:customStyle="1" w:styleId="FootnoteTextChar">
    <w:name w:val="Footnote Text Char"/>
    <w:basedOn w:val="DefaultParagraphFont"/>
    <w:link w:val="FootnoteText"/>
    <w:semiHidden/>
    <w:rsid w:val="007120E7"/>
    <w:rPr>
      <w:rFonts w:ascii="Times New Roman" w:eastAsia="Times New Roman" w:hAnsi="Times New Roman" w:cs="Times New Roman"/>
      <w:sz w:val="20"/>
      <w:szCs w:val="20"/>
      <w:lang w:val="x-none"/>
    </w:rPr>
  </w:style>
  <w:style w:type="character" w:customStyle="1" w:styleId="CommentTextChar">
    <w:name w:val="Comment Text Char"/>
    <w:aliases w:val="Comment Text Char1 Char Char,Comment Text Char Char Char Char"/>
    <w:basedOn w:val="DefaultParagraphFont"/>
    <w:link w:val="CommentText"/>
    <w:semiHidden/>
    <w:locked/>
    <w:rsid w:val="007120E7"/>
    <w:rPr>
      <w:lang w:val="en-GB" w:eastAsia="x-none"/>
    </w:rPr>
  </w:style>
  <w:style w:type="paragraph" w:styleId="CommentText">
    <w:name w:val="annotation text"/>
    <w:aliases w:val="Comment Text Char1 Char,Comment Text Char Char Char"/>
    <w:basedOn w:val="Normal"/>
    <w:link w:val="CommentTextChar"/>
    <w:semiHidden/>
    <w:unhideWhenUsed/>
    <w:rsid w:val="007120E7"/>
    <w:rPr>
      <w:rFonts w:asciiTheme="minorHAnsi" w:eastAsiaTheme="minorHAnsi" w:hAnsiTheme="minorHAnsi" w:cstheme="minorBidi"/>
      <w:szCs w:val="22"/>
      <w:lang w:eastAsia="x-none"/>
    </w:rPr>
  </w:style>
  <w:style w:type="character" w:customStyle="1" w:styleId="CommentTextChar1">
    <w:name w:val="Comment Text Char1"/>
    <w:basedOn w:val="DefaultParagraphFont"/>
    <w:uiPriority w:val="99"/>
    <w:semiHidden/>
    <w:rsid w:val="007120E7"/>
    <w:rPr>
      <w:rFonts w:ascii="Times New Roman" w:eastAsia="Times New Roman" w:hAnsi="Times New Roman" w:cs="Times New Roman"/>
      <w:sz w:val="20"/>
      <w:szCs w:val="20"/>
      <w:lang w:val="en-GB"/>
    </w:rPr>
  </w:style>
  <w:style w:type="character" w:customStyle="1" w:styleId="CommentTextChar2">
    <w:name w:val="Comment Text Char2"/>
    <w:aliases w:val="Comment Text Char1 Char Char1,Comment Text Char Char Char Char1,Comment Text Char1 Char2"/>
    <w:basedOn w:val="DefaultParagraphFont"/>
    <w:semiHidden/>
    <w:rsid w:val="007120E7"/>
    <w:rPr>
      <w:lang w:val="en-GB" w:eastAsia="en-US"/>
    </w:rPr>
  </w:style>
  <w:style w:type="paragraph" w:styleId="Header">
    <w:name w:val="header"/>
    <w:basedOn w:val="Normal"/>
    <w:link w:val="HeaderChar"/>
    <w:uiPriority w:val="99"/>
    <w:unhideWhenUsed/>
    <w:rsid w:val="007120E7"/>
    <w:pPr>
      <w:tabs>
        <w:tab w:val="center" w:pos="4320"/>
        <w:tab w:val="right" w:pos="8640"/>
      </w:tabs>
    </w:pPr>
    <w:rPr>
      <w:sz w:val="24"/>
      <w:szCs w:val="24"/>
      <w:lang w:val="x-none" w:eastAsia="x-none"/>
    </w:rPr>
  </w:style>
  <w:style w:type="character" w:customStyle="1" w:styleId="HeaderChar">
    <w:name w:val="Header Char"/>
    <w:basedOn w:val="DefaultParagraphFont"/>
    <w:link w:val="Header"/>
    <w:uiPriority w:val="99"/>
    <w:rsid w:val="007120E7"/>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7120E7"/>
    <w:pPr>
      <w:tabs>
        <w:tab w:val="center" w:pos="4320"/>
        <w:tab w:val="right" w:pos="8640"/>
      </w:tabs>
    </w:pPr>
    <w:rPr>
      <w:sz w:val="24"/>
      <w:szCs w:val="24"/>
      <w:lang w:val="x-none" w:eastAsia="x-none"/>
    </w:rPr>
  </w:style>
  <w:style w:type="character" w:customStyle="1" w:styleId="FooterChar">
    <w:name w:val="Footer Char"/>
    <w:basedOn w:val="DefaultParagraphFont"/>
    <w:link w:val="Footer"/>
    <w:uiPriority w:val="99"/>
    <w:rsid w:val="007120E7"/>
    <w:rPr>
      <w:rFonts w:ascii="Times New Roman" w:eastAsia="Times New Roman" w:hAnsi="Times New Roman" w:cs="Times New Roman"/>
      <w:sz w:val="24"/>
      <w:szCs w:val="24"/>
      <w:lang w:val="x-none" w:eastAsia="x-none"/>
    </w:rPr>
  </w:style>
  <w:style w:type="paragraph" w:styleId="Caption">
    <w:name w:val="caption"/>
    <w:basedOn w:val="Normal"/>
    <w:next w:val="Normal"/>
    <w:semiHidden/>
    <w:unhideWhenUsed/>
    <w:qFormat/>
    <w:rsid w:val="007120E7"/>
    <w:pPr>
      <w:tabs>
        <w:tab w:val="clear" w:pos="567"/>
      </w:tabs>
      <w:spacing w:before="120" w:after="120" w:line="240" w:lineRule="auto"/>
      <w:jc w:val="both"/>
    </w:pPr>
    <w:rPr>
      <w:b/>
      <w:sz w:val="24"/>
    </w:rPr>
  </w:style>
  <w:style w:type="paragraph" w:styleId="EndnoteText">
    <w:name w:val="endnote text"/>
    <w:basedOn w:val="Normal"/>
    <w:link w:val="EndnoteTextChar"/>
    <w:semiHidden/>
    <w:unhideWhenUsed/>
    <w:rsid w:val="007120E7"/>
    <w:pPr>
      <w:spacing w:line="240" w:lineRule="auto"/>
    </w:pPr>
    <w:rPr>
      <w:lang w:val="x-none"/>
    </w:rPr>
  </w:style>
  <w:style w:type="character" w:customStyle="1" w:styleId="EndnoteTextChar">
    <w:name w:val="Endnote Text Char"/>
    <w:basedOn w:val="DefaultParagraphFont"/>
    <w:link w:val="EndnoteText"/>
    <w:semiHidden/>
    <w:rsid w:val="007120E7"/>
    <w:rPr>
      <w:rFonts w:ascii="Times New Roman" w:eastAsia="Times New Roman" w:hAnsi="Times New Roman" w:cs="Times New Roman"/>
      <w:szCs w:val="20"/>
      <w:lang w:val="x-none"/>
    </w:rPr>
  </w:style>
  <w:style w:type="paragraph" w:styleId="TOAHeading">
    <w:name w:val="toa heading"/>
    <w:basedOn w:val="Normal"/>
    <w:next w:val="Normal"/>
    <w:semiHidden/>
    <w:unhideWhenUsed/>
    <w:rsid w:val="007120E7"/>
    <w:pPr>
      <w:tabs>
        <w:tab w:val="clear" w:pos="567"/>
      </w:tabs>
      <w:spacing w:before="120" w:after="120" w:line="240" w:lineRule="auto"/>
      <w:jc w:val="both"/>
    </w:pPr>
    <w:rPr>
      <w:rFonts w:ascii="Arial" w:hAnsi="Arial"/>
      <w:b/>
      <w:sz w:val="24"/>
    </w:rPr>
  </w:style>
  <w:style w:type="paragraph" w:styleId="BodyText">
    <w:name w:val="Body Text"/>
    <w:basedOn w:val="Normal"/>
    <w:link w:val="BodyTextChar"/>
    <w:semiHidden/>
    <w:unhideWhenUsed/>
    <w:rsid w:val="007120E7"/>
    <w:pPr>
      <w:tabs>
        <w:tab w:val="clear" w:pos="567"/>
      </w:tabs>
      <w:spacing w:line="240" w:lineRule="auto"/>
    </w:pPr>
    <w:rPr>
      <w:i/>
      <w:color w:val="008000"/>
    </w:rPr>
  </w:style>
  <w:style w:type="character" w:customStyle="1" w:styleId="BodyTextChar">
    <w:name w:val="Body Text Char"/>
    <w:basedOn w:val="DefaultParagraphFont"/>
    <w:link w:val="BodyText"/>
    <w:semiHidden/>
    <w:rsid w:val="007120E7"/>
    <w:rPr>
      <w:rFonts w:ascii="Times New Roman" w:eastAsia="Times New Roman" w:hAnsi="Times New Roman" w:cs="Times New Roman"/>
      <w:i/>
      <w:color w:val="008000"/>
      <w:szCs w:val="20"/>
      <w:lang w:val="en-GB"/>
    </w:rPr>
  </w:style>
  <w:style w:type="paragraph" w:styleId="BodyTextIndent">
    <w:name w:val="Body Text Indent"/>
    <w:basedOn w:val="Normal"/>
    <w:link w:val="BodyTextIndentChar"/>
    <w:semiHidden/>
    <w:unhideWhenUsed/>
    <w:rsid w:val="007120E7"/>
    <w:pPr>
      <w:ind w:left="567"/>
    </w:pPr>
    <w:rPr>
      <w:lang w:val="x-none"/>
    </w:rPr>
  </w:style>
  <w:style w:type="character" w:customStyle="1" w:styleId="BodyTextIndentChar">
    <w:name w:val="Body Text Indent Char"/>
    <w:basedOn w:val="DefaultParagraphFont"/>
    <w:link w:val="BodyTextIndent"/>
    <w:semiHidden/>
    <w:rsid w:val="007120E7"/>
    <w:rPr>
      <w:rFonts w:ascii="Times New Roman" w:eastAsia="Times New Roman" w:hAnsi="Times New Roman" w:cs="Times New Roman"/>
      <w:szCs w:val="20"/>
      <w:lang w:val="x-none"/>
    </w:rPr>
  </w:style>
  <w:style w:type="paragraph" w:styleId="BodyText2">
    <w:name w:val="Body Text 2"/>
    <w:basedOn w:val="Normal"/>
    <w:link w:val="BodyText2Char"/>
    <w:semiHidden/>
    <w:unhideWhenUsed/>
    <w:rsid w:val="007120E7"/>
    <w:pPr>
      <w:tabs>
        <w:tab w:val="left" w:pos="4536"/>
      </w:tabs>
      <w:jc w:val="both"/>
    </w:pPr>
    <w:rPr>
      <w:b/>
      <w:lang w:val="x-none"/>
    </w:rPr>
  </w:style>
  <w:style w:type="character" w:customStyle="1" w:styleId="BodyText2Char">
    <w:name w:val="Body Text 2 Char"/>
    <w:basedOn w:val="DefaultParagraphFont"/>
    <w:link w:val="BodyText2"/>
    <w:semiHidden/>
    <w:rsid w:val="007120E7"/>
    <w:rPr>
      <w:rFonts w:ascii="Times New Roman" w:eastAsia="Times New Roman" w:hAnsi="Times New Roman" w:cs="Times New Roman"/>
      <w:b/>
      <w:szCs w:val="20"/>
      <w:lang w:val="x-none"/>
    </w:rPr>
  </w:style>
  <w:style w:type="paragraph" w:styleId="BodyText3">
    <w:name w:val="Body Text 3"/>
    <w:basedOn w:val="Normal"/>
    <w:link w:val="BodyText3Char"/>
    <w:semiHidden/>
    <w:unhideWhenUsed/>
    <w:rsid w:val="007120E7"/>
    <w:pPr>
      <w:pBdr>
        <w:top w:val="single" w:sz="4" w:space="2" w:color="auto"/>
        <w:left w:val="single" w:sz="4" w:space="4" w:color="auto"/>
        <w:bottom w:val="single" w:sz="4" w:space="1" w:color="auto"/>
        <w:right w:val="single" w:sz="4" w:space="4" w:color="auto"/>
      </w:pBdr>
      <w:tabs>
        <w:tab w:val="clear" w:pos="567"/>
      </w:tabs>
      <w:spacing w:line="240" w:lineRule="auto"/>
      <w:jc w:val="both"/>
    </w:pPr>
    <w:rPr>
      <w:b/>
      <w:caps/>
      <w:lang w:val="x-none"/>
    </w:rPr>
  </w:style>
  <w:style w:type="character" w:customStyle="1" w:styleId="BodyText3Char">
    <w:name w:val="Body Text 3 Char"/>
    <w:basedOn w:val="DefaultParagraphFont"/>
    <w:link w:val="BodyText3"/>
    <w:semiHidden/>
    <w:rsid w:val="007120E7"/>
    <w:rPr>
      <w:rFonts w:ascii="Times New Roman" w:eastAsia="Times New Roman" w:hAnsi="Times New Roman" w:cs="Times New Roman"/>
      <w:b/>
      <w:caps/>
      <w:szCs w:val="20"/>
      <w:lang w:val="x-none"/>
    </w:rPr>
  </w:style>
  <w:style w:type="paragraph" w:styleId="BodyTextIndent2">
    <w:name w:val="Body Text Indent 2"/>
    <w:basedOn w:val="Normal"/>
    <w:link w:val="BodyTextIndent2Char"/>
    <w:semiHidden/>
    <w:unhideWhenUsed/>
    <w:rsid w:val="007120E7"/>
    <w:pPr>
      <w:ind w:left="567" w:hanging="567"/>
      <w:jc w:val="both"/>
    </w:pPr>
    <w:rPr>
      <w:b/>
      <w:lang w:val="x-none"/>
    </w:rPr>
  </w:style>
  <w:style w:type="character" w:customStyle="1" w:styleId="BodyTextIndent2Char">
    <w:name w:val="Body Text Indent 2 Char"/>
    <w:basedOn w:val="DefaultParagraphFont"/>
    <w:link w:val="BodyTextIndent2"/>
    <w:semiHidden/>
    <w:rsid w:val="007120E7"/>
    <w:rPr>
      <w:rFonts w:ascii="Times New Roman" w:eastAsia="Times New Roman" w:hAnsi="Times New Roman" w:cs="Times New Roman"/>
      <w:b/>
      <w:szCs w:val="20"/>
      <w:lang w:val="x-none"/>
    </w:rPr>
  </w:style>
  <w:style w:type="paragraph" w:styleId="BodyTextIndent3">
    <w:name w:val="Body Text Indent 3"/>
    <w:basedOn w:val="Normal"/>
    <w:link w:val="BodyTextIndent3Char"/>
    <w:semiHidden/>
    <w:unhideWhenUsed/>
    <w:rsid w:val="007120E7"/>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pPr>
    <w:rPr>
      <w:b/>
      <w:caps/>
      <w:lang w:val="x-none"/>
    </w:rPr>
  </w:style>
  <w:style w:type="character" w:customStyle="1" w:styleId="BodyTextIndent3Char">
    <w:name w:val="Body Text Indent 3 Char"/>
    <w:basedOn w:val="DefaultParagraphFont"/>
    <w:link w:val="BodyTextIndent3"/>
    <w:semiHidden/>
    <w:rsid w:val="007120E7"/>
    <w:rPr>
      <w:rFonts w:ascii="Times New Roman" w:eastAsia="Times New Roman" w:hAnsi="Times New Roman" w:cs="Times New Roman"/>
      <w:b/>
      <w:caps/>
      <w:szCs w:val="20"/>
      <w:lang w:val="x-none"/>
    </w:rPr>
  </w:style>
  <w:style w:type="paragraph" w:styleId="PlainText">
    <w:name w:val="Plain Text"/>
    <w:basedOn w:val="Normal"/>
    <w:link w:val="PlainTextChar"/>
    <w:semiHidden/>
    <w:unhideWhenUsed/>
    <w:rsid w:val="007120E7"/>
    <w:pPr>
      <w:tabs>
        <w:tab w:val="clear" w:pos="567"/>
      </w:tabs>
      <w:spacing w:before="120" w:after="120" w:line="240" w:lineRule="auto"/>
      <w:jc w:val="both"/>
    </w:pPr>
    <w:rPr>
      <w:rFonts w:ascii="Courier New" w:hAnsi="Courier New"/>
      <w:sz w:val="20"/>
      <w:lang w:val="x-none"/>
    </w:rPr>
  </w:style>
  <w:style w:type="character" w:customStyle="1" w:styleId="PlainTextChar">
    <w:name w:val="Plain Text Char"/>
    <w:basedOn w:val="DefaultParagraphFont"/>
    <w:link w:val="PlainText"/>
    <w:semiHidden/>
    <w:rsid w:val="007120E7"/>
    <w:rPr>
      <w:rFonts w:ascii="Courier New" w:eastAsia="Times New Roman" w:hAnsi="Courier New" w:cs="Times New Roman"/>
      <w:sz w:val="20"/>
      <w:szCs w:val="20"/>
      <w:lang w:val="x-none"/>
    </w:rPr>
  </w:style>
  <w:style w:type="paragraph" w:styleId="CommentSubject">
    <w:name w:val="annotation subject"/>
    <w:basedOn w:val="CommentText"/>
    <w:next w:val="CommentText"/>
    <w:link w:val="CommentSubjectChar"/>
    <w:semiHidden/>
    <w:unhideWhenUsed/>
    <w:rsid w:val="007120E7"/>
    <w:pPr>
      <w:tabs>
        <w:tab w:val="clear" w:pos="567"/>
      </w:tabs>
      <w:spacing w:before="120" w:after="120" w:line="240" w:lineRule="auto"/>
      <w:jc w:val="both"/>
    </w:pPr>
    <w:rPr>
      <w:b/>
      <w:bCs/>
      <w:lang w:eastAsia="en-US"/>
    </w:rPr>
  </w:style>
  <w:style w:type="character" w:customStyle="1" w:styleId="CommentSubjectChar">
    <w:name w:val="Comment Subject Char"/>
    <w:basedOn w:val="CommentTextChar1"/>
    <w:link w:val="CommentSubject"/>
    <w:semiHidden/>
    <w:rsid w:val="007120E7"/>
    <w:rPr>
      <w:rFonts w:ascii="Times New Roman" w:eastAsia="Times New Roman" w:hAnsi="Times New Roman" w:cs="Times New Roman"/>
      <w:b/>
      <w:bCs/>
      <w:sz w:val="20"/>
      <w:szCs w:val="20"/>
      <w:lang w:val="en-GB"/>
    </w:rPr>
  </w:style>
  <w:style w:type="paragraph" w:styleId="BalloonText">
    <w:name w:val="Balloon Text"/>
    <w:basedOn w:val="Normal"/>
    <w:link w:val="BalloonTextChar"/>
    <w:semiHidden/>
    <w:unhideWhenUsed/>
    <w:rsid w:val="0043442D"/>
    <w:rPr>
      <w:szCs w:val="2"/>
      <w:lang w:val="x-none" w:eastAsia="x-none"/>
    </w:rPr>
  </w:style>
  <w:style w:type="character" w:customStyle="1" w:styleId="BalloonTextChar">
    <w:name w:val="Balloon Text Char"/>
    <w:basedOn w:val="DefaultParagraphFont"/>
    <w:link w:val="BalloonText"/>
    <w:semiHidden/>
    <w:rsid w:val="0043442D"/>
    <w:rPr>
      <w:rFonts w:ascii="Times New Roman" w:eastAsia="Times New Roman" w:hAnsi="Times New Roman" w:cs="Times New Roman"/>
      <w:szCs w:val="2"/>
      <w:lang w:val="x-none" w:eastAsia="x-none"/>
    </w:rPr>
  </w:style>
  <w:style w:type="paragraph" w:styleId="Revision">
    <w:name w:val="Revision"/>
    <w:uiPriority w:val="99"/>
    <w:semiHidden/>
    <w:rsid w:val="007120E7"/>
    <w:pPr>
      <w:spacing w:after="0" w:line="240" w:lineRule="auto"/>
    </w:pPr>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7120E7"/>
    <w:pPr>
      <w:ind w:left="720"/>
    </w:pPr>
  </w:style>
  <w:style w:type="paragraph" w:styleId="TOCHeading">
    <w:name w:val="TOC Heading"/>
    <w:basedOn w:val="Normal"/>
    <w:next w:val="Normal"/>
    <w:semiHidden/>
    <w:unhideWhenUsed/>
    <w:qFormat/>
    <w:rsid w:val="007120E7"/>
    <w:pPr>
      <w:tabs>
        <w:tab w:val="clear" w:pos="567"/>
      </w:tabs>
      <w:spacing w:before="120" w:after="240" w:line="240" w:lineRule="auto"/>
      <w:jc w:val="center"/>
    </w:pPr>
    <w:rPr>
      <w:b/>
      <w:sz w:val="28"/>
    </w:rPr>
  </w:style>
  <w:style w:type="paragraph" w:customStyle="1" w:styleId="Default">
    <w:name w:val="Default"/>
    <w:rsid w:val="007120E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harCharCharCharCharCharCharChar">
    <w:name w:val="Char Char Char Char Char Char Char Char"/>
    <w:basedOn w:val="Normal"/>
    <w:rsid w:val="007120E7"/>
    <w:pPr>
      <w:widowControl w:val="0"/>
      <w:adjustRightInd w:val="0"/>
      <w:spacing w:after="160" w:line="240" w:lineRule="exact"/>
      <w:jc w:val="both"/>
    </w:pPr>
    <w:rPr>
      <w:rFonts w:ascii="Verdana" w:hAnsi="Verdana" w:cs="Verdana"/>
      <w:sz w:val="20"/>
    </w:rPr>
  </w:style>
  <w:style w:type="paragraph" w:customStyle="1" w:styleId="CarcterCarcter">
    <w:name w:val="Carácter Carácter"/>
    <w:basedOn w:val="Normal"/>
    <w:next w:val="Normal"/>
    <w:rsid w:val="007120E7"/>
    <w:pPr>
      <w:tabs>
        <w:tab w:val="clear" w:pos="567"/>
      </w:tabs>
      <w:spacing w:after="160" w:line="240" w:lineRule="auto"/>
      <w:jc w:val="both"/>
    </w:pPr>
    <w:rPr>
      <w:sz w:val="24"/>
    </w:rPr>
  </w:style>
  <w:style w:type="character" w:customStyle="1" w:styleId="TableChar">
    <w:name w:val="Table Char"/>
    <w:link w:val="Table"/>
    <w:locked/>
    <w:rsid w:val="007120E7"/>
    <w:rPr>
      <w:rFonts w:ascii="Arial" w:hAnsi="Arial" w:cs="Arial"/>
      <w:sz w:val="24"/>
      <w:lang w:val="en-US"/>
    </w:rPr>
  </w:style>
  <w:style w:type="paragraph" w:customStyle="1" w:styleId="Table">
    <w:name w:val="Table"/>
    <w:basedOn w:val="Normal"/>
    <w:link w:val="TableChar"/>
    <w:rsid w:val="007120E7"/>
    <w:pPr>
      <w:keepLines/>
      <w:tabs>
        <w:tab w:val="clear" w:pos="567"/>
        <w:tab w:val="left" w:pos="284"/>
      </w:tabs>
      <w:overflowPunct w:val="0"/>
      <w:autoSpaceDE w:val="0"/>
      <w:autoSpaceDN w:val="0"/>
      <w:adjustRightInd w:val="0"/>
      <w:spacing w:before="40" w:after="20" w:line="240" w:lineRule="auto"/>
    </w:pPr>
    <w:rPr>
      <w:rFonts w:ascii="Arial" w:eastAsiaTheme="minorHAnsi" w:hAnsi="Arial" w:cs="Arial"/>
      <w:sz w:val="24"/>
      <w:szCs w:val="22"/>
      <w:lang w:val="en-US"/>
    </w:rPr>
  </w:style>
  <w:style w:type="character" w:customStyle="1" w:styleId="TextChar">
    <w:name w:val="Text Char"/>
    <w:link w:val="Text"/>
    <w:locked/>
    <w:rsid w:val="007120E7"/>
    <w:rPr>
      <w:sz w:val="24"/>
      <w:lang w:val="x-none"/>
    </w:rPr>
  </w:style>
  <w:style w:type="paragraph" w:customStyle="1" w:styleId="Text">
    <w:name w:val="Text"/>
    <w:aliases w:val="Graphic"/>
    <w:basedOn w:val="Normal"/>
    <w:link w:val="TextChar"/>
    <w:rsid w:val="007120E7"/>
    <w:pPr>
      <w:tabs>
        <w:tab w:val="clear" w:pos="567"/>
      </w:tabs>
      <w:spacing w:before="120" w:line="240" w:lineRule="auto"/>
      <w:jc w:val="both"/>
    </w:pPr>
    <w:rPr>
      <w:rFonts w:asciiTheme="minorHAnsi" w:eastAsiaTheme="minorHAnsi" w:hAnsiTheme="minorHAnsi" w:cstheme="minorBidi"/>
      <w:sz w:val="24"/>
      <w:szCs w:val="22"/>
      <w:lang w:val="x-none"/>
    </w:rPr>
  </w:style>
  <w:style w:type="paragraph" w:customStyle="1" w:styleId="Text1">
    <w:name w:val="Text 1"/>
    <w:basedOn w:val="Normal"/>
    <w:rsid w:val="007120E7"/>
    <w:pPr>
      <w:tabs>
        <w:tab w:val="clear" w:pos="567"/>
      </w:tabs>
      <w:spacing w:before="120" w:after="120" w:line="240" w:lineRule="auto"/>
      <w:ind w:left="851"/>
      <w:jc w:val="both"/>
    </w:pPr>
    <w:rPr>
      <w:sz w:val="24"/>
    </w:rPr>
  </w:style>
  <w:style w:type="paragraph" w:customStyle="1" w:styleId="Text2">
    <w:name w:val="Text 2"/>
    <w:basedOn w:val="Normal"/>
    <w:rsid w:val="007120E7"/>
    <w:pPr>
      <w:tabs>
        <w:tab w:val="clear" w:pos="567"/>
      </w:tabs>
      <w:spacing w:before="120" w:after="120" w:line="240" w:lineRule="auto"/>
      <w:ind w:left="851"/>
      <w:jc w:val="both"/>
    </w:pPr>
    <w:rPr>
      <w:sz w:val="24"/>
    </w:rPr>
  </w:style>
  <w:style w:type="paragraph" w:customStyle="1" w:styleId="Annexetitreacte">
    <w:name w:val="Annexe titre (acte)"/>
    <w:basedOn w:val="Normal"/>
    <w:next w:val="Normal"/>
    <w:rsid w:val="007120E7"/>
    <w:pPr>
      <w:tabs>
        <w:tab w:val="clear" w:pos="567"/>
      </w:tabs>
      <w:spacing w:before="120" w:after="120" w:line="240" w:lineRule="auto"/>
      <w:jc w:val="center"/>
    </w:pPr>
    <w:rPr>
      <w:b/>
      <w:sz w:val="24"/>
      <w:u w:val="single"/>
    </w:rPr>
  </w:style>
  <w:style w:type="paragraph" w:customStyle="1" w:styleId="Annexetitreexposglobal">
    <w:name w:val="Annexe titre (exposé global)"/>
    <w:basedOn w:val="Normal"/>
    <w:next w:val="Normal"/>
    <w:rsid w:val="007120E7"/>
    <w:pPr>
      <w:tabs>
        <w:tab w:val="clear" w:pos="567"/>
      </w:tabs>
      <w:spacing w:before="120" w:after="120" w:line="240" w:lineRule="auto"/>
      <w:jc w:val="center"/>
    </w:pPr>
    <w:rPr>
      <w:b/>
      <w:sz w:val="24"/>
      <w:u w:val="single"/>
    </w:rPr>
  </w:style>
  <w:style w:type="paragraph" w:customStyle="1" w:styleId="Annexetitreexpos">
    <w:name w:val="Annexe titre (exposé)"/>
    <w:basedOn w:val="Normal"/>
    <w:next w:val="Normal"/>
    <w:rsid w:val="007120E7"/>
    <w:pPr>
      <w:tabs>
        <w:tab w:val="clear" w:pos="567"/>
      </w:tabs>
      <w:spacing w:before="120" w:after="120" w:line="240" w:lineRule="auto"/>
      <w:jc w:val="center"/>
    </w:pPr>
    <w:rPr>
      <w:b/>
      <w:sz w:val="24"/>
      <w:u w:val="single"/>
    </w:rPr>
  </w:style>
  <w:style w:type="paragraph" w:customStyle="1" w:styleId="Annexetitrefichefinacte">
    <w:name w:val="Annexe titre (fiche fin. acte)"/>
    <w:basedOn w:val="Normal"/>
    <w:next w:val="Normal"/>
    <w:rsid w:val="007120E7"/>
    <w:pPr>
      <w:tabs>
        <w:tab w:val="clear" w:pos="567"/>
      </w:tabs>
      <w:spacing w:before="120" w:after="120" w:line="240" w:lineRule="auto"/>
      <w:jc w:val="center"/>
    </w:pPr>
    <w:rPr>
      <w:b/>
      <w:sz w:val="24"/>
      <w:u w:val="single"/>
    </w:rPr>
  </w:style>
  <w:style w:type="paragraph" w:customStyle="1" w:styleId="Annexetitrefichefinglobale">
    <w:name w:val="Annexe titre (fiche fin. globale)"/>
    <w:basedOn w:val="Normal"/>
    <w:next w:val="Normal"/>
    <w:rsid w:val="007120E7"/>
    <w:pPr>
      <w:tabs>
        <w:tab w:val="clear" w:pos="567"/>
      </w:tabs>
      <w:spacing w:before="120" w:after="120" w:line="240" w:lineRule="auto"/>
      <w:jc w:val="center"/>
    </w:pPr>
    <w:rPr>
      <w:b/>
      <w:sz w:val="24"/>
      <w:u w:val="single"/>
    </w:rPr>
  </w:style>
  <w:style w:type="paragraph" w:customStyle="1" w:styleId="Annexetitreglobale">
    <w:name w:val="Annexe titre (globale)"/>
    <w:basedOn w:val="Normal"/>
    <w:next w:val="Normal"/>
    <w:rsid w:val="007120E7"/>
    <w:pPr>
      <w:tabs>
        <w:tab w:val="clear" w:pos="567"/>
      </w:tabs>
      <w:spacing w:before="120" w:after="120" w:line="240" w:lineRule="auto"/>
      <w:jc w:val="center"/>
    </w:pPr>
    <w:rPr>
      <w:b/>
      <w:sz w:val="24"/>
      <w:u w:val="single"/>
    </w:rPr>
  </w:style>
  <w:style w:type="paragraph" w:customStyle="1" w:styleId="Fait">
    <w:name w:val="Fait à"/>
    <w:basedOn w:val="Normal"/>
    <w:next w:val="Institutionquisigne"/>
    <w:rsid w:val="007120E7"/>
    <w:pPr>
      <w:keepNext/>
      <w:tabs>
        <w:tab w:val="clear" w:pos="567"/>
      </w:tabs>
      <w:spacing w:before="120" w:line="240" w:lineRule="auto"/>
      <w:jc w:val="both"/>
    </w:pPr>
    <w:rPr>
      <w:sz w:val="24"/>
    </w:rPr>
  </w:style>
  <w:style w:type="paragraph" w:customStyle="1" w:styleId="Applicationdirecte">
    <w:name w:val="Application directe"/>
    <w:basedOn w:val="Normal"/>
    <w:next w:val="Fait"/>
    <w:rsid w:val="007120E7"/>
    <w:pPr>
      <w:tabs>
        <w:tab w:val="clear" w:pos="567"/>
      </w:tabs>
      <w:spacing w:before="480" w:after="120" w:line="240" w:lineRule="auto"/>
      <w:jc w:val="both"/>
    </w:pPr>
    <w:rPr>
      <w:sz w:val="24"/>
    </w:rPr>
  </w:style>
  <w:style w:type="paragraph" w:customStyle="1" w:styleId="Institutionquisigne">
    <w:name w:val="Institution qui signe"/>
    <w:basedOn w:val="Normal"/>
    <w:next w:val="Personnequisigne"/>
    <w:rsid w:val="007120E7"/>
    <w:pPr>
      <w:keepNext/>
      <w:tabs>
        <w:tab w:val="clear" w:pos="567"/>
        <w:tab w:val="left" w:pos="4253"/>
      </w:tabs>
      <w:spacing w:before="720" w:line="240" w:lineRule="auto"/>
      <w:jc w:val="both"/>
    </w:pPr>
    <w:rPr>
      <w:i/>
      <w:sz w:val="24"/>
    </w:rPr>
  </w:style>
  <w:style w:type="paragraph" w:customStyle="1" w:styleId="Personnequisigne">
    <w:name w:val="Personne qui signe"/>
    <w:basedOn w:val="Normal"/>
    <w:next w:val="Institutionquisigne"/>
    <w:rsid w:val="007120E7"/>
    <w:pPr>
      <w:tabs>
        <w:tab w:val="clear" w:pos="567"/>
        <w:tab w:val="left" w:pos="4253"/>
      </w:tabs>
      <w:spacing w:line="240" w:lineRule="auto"/>
    </w:pPr>
    <w:rPr>
      <w:i/>
      <w:sz w:val="24"/>
    </w:rPr>
  </w:style>
  <w:style w:type="paragraph" w:customStyle="1" w:styleId="ChapterTitle">
    <w:name w:val="ChapterTitle"/>
    <w:basedOn w:val="Normal"/>
    <w:next w:val="Normal"/>
    <w:rsid w:val="007120E7"/>
    <w:pPr>
      <w:keepNext/>
      <w:tabs>
        <w:tab w:val="clear" w:pos="567"/>
      </w:tabs>
      <w:spacing w:before="120" w:after="360" w:line="240" w:lineRule="auto"/>
      <w:jc w:val="center"/>
    </w:pPr>
    <w:rPr>
      <w:b/>
      <w:sz w:val="32"/>
    </w:rPr>
  </w:style>
  <w:style w:type="paragraph" w:customStyle="1" w:styleId="Confidence">
    <w:name w:val="Confidence"/>
    <w:basedOn w:val="Normal"/>
    <w:next w:val="Normal"/>
    <w:rsid w:val="007120E7"/>
    <w:pPr>
      <w:tabs>
        <w:tab w:val="clear" w:pos="567"/>
      </w:tabs>
      <w:spacing w:before="360" w:after="120" w:line="240" w:lineRule="auto"/>
      <w:jc w:val="center"/>
    </w:pPr>
    <w:rPr>
      <w:sz w:val="24"/>
    </w:rPr>
  </w:style>
  <w:style w:type="paragraph" w:customStyle="1" w:styleId="Corrigendum">
    <w:name w:val="Corrigendum"/>
    <w:basedOn w:val="Normal"/>
    <w:next w:val="Normal"/>
    <w:rsid w:val="007120E7"/>
    <w:pPr>
      <w:tabs>
        <w:tab w:val="clear" w:pos="567"/>
      </w:tabs>
      <w:spacing w:after="240" w:line="240" w:lineRule="auto"/>
    </w:pPr>
    <w:rPr>
      <w:sz w:val="24"/>
    </w:rPr>
  </w:style>
  <w:style w:type="paragraph" w:customStyle="1" w:styleId="Rfrenceinstitutionelle">
    <w:name w:val="Référence institutionelle"/>
    <w:basedOn w:val="Normal"/>
    <w:next w:val="Statut"/>
    <w:rsid w:val="007120E7"/>
    <w:pPr>
      <w:tabs>
        <w:tab w:val="clear" w:pos="567"/>
      </w:tabs>
      <w:spacing w:after="240" w:line="240" w:lineRule="auto"/>
      <w:ind w:left="5103"/>
    </w:pPr>
    <w:rPr>
      <w:sz w:val="24"/>
    </w:rPr>
  </w:style>
  <w:style w:type="paragraph" w:customStyle="1" w:styleId="Emission">
    <w:name w:val="Emission"/>
    <w:basedOn w:val="Normal"/>
    <w:next w:val="Rfrenceinstitutionelle"/>
    <w:rsid w:val="007120E7"/>
    <w:pPr>
      <w:tabs>
        <w:tab w:val="clear" w:pos="567"/>
      </w:tabs>
      <w:spacing w:line="240" w:lineRule="auto"/>
      <w:ind w:left="5103"/>
    </w:pPr>
    <w:rPr>
      <w:sz w:val="24"/>
    </w:rPr>
  </w:style>
  <w:style w:type="paragraph" w:customStyle="1" w:styleId="Statut">
    <w:name w:val="Statut"/>
    <w:basedOn w:val="Normal"/>
    <w:next w:val="Typedudocument"/>
    <w:rsid w:val="007120E7"/>
    <w:pPr>
      <w:tabs>
        <w:tab w:val="clear" w:pos="567"/>
      </w:tabs>
      <w:spacing w:before="360" w:line="240" w:lineRule="auto"/>
      <w:jc w:val="center"/>
    </w:pPr>
    <w:rPr>
      <w:sz w:val="24"/>
    </w:rPr>
  </w:style>
  <w:style w:type="paragraph" w:customStyle="1" w:styleId="Typedudocument">
    <w:name w:val="Type du document"/>
    <w:basedOn w:val="Normal"/>
    <w:next w:val="Datedadoption"/>
    <w:rsid w:val="007120E7"/>
    <w:pPr>
      <w:tabs>
        <w:tab w:val="clear" w:pos="567"/>
      </w:tabs>
      <w:spacing w:before="360" w:line="240" w:lineRule="auto"/>
      <w:jc w:val="center"/>
    </w:pPr>
    <w:rPr>
      <w:b/>
      <w:sz w:val="24"/>
    </w:rPr>
  </w:style>
  <w:style w:type="paragraph" w:customStyle="1" w:styleId="Datedadoption">
    <w:name w:val="Date d'adoption"/>
    <w:basedOn w:val="Normal"/>
    <w:next w:val="Titreobjet"/>
    <w:rsid w:val="007120E7"/>
    <w:pPr>
      <w:tabs>
        <w:tab w:val="clear" w:pos="567"/>
      </w:tabs>
      <w:spacing w:before="360" w:line="240" w:lineRule="auto"/>
      <w:jc w:val="center"/>
    </w:pPr>
    <w:rPr>
      <w:b/>
      <w:sz w:val="24"/>
    </w:rPr>
  </w:style>
  <w:style w:type="paragraph" w:customStyle="1" w:styleId="Titreobjet">
    <w:name w:val="Titre objet"/>
    <w:basedOn w:val="Normal"/>
    <w:next w:val="Sous-titreobjet"/>
    <w:rsid w:val="007120E7"/>
    <w:pPr>
      <w:tabs>
        <w:tab w:val="clear" w:pos="567"/>
      </w:tabs>
      <w:spacing w:before="360" w:after="360" w:line="240" w:lineRule="auto"/>
      <w:jc w:val="center"/>
    </w:pPr>
    <w:rPr>
      <w:b/>
      <w:sz w:val="24"/>
    </w:rPr>
  </w:style>
  <w:style w:type="paragraph" w:customStyle="1" w:styleId="Sous-titreobjet">
    <w:name w:val="Sous-titre objet"/>
    <w:basedOn w:val="Titreobjet"/>
    <w:rsid w:val="007120E7"/>
    <w:pPr>
      <w:spacing w:before="0" w:after="0"/>
    </w:pPr>
  </w:style>
  <w:style w:type="paragraph" w:customStyle="1" w:styleId="Exposdesmotifstitre">
    <w:name w:val="Exposé des motifs titre"/>
    <w:basedOn w:val="Normal"/>
    <w:next w:val="Normal"/>
    <w:rsid w:val="007120E7"/>
    <w:pPr>
      <w:tabs>
        <w:tab w:val="clear" w:pos="567"/>
      </w:tabs>
      <w:spacing w:before="120" w:after="120" w:line="240" w:lineRule="auto"/>
      <w:jc w:val="center"/>
    </w:pPr>
    <w:rPr>
      <w:b/>
      <w:sz w:val="24"/>
      <w:u w:val="single"/>
    </w:rPr>
  </w:style>
  <w:style w:type="paragraph" w:customStyle="1" w:styleId="Exposdesmotifstitreglobal">
    <w:name w:val="Exposé des motifs titre (global)"/>
    <w:basedOn w:val="Normal"/>
    <w:next w:val="Normal"/>
    <w:rsid w:val="007120E7"/>
    <w:pPr>
      <w:tabs>
        <w:tab w:val="clear" w:pos="567"/>
      </w:tabs>
      <w:spacing w:before="120" w:after="120" w:line="240" w:lineRule="auto"/>
      <w:jc w:val="center"/>
    </w:pPr>
    <w:rPr>
      <w:b/>
      <w:sz w:val="24"/>
      <w:u w:val="single"/>
    </w:rPr>
  </w:style>
  <w:style w:type="paragraph" w:customStyle="1" w:styleId="FichedimpactPMEtitre">
    <w:name w:val="Fiche d'impact PME titre"/>
    <w:basedOn w:val="Normal"/>
    <w:next w:val="Normal"/>
    <w:rsid w:val="007120E7"/>
    <w:pPr>
      <w:tabs>
        <w:tab w:val="clear" w:pos="567"/>
      </w:tabs>
      <w:spacing w:before="120" w:after="120" w:line="240" w:lineRule="auto"/>
      <w:jc w:val="center"/>
    </w:pPr>
    <w:rPr>
      <w:b/>
      <w:sz w:val="24"/>
    </w:rPr>
  </w:style>
  <w:style w:type="paragraph" w:customStyle="1" w:styleId="Fichefinanciretextetable">
    <w:name w:val="Fiche financière texte (table)"/>
    <w:basedOn w:val="Normal"/>
    <w:rsid w:val="007120E7"/>
    <w:pPr>
      <w:tabs>
        <w:tab w:val="clear" w:pos="567"/>
      </w:tabs>
      <w:spacing w:line="240" w:lineRule="auto"/>
    </w:pPr>
    <w:rPr>
      <w:sz w:val="20"/>
    </w:rPr>
  </w:style>
  <w:style w:type="paragraph" w:customStyle="1" w:styleId="Fichefinanciretitre">
    <w:name w:val="Fiche financière titre"/>
    <w:basedOn w:val="Normal"/>
    <w:next w:val="Normal"/>
    <w:rsid w:val="007120E7"/>
    <w:pPr>
      <w:tabs>
        <w:tab w:val="clear" w:pos="567"/>
      </w:tabs>
      <w:spacing w:before="120" w:after="120" w:line="240" w:lineRule="auto"/>
      <w:jc w:val="center"/>
    </w:pPr>
    <w:rPr>
      <w:b/>
      <w:sz w:val="24"/>
      <w:u w:val="single"/>
    </w:rPr>
  </w:style>
  <w:style w:type="paragraph" w:customStyle="1" w:styleId="Fichefinanciretitreactetable">
    <w:name w:val="Fiche financière titre (acte table)"/>
    <w:basedOn w:val="Normal"/>
    <w:next w:val="Normal"/>
    <w:rsid w:val="007120E7"/>
    <w:pPr>
      <w:tabs>
        <w:tab w:val="clear" w:pos="567"/>
      </w:tabs>
      <w:spacing w:before="120" w:after="120" w:line="240" w:lineRule="auto"/>
      <w:jc w:val="center"/>
    </w:pPr>
    <w:rPr>
      <w:b/>
      <w:sz w:val="40"/>
    </w:rPr>
  </w:style>
  <w:style w:type="paragraph" w:customStyle="1" w:styleId="Fichefinanciretitreacte">
    <w:name w:val="Fiche financière titre (acte)"/>
    <w:basedOn w:val="Normal"/>
    <w:next w:val="Normal"/>
    <w:rsid w:val="007120E7"/>
    <w:pPr>
      <w:tabs>
        <w:tab w:val="clear" w:pos="567"/>
      </w:tabs>
      <w:spacing w:before="120" w:after="120" w:line="240" w:lineRule="auto"/>
      <w:jc w:val="center"/>
    </w:pPr>
    <w:rPr>
      <w:b/>
      <w:sz w:val="24"/>
      <w:u w:val="single"/>
    </w:rPr>
  </w:style>
  <w:style w:type="paragraph" w:customStyle="1" w:styleId="Fichefinanciretitretable">
    <w:name w:val="Fiche financière titre (table)"/>
    <w:basedOn w:val="Normal"/>
    <w:rsid w:val="007120E7"/>
    <w:pPr>
      <w:tabs>
        <w:tab w:val="clear" w:pos="567"/>
      </w:tabs>
      <w:spacing w:before="120" w:after="120" w:line="240" w:lineRule="auto"/>
      <w:jc w:val="center"/>
    </w:pPr>
    <w:rPr>
      <w:b/>
      <w:sz w:val="40"/>
    </w:rPr>
  </w:style>
  <w:style w:type="paragraph" w:customStyle="1" w:styleId="Titrearticle">
    <w:name w:val="Titre article"/>
    <w:basedOn w:val="Normal"/>
    <w:next w:val="Normal"/>
    <w:rsid w:val="007120E7"/>
    <w:pPr>
      <w:keepNext/>
      <w:tabs>
        <w:tab w:val="clear" w:pos="567"/>
      </w:tabs>
      <w:spacing w:before="360" w:after="120" w:line="240" w:lineRule="auto"/>
      <w:jc w:val="center"/>
    </w:pPr>
    <w:rPr>
      <w:i/>
      <w:sz w:val="24"/>
    </w:rPr>
  </w:style>
  <w:style w:type="paragraph" w:customStyle="1" w:styleId="Formuledadoption">
    <w:name w:val="Formule d'adoption"/>
    <w:basedOn w:val="Normal"/>
    <w:next w:val="Titrearticle"/>
    <w:rsid w:val="007120E7"/>
    <w:pPr>
      <w:keepNext/>
      <w:tabs>
        <w:tab w:val="clear" w:pos="567"/>
      </w:tabs>
      <w:spacing w:before="120" w:after="120" w:line="240" w:lineRule="auto"/>
      <w:jc w:val="both"/>
    </w:pPr>
    <w:rPr>
      <w:sz w:val="24"/>
    </w:rPr>
  </w:style>
  <w:style w:type="paragraph" w:customStyle="1" w:styleId="Institutionquiagit">
    <w:name w:val="Institution qui agit"/>
    <w:basedOn w:val="Normal"/>
    <w:next w:val="Normal"/>
    <w:rsid w:val="007120E7"/>
    <w:pPr>
      <w:keepNext/>
      <w:tabs>
        <w:tab w:val="clear" w:pos="567"/>
      </w:tabs>
      <w:spacing w:before="600" w:after="120" w:line="240" w:lineRule="auto"/>
      <w:jc w:val="both"/>
    </w:pPr>
    <w:rPr>
      <w:sz w:val="24"/>
    </w:rPr>
  </w:style>
  <w:style w:type="paragraph" w:customStyle="1" w:styleId="Rfrenceinterne">
    <w:name w:val="Référence interne"/>
    <w:basedOn w:val="Normal"/>
    <w:next w:val="Nomdelinstitution"/>
    <w:rsid w:val="007120E7"/>
    <w:pPr>
      <w:tabs>
        <w:tab w:val="clear" w:pos="567"/>
      </w:tabs>
      <w:spacing w:after="600" w:line="240" w:lineRule="auto"/>
      <w:jc w:val="center"/>
    </w:pPr>
    <w:rPr>
      <w:b/>
      <w:sz w:val="24"/>
    </w:rPr>
  </w:style>
  <w:style w:type="paragraph" w:customStyle="1" w:styleId="Langue">
    <w:name w:val="Langue"/>
    <w:basedOn w:val="Normal"/>
    <w:next w:val="Rfrenceinterne"/>
    <w:rsid w:val="007120E7"/>
    <w:pPr>
      <w:tabs>
        <w:tab w:val="clear" w:pos="567"/>
      </w:tabs>
      <w:spacing w:after="600" w:line="240" w:lineRule="auto"/>
      <w:jc w:val="center"/>
    </w:pPr>
    <w:rPr>
      <w:b/>
      <w:caps/>
      <w:sz w:val="24"/>
    </w:rPr>
  </w:style>
  <w:style w:type="paragraph" w:customStyle="1" w:styleId="Nomdelinstitution">
    <w:name w:val="Nom de l'institution"/>
    <w:basedOn w:val="Normal"/>
    <w:next w:val="Emission"/>
    <w:rsid w:val="007120E7"/>
    <w:pPr>
      <w:tabs>
        <w:tab w:val="clear" w:pos="567"/>
      </w:tabs>
      <w:spacing w:line="240" w:lineRule="auto"/>
    </w:pPr>
    <w:rPr>
      <w:rFonts w:ascii="Arial" w:hAnsi="Arial"/>
      <w:sz w:val="24"/>
    </w:rPr>
  </w:style>
  <w:style w:type="paragraph" w:customStyle="1" w:styleId="Phrasefinale">
    <w:name w:val="Phrase finale"/>
    <w:basedOn w:val="Normal"/>
    <w:next w:val="Normal"/>
    <w:rsid w:val="007120E7"/>
    <w:pPr>
      <w:tabs>
        <w:tab w:val="clear" w:pos="567"/>
      </w:tabs>
      <w:spacing w:before="360" w:line="240" w:lineRule="auto"/>
      <w:jc w:val="center"/>
    </w:pPr>
    <w:rPr>
      <w:sz w:val="24"/>
    </w:rPr>
  </w:style>
  <w:style w:type="paragraph" w:customStyle="1" w:styleId="Langueoriginale">
    <w:name w:val="Langue originale"/>
    <w:basedOn w:val="Normal"/>
    <w:next w:val="Phrasefinale"/>
    <w:rsid w:val="007120E7"/>
    <w:pPr>
      <w:tabs>
        <w:tab w:val="clear" w:pos="567"/>
      </w:tabs>
      <w:spacing w:before="360" w:after="120" w:line="240" w:lineRule="auto"/>
      <w:jc w:val="center"/>
    </w:pPr>
    <w:rPr>
      <w:caps/>
      <w:sz w:val="24"/>
    </w:rPr>
  </w:style>
  <w:style w:type="paragraph" w:customStyle="1" w:styleId="ManualHeading1">
    <w:name w:val="Manual Heading 1"/>
    <w:basedOn w:val="Heading1"/>
    <w:next w:val="Text1"/>
    <w:rsid w:val="007120E7"/>
    <w:pPr>
      <w:tabs>
        <w:tab w:val="clear" w:pos="567"/>
        <w:tab w:val="num" w:pos="851"/>
      </w:tabs>
      <w:spacing w:before="360" w:after="120" w:line="240" w:lineRule="auto"/>
      <w:ind w:left="851" w:hanging="851"/>
      <w:jc w:val="both"/>
    </w:pPr>
    <w:rPr>
      <w:rFonts w:ascii="Times New Roman" w:hAnsi="Times New Roman"/>
      <w:bCs w:val="0"/>
      <w:smallCaps/>
      <w:kern w:val="0"/>
      <w:sz w:val="24"/>
      <w:szCs w:val="20"/>
    </w:rPr>
  </w:style>
  <w:style w:type="paragraph" w:customStyle="1" w:styleId="ManualHeading2">
    <w:name w:val="Manual Heading 2"/>
    <w:basedOn w:val="Heading2"/>
    <w:next w:val="Text2"/>
    <w:rsid w:val="007120E7"/>
    <w:pPr>
      <w:tabs>
        <w:tab w:val="clear" w:pos="567"/>
        <w:tab w:val="num" w:pos="851"/>
      </w:tabs>
      <w:spacing w:before="120" w:after="120" w:line="240" w:lineRule="auto"/>
      <w:ind w:left="851" w:hanging="851"/>
      <w:jc w:val="both"/>
    </w:pPr>
    <w:rPr>
      <w:rFonts w:ascii="Times New Roman" w:hAnsi="Times New Roman"/>
      <w:bCs w:val="0"/>
      <w:i w:val="0"/>
      <w:iCs w:val="0"/>
      <w:sz w:val="24"/>
      <w:szCs w:val="20"/>
    </w:rPr>
  </w:style>
  <w:style w:type="paragraph" w:customStyle="1" w:styleId="ManualHeading3">
    <w:name w:val="Manual Heading 3"/>
    <w:basedOn w:val="Heading3"/>
    <w:next w:val="Text3"/>
    <w:rsid w:val="007120E7"/>
    <w:pPr>
      <w:tabs>
        <w:tab w:val="clear" w:pos="850"/>
        <w:tab w:val="num" w:pos="851"/>
      </w:tabs>
    </w:pPr>
  </w:style>
  <w:style w:type="paragraph" w:customStyle="1" w:styleId="ManualHeading4">
    <w:name w:val="Manual Heading 4"/>
    <w:basedOn w:val="Heading4"/>
    <w:next w:val="Text4"/>
    <w:rsid w:val="007120E7"/>
    <w:pPr>
      <w:tabs>
        <w:tab w:val="clear" w:pos="850"/>
        <w:tab w:val="num" w:pos="851"/>
      </w:tabs>
    </w:pPr>
  </w:style>
  <w:style w:type="paragraph" w:customStyle="1" w:styleId="ManualNumPar1">
    <w:name w:val="Manual NumPar 1"/>
    <w:basedOn w:val="Normal"/>
    <w:next w:val="Text1"/>
    <w:rsid w:val="007120E7"/>
    <w:pPr>
      <w:tabs>
        <w:tab w:val="clear" w:pos="567"/>
      </w:tabs>
      <w:spacing w:before="120" w:after="120" w:line="240" w:lineRule="auto"/>
      <w:ind w:left="851" w:hanging="851"/>
      <w:jc w:val="both"/>
    </w:pPr>
    <w:rPr>
      <w:sz w:val="24"/>
    </w:rPr>
  </w:style>
  <w:style w:type="paragraph" w:customStyle="1" w:styleId="ManualNumPar2">
    <w:name w:val="Manual NumPar 2"/>
    <w:basedOn w:val="Normal"/>
    <w:next w:val="Text2"/>
    <w:rsid w:val="007120E7"/>
    <w:pPr>
      <w:tabs>
        <w:tab w:val="clear" w:pos="567"/>
      </w:tabs>
      <w:spacing w:before="120" w:after="120" w:line="240" w:lineRule="auto"/>
      <w:ind w:left="851" w:hanging="851"/>
      <w:jc w:val="both"/>
    </w:pPr>
    <w:rPr>
      <w:sz w:val="24"/>
    </w:rPr>
  </w:style>
  <w:style w:type="paragraph" w:customStyle="1" w:styleId="ManualNumPar3">
    <w:name w:val="Manual NumPar 3"/>
    <w:basedOn w:val="Normal"/>
    <w:next w:val="Text3"/>
    <w:rsid w:val="007120E7"/>
    <w:pPr>
      <w:tabs>
        <w:tab w:val="clear" w:pos="567"/>
      </w:tabs>
      <w:spacing w:before="120" w:after="120" w:line="240" w:lineRule="auto"/>
      <w:ind w:left="851" w:hanging="851"/>
      <w:jc w:val="both"/>
    </w:pPr>
    <w:rPr>
      <w:sz w:val="24"/>
    </w:rPr>
  </w:style>
  <w:style w:type="paragraph" w:customStyle="1" w:styleId="ManualNumPar4">
    <w:name w:val="Manual NumPar 4"/>
    <w:basedOn w:val="Normal"/>
    <w:next w:val="Text4"/>
    <w:rsid w:val="007120E7"/>
    <w:pPr>
      <w:tabs>
        <w:tab w:val="clear" w:pos="567"/>
      </w:tabs>
      <w:spacing w:before="120" w:after="120" w:line="240" w:lineRule="auto"/>
      <w:ind w:left="851" w:hanging="851"/>
      <w:jc w:val="both"/>
    </w:pPr>
    <w:rPr>
      <w:sz w:val="24"/>
    </w:rPr>
  </w:style>
  <w:style w:type="paragraph" w:customStyle="1" w:styleId="NormalCentered">
    <w:name w:val="Normal Centered"/>
    <w:basedOn w:val="Normal"/>
    <w:rsid w:val="007120E7"/>
    <w:pPr>
      <w:tabs>
        <w:tab w:val="clear" w:pos="567"/>
      </w:tabs>
      <w:spacing w:before="120" w:after="120" w:line="240" w:lineRule="auto"/>
      <w:jc w:val="center"/>
    </w:pPr>
    <w:rPr>
      <w:sz w:val="24"/>
    </w:rPr>
  </w:style>
  <w:style w:type="paragraph" w:customStyle="1" w:styleId="NormalLeft">
    <w:name w:val="Normal Left"/>
    <w:basedOn w:val="Normal"/>
    <w:rsid w:val="007120E7"/>
    <w:pPr>
      <w:tabs>
        <w:tab w:val="clear" w:pos="567"/>
      </w:tabs>
      <w:spacing w:before="120" w:after="120" w:line="240" w:lineRule="auto"/>
    </w:pPr>
    <w:rPr>
      <w:sz w:val="24"/>
    </w:rPr>
  </w:style>
  <w:style w:type="paragraph" w:customStyle="1" w:styleId="NormalRight">
    <w:name w:val="Normal Right"/>
    <w:basedOn w:val="Normal"/>
    <w:rsid w:val="007120E7"/>
    <w:pPr>
      <w:tabs>
        <w:tab w:val="clear" w:pos="567"/>
      </w:tabs>
      <w:spacing w:before="120" w:after="120" w:line="240" w:lineRule="auto"/>
      <w:jc w:val="right"/>
    </w:pPr>
    <w:rPr>
      <w:sz w:val="24"/>
    </w:rPr>
  </w:style>
  <w:style w:type="paragraph" w:customStyle="1" w:styleId="NumPar1">
    <w:name w:val="NumPar 1"/>
    <w:basedOn w:val="Normal"/>
    <w:next w:val="Text1"/>
    <w:rsid w:val="007120E7"/>
    <w:pPr>
      <w:tabs>
        <w:tab w:val="clear" w:pos="567"/>
        <w:tab w:val="num" w:pos="850"/>
      </w:tabs>
      <w:spacing w:before="120" w:after="120" w:line="240" w:lineRule="auto"/>
      <w:ind w:left="850" w:hanging="850"/>
      <w:jc w:val="both"/>
    </w:pPr>
    <w:rPr>
      <w:sz w:val="24"/>
    </w:rPr>
  </w:style>
  <w:style w:type="paragraph" w:customStyle="1" w:styleId="NumPar2">
    <w:name w:val="NumPar 2"/>
    <w:basedOn w:val="Normal"/>
    <w:next w:val="Text2"/>
    <w:rsid w:val="007120E7"/>
    <w:pPr>
      <w:tabs>
        <w:tab w:val="clear" w:pos="567"/>
        <w:tab w:val="num" w:pos="850"/>
      </w:tabs>
      <w:spacing w:before="120" w:after="120" w:line="240" w:lineRule="auto"/>
      <w:ind w:left="850" w:hanging="850"/>
      <w:jc w:val="both"/>
    </w:pPr>
    <w:rPr>
      <w:sz w:val="24"/>
    </w:rPr>
  </w:style>
  <w:style w:type="paragraph" w:customStyle="1" w:styleId="NumPar3">
    <w:name w:val="NumPar 3"/>
    <w:basedOn w:val="Normal"/>
    <w:next w:val="Text3"/>
    <w:rsid w:val="007120E7"/>
    <w:pPr>
      <w:tabs>
        <w:tab w:val="clear" w:pos="567"/>
        <w:tab w:val="num" w:pos="850"/>
      </w:tabs>
      <w:spacing w:before="120" w:after="120" w:line="240" w:lineRule="auto"/>
      <w:ind w:left="850" w:hanging="850"/>
      <w:jc w:val="both"/>
    </w:pPr>
    <w:rPr>
      <w:sz w:val="24"/>
    </w:rPr>
  </w:style>
  <w:style w:type="paragraph" w:customStyle="1" w:styleId="NumPar4">
    <w:name w:val="NumPar 4"/>
    <w:basedOn w:val="Normal"/>
    <w:next w:val="Text4"/>
    <w:rsid w:val="007120E7"/>
    <w:pPr>
      <w:tabs>
        <w:tab w:val="clear" w:pos="567"/>
        <w:tab w:val="num" w:pos="850"/>
      </w:tabs>
      <w:spacing w:before="120" w:after="120" w:line="240" w:lineRule="auto"/>
      <w:ind w:left="850" w:hanging="850"/>
      <w:jc w:val="both"/>
    </w:pPr>
    <w:rPr>
      <w:sz w:val="24"/>
    </w:rPr>
  </w:style>
  <w:style w:type="paragraph" w:customStyle="1" w:styleId="Objetexterne">
    <w:name w:val="Objet externe"/>
    <w:basedOn w:val="Normal"/>
    <w:next w:val="Normal"/>
    <w:rsid w:val="007120E7"/>
    <w:pPr>
      <w:tabs>
        <w:tab w:val="clear" w:pos="567"/>
      </w:tabs>
      <w:spacing w:before="120" w:after="120" w:line="240" w:lineRule="auto"/>
      <w:jc w:val="both"/>
    </w:pPr>
    <w:rPr>
      <w:i/>
      <w:caps/>
      <w:sz w:val="24"/>
    </w:rPr>
  </w:style>
  <w:style w:type="paragraph" w:customStyle="1" w:styleId="PartTitle">
    <w:name w:val="PartTitle"/>
    <w:basedOn w:val="Normal"/>
    <w:next w:val="ChapterTitle"/>
    <w:rsid w:val="007120E7"/>
    <w:pPr>
      <w:keepNext/>
      <w:pageBreakBefore/>
      <w:tabs>
        <w:tab w:val="clear" w:pos="567"/>
      </w:tabs>
      <w:spacing w:before="120" w:after="360" w:line="240" w:lineRule="auto"/>
      <w:jc w:val="center"/>
    </w:pPr>
    <w:rPr>
      <w:b/>
      <w:sz w:val="36"/>
    </w:rPr>
  </w:style>
  <w:style w:type="paragraph" w:customStyle="1" w:styleId="Point0">
    <w:name w:val="Point 0"/>
    <w:basedOn w:val="Normal"/>
    <w:rsid w:val="007120E7"/>
    <w:pPr>
      <w:tabs>
        <w:tab w:val="clear" w:pos="567"/>
      </w:tabs>
      <w:spacing w:before="120" w:after="120" w:line="240" w:lineRule="auto"/>
      <w:ind w:left="851" w:hanging="851"/>
      <w:jc w:val="both"/>
    </w:pPr>
    <w:rPr>
      <w:sz w:val="24"/>
    </w:rPr>
  </w:style>
  <w:style w:type="paragraph" w:customStyle="1" w:styleId="Point1">
    <w:name w:val="Point 1"/>
    <w:basedOn w:val="Normal"/>
    <w:rsid w:val="007120E7"/>
    <w:pPr>
      <w:tabs>
        <w:tab w:val="clear" w:pos="567"/>
      </w:tabs>
      <w:spacing w:before="120" w:after="120" w:line="240" w:lineRule="auto"/>
      <w:ind w:left="1418" w:hanging="567"/>
      <w:jc w:val="both"/>
    </w:pPr>
    <w:rPr>
      <w:sz w:val="24"/>
    </w:rPr>
  </w:style>
  <w:style w:type="paragraph" w:customStyle="1" w:styleId="Point2">
    <w:name w:val="Point 2"/>
    <w:basedOn w:val="Normal"/>
    <w:rsid w:val="007120E7"/>
    <w:pPr>
      <w:tabs>
        <w:tab w:val="clear" w:pos="567"/>
      </w:tabs>
      <w:spacing w:before="120" w:after="120" w:line="240" w:lineRule="auto"/>
      <w:ind w:left="1985" w:hanging="567"/>
      <w:jc w:val="both"/>
    </w:pPr>
    <w:rPr>
      <w:sz w:val="24"/>
    </w:rPr>
  </w:style>
  <w:style w:type="paragraph" w:customStyle="1" w:styleId="Point3">
    <w:name w:val="Point 3"/>
    <w:basedOn w:val="Normal"/>
    <w:rsid w:val="007120E7"/>
    <w:pPr>
      <w:tabs>
        <w:tab w:val="clear" w:pos="567"/>
      </w:tabs>
      <w:spacing w:before="120" w:after="120" w:line="240" w:lineRule="auto"/>
      <w:ind w:left="2552" w:hanging="567"/>
      <w:jc w:val="both"/>
    </w:pPr>
    <w:rPr>
      <w:sz w:val="24"/>
    </w:rPr>
  </w:style>
  <w:style w:type="paragraph" w:customStyle="1" w:styleId="Point4">
    <w:name w:val="Point 4"/>
    <w:basedOn w:val="Normal"/>
    <w:rsid w:val="007120E7"/>
    <w:pPr>
      <w:tabs>
        <w:tab w:val="clear" w:pos="567"/>
      </w:tabs>
      <w:spacing w:before="120" w:after="120" w:line="240" w:lineRule="auto"/>
      <w:ind w:left="3119" w:hanging="567"/>
      <w:jc w:val="both"/>
    </w:pPr>
    <w:rPr>
      <w:sz w:val="24"/>
    </w:rPr>
  </w:style>
  <w:style w:type="paragraph" w:customStyle="1" w:styleId="PointDouble0">
    <w:name w:val="PointDouble 0"/>
    <w:basedOn w:val="Normal"/>
    <w:rsid w:val="007120E7"/>
    <w:pPr>
      <w:tabs>
        <w:tab w:val="clear" w:pos="567"/>
        <w:tab w:val="left" w:pos="851"/>
      </w:tabs>
      <w:spacing w:before="120" w:after="120" w:line="240" w:lineRule="auto"/>
      <w:ind w:left="1418" w:hanging="1418"/>
      <w:jc w:val="both"/>
    </w:pPr>
    <w:rPr>
      <w:sz w:val="24"/>
    </w:rPr>
  </w:style>
  <w:style w:type="paragraph" w:customStyle="1" w:styleId="PointDouble1">
    <w:name w:val="PointDouble 1"/>
    <w:basedOn w:val="Normal"/>
    <w:rsid w:val="007120E7"/>
    <w:pPr>
      <w:tabs>
        <w:tab w:val="clear" w:pos="567"/>
        <w:tab w:val="left" w:pos="1418"/>
      </w:tabs>
      <w:spacing w:before="120" w:after="120" w:line="240" w:lineRule="auto"/>
      <w:ind w:left="1985" w:hanging="1134"/>
      <w:jc w:val="both"/>
    </w:pPr>
    <w:rPr>
      <w:sz w:val="24"/>
    </w:rPr>
  </w:style>
  <w:style w:type="paragraph" w:customStyle="1" w:styleId="PointDouble2">
    <w:name w:val="PointDouble 2"/>
    <w:basedOn w:val="Normal"/>
    <w:rsid w:val="007120E7"/>
    <w:pPr>
      <w:tabs>
        <w:tab w:val="clear" w:pos="567"/>
        <w:tab w:val="left" w:pos="1985"/>
      </w:tabs>
      <w:spacing w:before="120" w:after="120" w:line="240" w:lineRule="auto"/>
      <w:ind w:left="2552" w:hanging="1134"/>
      <w:jc w:val="both"/>
    </w:pPr>
    <w:rPr>
      <w:sz w:val="24"/>
    </w:rPr>
  </w:style>
  <w:style w:type="paragraph" w:customStyle="1" w:styleId="PointDouble3">
    <w:name w:val="PointDouble 3"/>
    <w:basedOn w:val="Normal"/>
    <w:rsid w:val="007120E7"/>
    <w:pPr>
      <w:tabs>
        <w:tab w:val="clear" w:pos="567"/>
        <w:tab w:val="left" w:pos="2552"/>
      </w:tabs>
      <w:spacing w:before="120" w:after="120" w:line="240" w:lineRule="auto"/>
      <w:ind w:left="3119" w:hanging="1134"/>
      <w:jc w:val="both"/>
    </w:pPr>
    <w:rPr>
      <w:sz w:val="24"/>
    </w:rPr>
  </w:style>
  <w:style w:type="paragraph" w:customStyle="1" w:styleId="PointDouble4">
    <w:name w:val="PointDouble 4"/>
    <w:basedOn w:val="Normal"/>
    <w:rsid w:val="007120E7"/>
    <w:pPr>
      <w:tabs>
        <w:tab w:val="clear" w:pos="567"/>
        <w:tab w:val="left" w:pos="3119"/>
      </w:tabs>
      <w:spacing w:before="120" w:after="120" w:line="240" w:lineRule="auto"/>
      <w:ind w:left="3686" w:hanging="1134"/>
      <w:jc w:val="both"/>
    </w:pPr>
    <w:rPr>
      <w:sz w:val="24"/>
    </w:rPr>
  </w:style>
  <w:style w:type="paragraph" w:customStyle="1" w:styleId="PointTriple0">
    <w:name w:val="PointTriple 0"/>
    <w:basedOn w:val="Normal"/>
    <w:rsid w:val="007120E7"/>
    <w:pPr>
      <w:tabs>
        <w:tab w:val="clear" w:pos="567"/>
        <w:tab w:val="left" w:pos="851"/>
        <w:tab w:val="left" w:pos="1418"/>
      </w:tabs>
      <w:spacing w:before="120" w:after="120" w:line="240" w:lineRule="auto"/>
      <w:ind w:left="1985" w:hanging="1985"/>
      <w:jc w:val="both"/>
    </w:pPr>
    <w:rPr>
      <w:sz w:val="24"/>
    </w:rPr>
  </w:style>
  <w:style w:type="paragraph" w:customStyle="1" w:styleId="PointTriple1">
    <w:name w:val="PointTriple 1"/>
    <w:basedOn w:val="Normal"/>
    <w:rsid w:val="007120E7"/>
    <w:pPr>
      <w:tabs>
        <w:tab w:val="clear" w:pos="567"/>
        <w:tab w:val="left" w:pos="1418"/>
        <w:tab w:val="left" w:pos="1985"/>
      </w:tabs>
      <w:spacing w:before="120" w:after="120" w:line="240" w:lineRule="auto"/>
      <w:ind w:left="2552" w:hanging="1701"/>
      <w:jc w:val="both"/>
    </w:pPr>
    <w:rPr>
      <w:sz w:val="24"/>
    </w:rPr>
  </w:style>
  <w:style w:type="paragraph" w:customStyle="1" w:styleId="PointTriple2">
    <w:name w:val="PointTriple 2"/>
    <w:basedOn w:val="Normal"/>
    <w:rsid w:val="007120E7"/>
    <w:pPr>
      <w:tabs>
        <w:tab w:val="clear" w:pos="567"/>
        <w:tab w:val="left" w:pos="1985"/>
        <w:tab w:val="left" w:pos="2552"/>
      </w:tabs>
      <w:spacing w:before="120" w:after="120" w:line="240" w:lineRule="auto"/>
      <w:ind w:left="3119" w:hanging="1701"/>
      <w:jc w:val="both"/>
    </w:pPr>
    <w:rPr>
      <w:sz w:val="24"/>
    </w:rPr>
  </w:style>
  <w:style w:type="paragraph" w:customStyle="1" w:styleId="PointTriple3">
    <w:name w:val="PointTriple 3"/>
    <w:basedOn w:val="Normal"/>
    <w:rsid w:val="007120E7"/>
    <w:pPr>
      <w:tabs>
        <w:tab w:val="clear" w:pos="567"/>
        <w:tab w:val="left" w:pos="2552"/>
        <w:tab w:val="left" w:pos="3119"/>
      </w:tabs>
      <w:spacing w:before="120" w:after="120" w:line="240" w:lineRule="auto"/>
      <w:ind w:left="3686" w:hanging="1701"/>
      <w:jc w:val="both"/>
    </w:pPr>
    <w:rPr>
      <w:sz w:val="24"/>
    </w:rPr>
  </w:style>
  <w:style w:type="paragraph" w:customStyle="1" w:styleId="PointTriple4">
    <w:name w:val="PointTriple 4"/>
    <w:basedOn w:val="Normal"/>
    <w:rsid w:val="007120E7"/>
    <w:pPr>
      <w:tabs>
        <w:tab w:val="clear" w:pos="567"/>
        <w:tab w:val="left" w:pos="3119"/>
        <w:tab w:val="left" w:pos="3686"/>
      </w:tabs>
      <w:spacing w:before="120" w:after="120" w:line="240" w:lineRule="auto"/>
      <w:ind w:left="4253" w:hanging="1701"/>
      <w:jc w:val="both"/>
    </w:pPr>
    <w:rPr>
      <w:sz w:val="24"/>
    </w:rPr>
  </w:style>
  <w:style w:type="paragraph" w:customStyle="1" w:styleId="Prliminairetitre">
    <w:name w:val="Préliminaire titre"/>
    <w:basedOn w:val="Normal"/>
    <w:next w:val="Normal"/>
    <w:rsid w:val="007120E7"/>
    <w:pPr>
      <w:tabs>
        <w:tab w:val="clear" w:pos="567"/>
      </w:tabs>
      <w:spacing w:before="360" w:after="360" w:line="240" w:lineRule="auto"/>
      <w:jc w:val="center"/>
    </w:pPr>
    <w:rPr>
      <w:b/>
      <w:sz w:val="24"/>
    </w:rPr>
  </w:style>
  <w:style w:type="paragraph" w:customStyle="1" w:styleId="Prliminairetype">
    <w:name w:val="Préliminaire type"/>
    <w:basedOn w:val="Normal"/>
    <w:next w:val="Normal"/>
    <w:rsid w:val="007120E7"/>
    <w:pPr>
      <w:tabs>
        <w:tab w:val="clear" w:pos="567"/>
      </w:tabs>
      <w:spacing w:before="360" w:line="240" w:lineRule="auto"/>
      <w:jc w:val="center"/>
    </w:pPr>
    <w:rPr>
      <w:b/>
      <w:sz w:val="24"/>
    </w:rPr>
  </w:style>
  <w:style w:type="paragraph" w:customStyle="1" w:styleId="QuotedNumPar">
    <w:name w:val="Quoted NumPar"/>
    <w:basedOn w:val="Normal"/>
    <w:rsid w:val="007120E7"/>
    <w:pPr>
      <w:tabs>
        <w:tab w:val="clear" w:pos="567"/>
      </w:tabs>
      <w:spacing w:before="120" w:after="120" w:line="240" w:lineRule="auto"/>
      <w:ind w:left="1418" w:hanging="567"/>
      <w:jc w:val="both"/>
    </w:pPr>
    <w:rPr>
      <w:sz w:val="24"/>
    </w:rPr>
  </w:style>
  <w:style w:type="paragraph" w:customStyle="1" w:styleId="QuotedText">
    <w:name w:val="Quoted Text"/>
    <w:basedOn w:val="Normal"/>
    <w:rsid w:val="007120E7"/>
    <w:pPr>
      <w:tabs>
        <w:tab w:val="clear" w:pos="567"/>
      </w:tabs>
      <w:spacing w:before="120" w:after="120" w:line="240" w:lineRule="auto"/>
      <w:ind w:left="1418"/>
      <w:jc w:val="both"/>
    </w:pPr>
    <w:rPr>
      <w:sz w:val="24"/>
    </w:rPr>
  </w:style>
  <w:style w:type="paragraph" w:customStyle="1" w:styleId="Rfrenceinterinstitutionelle">
    <w:name w:val="Référence interinstitutionelle"/>
    <w:basedOn w:val="Normal"/>
    <w:next w:val="Statut"/>
    <w:rsid w:val="007120E7"/>
    <w:pPr>
      <w:tabs>
        <w:tab w:val="clear" w:pos="567"/>
      </w:tabs>
      <w:spacing w:line="240" w:lineRule="auto"/>
      <w:ind w:left="5103"/>
    </w:pPr>
    <w:rPr>
      <w:sz w:val="24"/>
    </w:rPr>
  </w:style>
  <w:style w:type="paragraph" w:customStyle="1" w:styleId="SectionTitle">
    <w:name w:val="SectionTitle"/>
    <w:basedOn w:val="Normal"/>
    <w:next w:val="Heading1"/>
    <w:rsid w:val="007120E7"/>
    <w:pPr>
      <w:keepNext/>
      <w:tabs>
        <w:tab w:val="clear" w:pos="567"/>
      </w:tabs>
      <w:spacing w:before="120" w:after="360" w:line="240" w:lineRule="auto"/>
      <w:jc w:val="center"/>
    </w:pPr>
    <w:rPr>
      <w:b/>
      <w:smallCaps/>
      <w:sz w:val="28"/>
    </w:rPr>
  </w:style>
  <w:style w:type="paragraph" w:customStyle="1" w:styleId="TableTitle">
    <w:name w:val="Table Title"/>
    <w:basedOn w:val="Normal"/>
    <w:next w:val="Normal"/>
    <w:rsid w:val="007120E7"/>
    <w:pPr>
      <w:tabs>
        <w:tab w:val="clear" w:pos="567"/>
      </w:tabs>
      <w:spacing w:before="120" w:after="120" w:line="240" w:lineRule="auto"/>
      <w:jc w:val="center"/>
    </w:pPr>
    <w:rPr>
      <w:b/>
      <w:sz w:val="24"/>
    </w:rPr>
  </w:style>
  <w:style w:type="paragraph" w:customStyle="1" w:styleId="Tiret0">
    <w:name w:val="Tiret 0"/>
    <w:basedOn w:val="Point0"/>
    <w:rsid w:val="007120E7"/>
  </w:style>
  <w:style w:type="paragraph" w:customStyle="1" w:styleId="Tiret1">
    <w:name w:val="Tiret 1"/>
    <w:basedOn w:val="Point1"/>
    <w:rsid w:val="007120E7"/>
  </w:style>
  <w:style w:type="paragraph" w:customStyle="1" w:styleId="Tiret2">
    <w:name w:val="Tiret 2"/>
    <w:basedOn w:val="Point2"/>
    <w:rsid w:val="007120E7"/>
  </w:style>
  <w:style w:type="paragraph" w:customStyle="1" w:styleId="Tiret3">
    <w:name w:val="Tiret 3"/>
    <w:basedOn w:val="Point3"/>
    <w:rsid w:val="007120E7"/>
  </w:style>
  <w:style w:type="paragraph" w:customStyle="1" w:styleId="Tiret4">
    <w:name w:val="Tiret 4"/>
    <w:basedOn w:val="Point4"/>
    <w:rsid w:val="007120E7"/>
  </w:style>
  <w:style w:type="paragraph" w:customStyle="1" w:styleId="Considrant">
    <w:name w:val="Considérant"/>
    <w:basedOn w:val="Normal"/>
    <w:rsid w:val="007120E7"/>
    <w:pPr>
      <w:numPr>
        <w:numId w:val="1"/>
      </w:numPr>
      <w:tabs>
        <w:tab w:val="clear" w:pos="567"/>
      </w:tabs>
      <w:spacing w:before="120" w:after="120" w:line="240" w:lineRule="auto"/>
      <w:jc w:val="both"/>
    </w:pPr>
    <w:rPr>
      <w:sz w:val="24"/>
    </w:rPr>
  </w:style>
  <w:style w:type="paragraph" w:customStyle="1" w:styleId="Confidentialit">
    <w:name w:val="Confidentialité"/>
    <w:basedOn w:val="Normal"/>
    <w:next w:val="Statut"/>
    <w:rsid w:val="007120E7"/>
    <w:pPr>
      <w:tabs>
        <w:tab w:val="clear" w:pos="567"/>
      </w:tabs>
      <w:spacing w:before="240" w:after="240" w:line="240" w:lineRule="auto"/>
      <w:ind w:left="5103"/>
      <w:jc w:val="both"/>
    </w:pPr>
    <w:rPr>
      <w:sz w:val="24"/>
      <w:u w:val="single"/>
    </w:rPr>
  </w:style>
  <w:style w:type="paragraph" w:customStyle="1" w:styleId="ManualConsidrant">
    <w:name w:val="Manual Considérant"/>
    <w:basedOn w:val="Normal"/>
    <w:rsid w:val="007120E7"/>
    <w:pPr>
      <w:tabs>
        <w:tab w:val="clear" w:pos="567"/>
      </w:tabs>
      <w:spacing w:before="120" w:after="120" w:line="240" w:lineRule="auto"/>
      <w:ind w:left="709" w:hanging="709"/>
      <w:jc w:val="both"/>
    </w:pPr>
    <w:rPr>
      <w:sz w:val="24"/>
    </w:rPr>
  </w:style>
  <w:style w:type="paragraph" w:customStyle="1" w:styleId="FooterLandscape">
    <w:name w:val="FooterLandscape"/>
    <w:basedOn w:val="Footer"/>
    <w:rsid w:val="007120E7"/>
    <w:pPr>
      <w:tabs>
        <w:tab w:val="clear" w:pos="567"/>
        <w:tab w:val="clear" w:pos="4320"/>
        <w:tab w:val="clear" w:pos="8640"/>
        <w:tab w:val="center" w:pos="7002"/>
        <w:tab w:val="right" w:pos="14005"/>
      </w:tabs>
      <w:spacing w:before="360" w:line="240" w:lineRule="auto"/>
    </w:pPr>
  </w:style>
  <w:style w:type="paragraph" w:customStyle="1" w:styleId="Reference">
    <w:name w:val="Reference"/>
    <w:basedOn w:val="Normal"/>
    <w:rsid w:val="007120E7"/>
    <w:pPr>
      <w:tabs>
        <w:tab w:val="clear" w:pos="567"/>
      </w:tabs>
      <w:spacing w:before="80" w:after="60" w:line="240" w:lineRule="auto"/>
    </w:pPr>
    <w:rPr>
      <w:sz w:val="24"/>
      <w:lang w:val="en-US"/>
    </w:rPr>
  </w:style>
  <w:style w:type="character" w:customStyle="1" w:styleId="tableChar0">
    <w:name w:val="table Char"/>
    <w:link w:val="table0"/>
    <w:locked/>
    <w:rsid w:val="007120E7"/>
    <w:rPr>
      <w:rFonts w:ascii="Arial" w:hAnsi="Arial" w:cs="Arial"/>
      <w:sz w:val="24"/>
      <w:lang w:val="en-US"/>
    </w:rPr>
  </w:style>
  <w:style w:type="paragraph" w:customStyle="1" w:styleId="table0">
    <w:name w:val="table"/>
    <w:basedOn w:val="Normal"/>
    <w:link w:val="tableChar0"/>
    <w:rsid w:val="007120E7"/>
    <w:pPr>
      <w:keepNext/>
      <w:widowControl w:val="0"/>
      <w:tabs>
        <w:tab w:val="clear" w:pos="567"/>
        <w:tab w:val="left" w:pos="284"/>
      </w:tabs>
      <w:spacing w:before="60" w:after="60" w:line="240" w:lineRule="auto"/>
    </w:pPr>
    <w:rPr>
      <w:rFonts w:ascii="Arial" w:eastAsiaTheme="minorHAnsi" w:hAnsi="Arial" w:cs="Arial"/>
      <w:sz w:val="24"/>
      <w:szCs w:val="22"/>
      <w:lang w:val="en-US"/>
    </w:rPr>
  </w:style>
  <w:style w:type="paragraph" w:customStyle="1" w:styleId="Listlevel1">
    <w:name w:val="List level 1"/>
    <w:basedOn w:val="Normal"/>
    <w:rsid w:val="007120E7"/>
    <w:pPr>
      <w:tabs>
        <w:tab w:val="clear" w:pos="567"/>
      </w:tabs>
      <w:spacing w:before="40" w:after="20" w:line="240" w:lineRule="auto"/>
      <w:ind w:left="425" w:hanging="425"/>
    </w:pPr>
    <w:rPr>
      <w:sz w:val="24"/>
    </w:rPr>
  </w:style>
  <w:style w:type="character" w:customStyle="1" w:styleId="Nottoc-headingsChar">
    <w:name w:val="Not toc-headings Char"/>
    <w:link w:val="Nottoc-headings"/>
    <w:locked/>
    <w:rsid w:val="007120E7"/>
    <w:rPr>
      <w:rFonts w:ascii="Arial" w:hAnsi="Arial" w:cs="Arial"/>
      <w:b/>
      <w:lang w:val="x-none"/>
    </w:rPr>
  </w:style>
  <w:style w:type="paragraph" w:customStyle="1" w:styleId="Nottoc-headings">
    <w:name w:val="Not toc-headings"/>
    <w:basedOn w:val="Normal"/>
    <w:next w:val="Text"/>
    <w:link w:val="Nottoc-headingsChar"/>
    <w:rsid w:val="007120E7"/>
    <w:pPr>
      <w:keepNext/>
      <w:keepLines/>
      <w:tabs>
        <w:tab w:val="clear" w:pos="567"/>
      </w:tabs>
      <w:spacing w:before="240" w:after="60" w:line="240" w:lineRule="auto"/>
      <w:ind w:left="1701" w:hanging="1701"/>
    </w:pPr>
    <w:rPr>
      <w:rFonts w:ascii="Arial" w:eastAsiaTheme="minorHAnsi" w:hAnsi="Arial" w:cs="Arial"/>
      <w:b/>
      <w:szCs w:val="22"/>
      <w:lang w:val="x-none"/>
    </w:rPr>
  </w:style>
  <w:style w:type="paragraph" w:customStyle="1" w:styleId="TableTitle0">
    <w:name w:val="TableTitle"/>
    <w:next w:val="Normal"/>
    <w:rsid w:val="007120E7"/>
    <w:pPr>
      <w:spacing w:before="60" w:after="60" w:line="240" w:lineRule="auto"/>
      <w:jc w:val="center"/>
    </w:pPr>
    <w:rPr>
      <w:rFonts w:ascii="Times New Roman" w:eastAsia="Times New Roman" w:hAnsi="Times New Roman" w:cs="Times New Roman"/>
      <w:b/>
      <w:sz w:val="16"/>
      <w:szCs w:val="24"/>
      <w:lang w:val="en-US"/>
    </w:rPr>
  </w:style>
  <w:style w:type="character" w:customStyle="1" w:styleId="BodytextAgencyChar">
    <w:name w:val="Body text (Agency) Char"/>
    <w:link w:val="BodytextAgency"/>
    <w:locked/>
    <w:rsid w:val="007120E7"/>
    <w:rPr>
      <w:rFonts w:ascii="Verdana" w:eastAsia="Verdana" w:hAnsi="Verdana"/>
      <w:sz w:val="18"/>
      <w:szCs w:val="18"/>
      <w:lang w:val="x-none" w:eastAsia="x-none"/>
    </w:rPr>
  </w:style>
  <w:style w:type="paragraph" w:customStyle="1" w:styleId="BodytextAgency">
    <w:name w:val="Body text (Agency)"/>
    <w:basedOn w:val="Normal"/>
    <w:link w:val="BodytextAgencyChar"/>
    <w:qFormat/>
    <w:rsid w:val="007120E7"/>
    <w:pPr>
      <w:tabs>
        <w:tab w:val="clear" w:pos="567"/>
      </w:tabs>
      <w:spacing w:after="140" w:line="280" w:lineRule="atLeast"/>
    </w:pPr>
    <w:rPr>
      <w:rFonts w:ascii="Verdana" w:eastAsia="Verdana" w:hAnsi="Verdana" w:cstheme="minorBidi"/>
      <w:sz w:val="18"/>
      <w:szCs w:val="18"/>
      <w:lang w:val="x-none" w:eastAsia="x-none"/>
    </w:rPr>
  </w:style>
  <w:style w:type="character" w:customStyle="1" w:styleId="DraftingNotesAgencyChar">
    <w:name w:val="Drafting Notes (Agency) Char"/>
    <w:link w:val="DraftingNotesAgency"/>
    <w:locked/>
    <w:rsid w:val="007120E7"/>
    <w:rPr>
      <w:rFonts w:ascii="Courier New" w:eastAsia="Verdana" w:hAnsi="Courier New" w:cs="Courier New"/>
      <w:i/>
      <w:color w:val="339966"/>
      <w:szCs w:val="18"/>
      <w:lang w:val="x-none" w:eastAsia="x-none"/>
    </w:rPr>
  </w:style>
  <w:style w:type="paragraph" w:customStyle="1" w:styleId="DraftingNotesAgency">
    <w:name w:val="Drafting Notes (Agency)"/>
    <w:basedOn w:val="Normal"/>
    <w:next w:val="BodytextAgency"/>
    <w:link w:val="DraftingNotesAgencyChar"/>
    <w:qFormat/>
    <w:rsid w:val="007120E7"/>
    <w:pPr>
      <w:tabs>
        <w:tab w:val="clear" w:pos="567"/>
      </w:tabs>
      <w:spacing w:after="140" w:line="280" w:lineRule="atLeast"/>
    </w:pPr>
    <w:rPr>
      <w:rFonts w:ascii="Courier New" w:eastAsia="Verdana" w:hAnsi="Courier New" w:cs="Courier New"/>
      <w:i/>
      <w:color w:val="339966"/>
      <w:szCs w:val="18"/>
      <w:lang w:val="x-none" w:eastAsia="x-none"/>
    </w:rPr>
  </w:style>
  <w:style w:type="character" w:customStyle="1" w:styleId="No-numheading3AgencyChar">
    <w:name w:val="No-num heading 3 (Agency) Char"/>
    <w:link w:val="No-numheading3Agency"/>
    <w:locked/>
    <w:rsid w:val="007120E7"/>
    <w:rPr>
      <w:rFonts w:ascii="Verdana" w:eastAsia="Verdana" w:hAnsi="Verdana"/>
      <w:b/>
      <w:bCs/>
      <w:kern w:val="32"/>
      <w:lang w:val="x-none" w:eastAsia="x-none"/>
    </w:rPr>
  </w:style>
  <w:style w:type="paragraph" w:customStyle="1" w:styleId="No-numheading3Agency">
    <w:name w:val="No-num heading 3 (Agency)"/>
    <w:basedOn w:val="Normal"/>
    <w:next w:val="BodytextAgency"/>
    <w:link w:val="No-numheading3AgencyChar"/>
    <w:qFormat/>
    <w:rsid w:val="007120E7"/>
    <w:pPr>
      <w:keepNext/>
      <w:tabs>
        <w:tab w:val="clear" w:pos="567"/>
      </w:tabs>
      <w:spacing w:before="280" w:after="220" w:line="240" w:lineRule="auto"/>
      <w:outlineLvl w:val="2"/>
    </w:pPr>
    <w:rPr>
      <w:rFonts w:ascii="Verdana" w:eastAsia="Verdana" w:hAnsi="Verdana" w:cstheme="minorBidi"/>
      <w:b/>
      <w:bCs/>
      <w:kern w:val="32"/>
      <w:szCs w:val="22"/>
      <w:lang w:val="x-none" w:eastAsia="x-none"/>
    </w:rPr>
  </w:style>
  <w:style w:type="character" w:customStyle="1" w:styleId="NormalAgencyChar">
    <w:name w:val="Normal (Agency) Char"/>
    <w:link w:val="NormalAgency"/>
    <w:locked/>
    <w:rsid w:val="007120E7"/>
    <w:rPr>
      <w:rFonts w:ascii="Verdana" w:eastAsia="Verdana" w:hAnsi="Verdana"/>
      <w:sz w:val="18"/>
      <w:szCs w:val="18"/>
    </w:rPr>
  </w:style>
  <w:style w:type="paragraph" w:customStyle="1" w:styleId="NormalAgency">
    <w:name w:val="Normal (Agency)"/>
    <w:link w:val="NormalAgencyChar"/>
    <w:qFormat/>
    <w:rsid w:val="007120E7"/>
    <w:pPr>
      <w:spacing w:after="0" w:line="240" w:lineRule="auto"/>
    </w:pPr>
    <w:rPr>
      <w:rFonts w:ascii="Verdana" w:eastAsia="Verdana" w:hAnsi="Verdana"/>
      <w:sz w:val="18"/>
      <w:szCs w:val="18"/>
    </w:rPr>
  </w:style>
  <w:style w:type="character" w:customStyle="1" w:styleId="EMEABodyTextChar">
    <w:name w:val="EMEA Body Text Char"/>
    <w:link w:val="EMEABodyText"/>
    <w:locked/>
    <w:rsid w:val="007120E7"/>
  </w:style>
  <w:style w:type="paragraph" w:customStyle="1" w:styleId="EMEABodyText">
    <w:name w:val="EMEA Body Text"/>
    <w:basedOn w:val="Normal"/>
    <w:link w:val="EMEABodyTextChar"/>
    <w:rsid w:val="007120E7"/>
    <w:pPr>
      <w:tabs>
        <w:tab w:val="clear" w:pos="567"/>
      </w:tabs>
      <w:spacing w:line="240" w:lineRule="auto"/>
    </w:pPr>
    <w:rPr>
      <w:rFonts w:asciiTheme="minorHAnsi" w:eastAsiaTheme="minorHAnsi" w:hAnsiTheme="minorHAnsi" w:cstheme="minorBidi"/>
      <w:szCs w:val="22"/>
      <w:lang w:val="en-IN"/>
    </w:rPr>
  </w:style>
  <w:style w:type="character" w:styleId="FootnoteReference">
    <w:name w:val="footnote reference"/>
    <w:semiHidden/>
    <w:unhideWhenUsed/>
    <w:rsid w:val="007120E7"/>
    <w:rPr>
      <w:vertAlign w:val="superscript"/>
    </w:rPr>
  </w:style>
  <w:style w:type="character" w:styleId="CommentReference">
    <w:name w:val="annotation reference"/>
    <w:semiHidden/>
    <w:unhideWhenUsed/>
    <w:rsid w:val="007120E7"/>
    <w:rPr>
      <w:sz w:val="16"/>
    </w:rPr>
  </w:style>
  <w:style w:type="character" w:customStyle="1" w:styleId="msoins0">
    <w:name w:val="msoins"/>
    <w:basedOn w:val="DefaultParagraphFont"/>
    <w:rsid w:val="007120E7"/>
  </w:style>
  <w:style w:type="character" w:customStyle="1" w:styleId="Marker">
    <w:name w:val="Marker"/>
    <w:rsid w:val="007120E7"/>
    <w:rPr>
      <w:noProof w:val="0"/>
      <w:color w:val="0000FF"/>
      <w:lang w:val="en-GB"/>
    </w:rPr>
  </w:style>
  <w:style w:type="table" w:styleId="TableGrid">
    <w:name w:val="Table Grid"/>
    <w:basedOn w:val="TableNormal"/>
    <w:rsid w:val="007120E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1"/>
    <w:basedOn w:val="Normal"/>
    <w:qFormat/>
    <w:rsid w:val="00504D88"/>
    <w:pPr>
      <w:suppressLineNumbers/>
      <w:tabs>
        <w:tab w:val="left" w:pos="-1440"/>
        <w:tab w:val="left" w:pos="-720"/>
      </w:tabs>
      <w:spacing w:line="240" w:lineRule="auto"/>
      <w:jc w:val="center"/>
    </w:pPr>
    <w:rPr>
      <w:b/>
      <w:noProof/>
      <w:szCs w:val="22"/>
    </w:rPr>
  </w:style>
  <w:style w:type="paragraph" w:customStyle="1" w:styleId="12">
    <w:name w:val="12"/>
    <w:basedOn w:val="Normal"/>
    <w:qFormat/>
    <w:rsid w:val="00504D88"/>
    <w:pPr>
      <w:keepNext/>
      <w:widowControl w:val="0"/>
      <w:autoSpaceDE w:val="0"/>
      <w:autoSpaceDN w:val="0"/>
      <w:adjustRightInd w:val="0"/>
      <w:spacing w:line="240" w:lineRule="auto"/>
      <w:ind w:left="127" w:right="120"/>
    </w:pPr>
    <w:rPr>
      <w:b/>
      <w:bCs/>
      <w:color w:val="000000"/>
      <w:szCs w:val="22"/>
    </w:rPr>
  </w:style>
  <w:style w:type="paragraph" w:customStyle="1" w:styleId="13">
    <w:name w:val="13"/>
    <w:basedOn w:val="Normal"/>
    <w:qFormat/>
    <w:rsid w:val="00504D88"/>
    <w:pPr>
      <w:keepNext/>
      <w:widowControl w:val="0"/>
      <w:autoSpaceDE w:val="0"/>
      <w:autoSpaceDN w:val="0"/>
      <w:adjustRightInd w:val="0"/>
      <w:ind w:left="127" w:right="120"/>
    </w:pPr>
    <w:rPr>
      <w:b/>
      <w:bCs/>
      <w:color w:val="000000"/>
      <w:szCs w:val="22"/>
    </w:rPr>
  </w:style>
  <w:style w:type="paragraph" w:customStyle="1" w:styleId="14">
    <w:name w:val="14"/>
    <w:basedOn w:val="Normal"/>
    <w:qFormat/>
    <w:rsid w:val="00504D88"/>
    <w:pPr>
      <w:keepNext/>
      <w:widowControl w:val="0"/>
      <w:autoSpaceDE w:val="0"/>
      <w:autoSpaceDN w:val="0"/>
      <w:adjustRightInd w:val="0"/>
      <w:ind w:left="847" w:right="120" w:hanging="720"/>
    </w:pPr>
    <w:rPr>
      <w:b/>
      <w:bCs/>
      <w:color w:val="000000"/>
      <w:szCs w:val="22"/>
    </w:rPr>
  </w:style>
  <w:style w:type="paragraph" w:customStyle="1" w:styleId="15">
    <w:name w:val="15"/>
    <w:basedOn w:val="Normal"/>
    <w:qFormat/>
    <w:rsid w:val="00504D88"/>
    <w:pPr>
      <w:keepNext/>
      <w:widowControl w:val="0"/>
      <w:autoSpaceDE w:val="0"/>
      <w:autoSpaceDN w:val="0"/>
      <w:adjustRightInd w:val="0"/>
      <w:spacing w:line="240" w:lineRule="auto"/>
      <w:ind w:left="847" w:right="120" w:hanging="720"/>
    </w:pPr>
    <w:rPr>
      <w:b/>
      <w:bCs/>
      <w:color w:val="000000"/>
      <w:szCs w:val="22"/>
    </w:rPr>
  </w:style>
  <w:style w:type="paragraph" w:customStyle="1" w:styleId="16">
    <w:name w:val="16"/>
    <w:basedOn w:val="Normal"/>
    <w:qFormat/>
    <w:rsid w:val="00504D88"/>
    <w:pPr>
      <w:suppressLineNumbers/>
      <w:spacing w:line="240" w:lineRule="auto"/>
      <w:jc w:val="center"/>
      <w:outlineLvl w:val="0"/>
    </w:pPr>
    <w:rPr>
      <w:b/>
      <w:szCs w:val="22"/>
    </w:rPr>
  </w:style>
  <w:style w:type="paragraph" w:customStyle="1" w:styleId="17">
    <w:name w:val="17"/>
    <w:basedOn w:val="Normal"/>
    <w:qFormat/>
    <w:rsid w:val="00504D88"/>
    <w:pPr>
      <w:spacing w:line="240" w:lineRule="auto"/>
      <w:jc w:val="center"/>
      <w:outlineLvl w:val="0"/>
    </w:pPr>
    <w:rPr>
      <w:b/>
      <w:szCs w:val="22"/>
    </w:rPr>
  </w:style>
  <w:style w:type="paragraph" w:customStyle="1" w:styleId="CM65">
    <w:name w:val="CM65"/>
    <w:basedOn w:val="Default"/>
    <w:next w:val="Default"/>
    <w:rsid w:val="00CC1569"/>
    <w:pPr>
      <w:spacing w:after="98"/>
    </w:pPr>
    <w:rPr>
      <w:color w:val="auto"/>
      <w:lang w:val="en-GB" w:eastAsia="en-GB"/>
    </w:rPr>
  </w:style>
  <w:style w:type="paragraph" w:customStyle="1" w:styleId="CM66">
    <w:name w:val="CM66"/>
    <w:basedOn w:val="Default"/>
    <w:next w:val="Default"/>
    <w:rsid w:val="00CC1569"/>
    <w:pPr>
      <w:spacing w:after="580"/>
    </w:pPr>
    <w:rPr>
      <w:color w:val="auto"/>
      <w:lang w:val="en-GB" w:eastAsia="en-GB"/>
    </w:rPr>
  </w:style>
  <w:style w:type="character" w:styleId="UnresolvedMention">
    <w:name w:val="Unresolved Mention"/>
    <w:basedOn w:val="DefaultParagraphFont"/>
    <w:uiPriority w:val="99"/>
    <w:semiHidden/>
    <w:unhideWhenUsed/>
    <w:rsid w:val="00267D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050">
      <w:bodyDiv w:val="1"/>
      <w:marLeft w:val="0"/>
      <w:marRight w:val="0"/>
      <w:marTop w:val="0"/>
      <w:marBottom w:val="0"/>
      <w:divBdr>
        <w:top w:val="none" w:sz="0" w:space="0" w:color="auto"/>
        <w:left w:val="none" w:sz="0" w:space="0" w:color="auto"/>
        <w:bottom w:val="none" w:sz="0" w:space="0" w:color="auto"/>
        <w:right w:val="none" w:sz="0" w:space="0" w:color="auto"/>
      </w:divBdr>
    </w:div>
    <w:div w:id="799684765">
      <w:bodyDiv w:val="1"/>
      <w:marLeft w:val="0"/>
      <w:marRight w:val="0"/>
      <w:marTop w:val="0"/>
      <w:marBottom w:val="0"/>
      <w:divBdr>
        <w:top w:val="none" w:sz="0" w:space="0" w:color="auto"/>
        <w:left w:val="none" w:sz="0" w:space="0" w:color="auto"/>
        <w:bottom w:val="none" w:sz="0" w:space="0" w:color="auto"/>
        <w:right w:val="none" w:sz="0" w:space="0" w:color="auto"/>
      </w:divBdr>
    </w:div>
    <w:div w:id="1484273263">
      <w:bodyDiv w:val="1"/>
      <w:marLeft w:val="0"/>
      <w:marRight w:val="0"/>
      <w:marTop w:val="0"/>
      <w:marBottom w:val="0"/>
      <w:divBdr>
        <w:top w:val="none" w:sz="0" w:space="0" w:color="auto"/>
        <w:left w:val="none" w:sz="0" w:space="0" w:color="auto"/>
        <w:bottom w:val="none" w:sz="0" w:space="0" w:color="auto"/>
        <w:right w:val="none" w:sz="0" w:space="0" w:color="auto"/>
      </w:divBdr>
    </w:div>
    <w:div w:id="1568419137">
      <w:bodyDiv w:val="1"/>
      <w:marLeft w:val="0"/>
      <w:marRight w:val="0"/>
      <w:marTop w:val="0"/>
      <w:marBottom w:val="0"/>
      <w:divBdr>
        <w:top w:val="none" w:sz="0" w:space="0" w:color="auto"/>
        <w:left w:val="none" w:sz="0" w:space="0" w:color="auto"/>
        <w:bottom w:val="none" w:sz="0" w:space="0" w:color="auto"/>
        <w:right w:val="none" w:sz="0" w:space="0" w:color="auto"/>
      </w:divBdr>
    </w:div>
    <w:div w:id="209816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ma.europa.eu/en/medicines/human/EPAR/zoledronic-acid-accor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EMADOC-1700519818-2937843</_dlc_DocId>
    <_dlc_DocIdUrl xmlns="a034c160-bfb7-45f5-8632-2eb7e0508071">
      <Url>https://euema.sharepoint.com/sites/CRM/_layouts/15/DocIdRedir.aspx?ID=EMADOC-1700519818-2937843</Url>
      <Description>EMADOC-1700519818-2937843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D8CDE8D-4572-464E-BCE9-1320A71EA6FC}"/>
</file>

<file path=customXml/itemProps2.xml><?xml version="1.0" encoding="utf-8"?>
<ds:datastoreItem xmlns:ds="http://schemas.openxmlformats.org/officeDocument/2006/customXml" ds:itemID="{DBF11FC5-D915-4A35-8E68-8BF18E334DA6}">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3.xml><?xml version="1.0" encoding="utf-8"?>
<ds:datastoreItem xmlns:ds="http://schemas.openxmlformats.org/officeDocument/2006/customXml" ds:itemID="{B582ACED-4665-43BA-A39C-97D31EC55025}">
  <ds:schemaRefs>
    <ds:schemaRef ds:uri="http://schemas.microsoft.com/sharepoint/v3/contenttype/forms"/>
  </ds:schemaRefs>
</ds:datastoreItem>
</file>

<file path=customXml/itemProps4.xml><?xml version="1.0" encoding="utf-8"?>
<ds:datastoreItem xmlns:ds="http://schemas.openxmlformats.org/officeDocument/2006/customXml" ds:itemID="{B5FC621D-2E56-4F6E-B1F9-5D9E03BEE4C7}"/>
</file>

<file path=docProps/app.xml><?xml version="1.0" encoding="utf-8"?>
<Properties xmlns="http://schemas.openxmlformats.org/officeDocument/2006/extended-properties" xmlns:vt="http://schemas.openxmlformats.org/officeDocument/2006/docPropsVTypes">
  <Template>Normal</Template>
  <TotalTime>61</TotalTime>
  <Pages>33</Pages>
  <Words>10759</Words>
  <Characters>61332</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Zoledronic acid Accord: EPAR – Product information – tracked changes</vt:lpstr>
    </vt:vector>
  </TitlesOfParts>
  <Company/>
  <LinksUpToDate>false</LinksUpToDate>
  <CharactersWithSpaces>71948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Zoledronic acid Accord: EPAR – Product information – tracked changes</dc:title>
  <dc:subject>EPAR</dc:subject>
  <dc:creator>CHMP</dc:creator>
  <cp:keywords>Zoledronic acid Accord, INN - Zoledronic acid</cp:keywords>
  <cp:lastModifiedBy>Parth Patel</cp:lastModifiedBy>
  <cp:revision>41</cp:revision>
  <cp:lastPrinted>2021-08-11T04:32:00Z</cp:lastPrinted>
  <dcterms:created xsi:type="dcterms:W3CDTF">2018-09-25T10:59:00Z</dcterms:created>
  <dcterms:modified xsi:type="dcterms:W3CDTF">2026-02-19T11:32:00Z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0bc4ce9f-da90-4ff8-b393-7f899381e8f4</vt:lpwstr>
  </property>
</Properties>
</file>